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2768B" w14:textId="1AE868DC" w:rsidR="00DE4C34" w:rsidRPr="005779D3" w:rsidRDefault="008B5B25" w:rsidP="00197956">
      <w:pPr>
        <w:pStyle w:val="DocTitle"/>
        <w:jc w:val="right"/>
        <w:rPr>
          <w:u w:val="none"/>
          <w:lang w:val="en-GB"/>
        </w:rPr>
      </w:pPr>
      <w:bookmarkStart w:id="0" w:name="_GoBack"/>
      <w:bookmarkEnd w:id="0"/>
      <w:r w:rsidRPr="005779D3">
        <w:rPr>
          <w:u w:val="none"/>
          <w:lang w:val="en-GB"/>
        </w:rPr>
        <w:t>Version</w:t>
      </w:r>
      <w:r w:rsidR="00A64014">
        <w:rPr>
          <w:u w:val="none"/>
          <w:lang w:val="en-GB"/>
        </w:rPr>
        <w:t xml:space="preserve"> 3.</w:t>
      </w:r>
      <w:r w:rsidR="00D44FAF">
        <w:rPr>
          <w:u w:val="none"/>
          <w:lang w:val="en-GB"/>
        </w:rPr>
        <w:t>1</w:t>
      </w:r>
      <w:r w:rsidR="00A738C8">
        <w:rPr>
          <w:u w:val="none"/>
          <w:lang w:val="en-GB"/>
        </w:rPr>
        <w:t xml:space="preserve"> </w:t>
      </w:r>
      <w:r w:rsidR="00A64014">
        <w:rPr>
          <w:u w:val="none"/>
          <w:lang w:val="en-GB"/>
        </w:rPr>
        <w:t>d</w:t>
      </w:r>
      <w:r w:rsidR="00D44FAF">
        <w:rPr>
          <w:u w:val="none"/>
          <w:lang w:val="en-GB"/>
        </w:rPr>
        <w:t>raft</w:t>
      </w:r>
      <w:r w:rsidR="00A64014">
        <w:rPr>
          <w:u w:val="none"/>
          <w:lang w:val="en-GB"/>
        </w:rPr>
        <w:t xml:space="preserve"> </w:t>
      </w:r>
      <w:del w:id="1" w:author="Author">
        <w:r w:rsidR="00461A08" w:rsidDel="00E67B9D">
          <w:rPr>
            <w:u w:val="none"/>
            <w:lang w:val="en-GB"/>
          </w:rPr>
          <w:delText>4</w:delText>
        </w:r>
      </w:del>
      <w:ins w:id="2" w:author="Author">
        <w:r w:rsidR="00E67B9D">
          <w:rPr>
            <w:u w:val="none"/>
            <w:lang w:val="en-GB"/>
          </w:rPr>
          <w:t>5</w:t>
        </w:r>
      </w:ins>
    </w:p>
    <w:p w14:paraId="489ABCD0" w14:textId="77777777" w:rsidR="000C655A" w:rsidRPr="000C655A" w:rsidRDefault="000C655A" w:rsidP="00E72528">
      <w:pPr>
        <w:pStyle w:val="DocTitle"/>
        <w:rPr>
          <w:sz w:val="36"/>
          <w:szCs w:val="36"/>
          <w:u w:val="none"/>
          <w:lang w:val="en-GB"/>
        </w:rPr>
      </w:pPr>
    </w:p>
    <w:p w14:paraId="734A5D63" w14:textId="77777777" w:rsidR="000C655A" w:rsidRPr="00443DB7" w:rsidRDefault="000C655A" w:rsidP="00E72528">
      <w:pPr>
        <w:pStyle w:val="DocTitle"/>
        <w:rPr>
          <w:sz w:val="48"/>
          <w:szCs w:val="48"/>
          <w:u w:val="none"/>
          <w:lang w:val="en-GB"/>
        </w:rPr>
      </w:pPr>
    </w:p>
    <w:p w14:paraId="06ED9967"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6422B066" w14:textId="77777777" w:rsidR="000C655A" w:rsidRDefault="000C655A">
      <w:pPr>
        <w:spacing w:after="200" w:line="276" w:lineRule="auto"/>
        <w:jc w:val="left"/>
        <w:rPr>
          <w:b/>
          <w:sz w:val="44"/>
          <w:szCs w:val="44"/>
        </w:rPr>
      </w:pPr>
      <w:r>
        <w:rPr>
          <w:sz w:val="44"/>
          <w:szCs w:val="44"/>
        </w:rPr>
        <w:br w:type="page"/>
      </w:r>
    </w:p>
    <w:p w14:paraId="21D62ACC" w14:textId="77777777" w:rsidR="00B91D58" w:rsidRPr="00971C80" w:rsidRDefault="00B91D58" w:rsidP="00B91D58"/>
    <w:p w14:paraId="3034A39C" w14:textId="77777777" w:rsidR="00FA75DE" w:rsidRPr="00971C80" w:rsidRDefault="004B65C5" w:rsidP="001A2A96">
      <w:pPr>
        <w:pStyle w:val="Heading1"/>
        <w:rPr>
          <w:rFonts w:ascii="Times New Roman" w:hAnsi="Times New Roman" w:cs="Times New Roman"/>
        </w:rPr>
      </w:pPr>
      <w:bookmarkStart w:id="3" w:name="_Ref399316444"/>
      <w:bookmarkStart w:id="4" w:name="_Toc489860613"/>
      <w:bookmarkStart w:id="5" w:name="_Toc10286685"/>
      <w:r w:rsidRPr="00971C80">
        <w:rPr>
          <w:rFonts w:ascii="Times New Roman" w:hAnsi="Times New Roman" w:cs="Times New Roman"/>
        </w:rPr>
        <w:t>I</w:t>
      </w:r>
      <w:r w:rsidR="00FA75DE" w:rsidRPr="00971C80">
        <w:rPr>
          <w:rFonts w:ascii="Times New Roman" w:hAnsi="Times New Roman" w:cs="Times New Roman"/>
        </w:rPr>
        <w:t>ntroduction</w:t>
      </w:r>
      <w:bookmarkEnd w:id="3"/>
      <w:bookmarkEnd w:id="4"/>
      <w:bookmarkEnd w:id="5"/>
    </w:p>
    <w:p w14:paraId="6E7566CB" w14:textId="77777777" w:rsidR="00B91D58" w:rsidRPr="00971C80" w:rsidRDefault="00B91D58" w:rsidP="00CB3FDB">
      <w:pPr>
        <w:pStyle w:val="Heading2"/>
        <w:rPr>
          <w:rFonts w:cs="Times New Roman"/>
        </w:rPr>
      </w:pPr>
      <w:bookmarkStart w:id="6" w:name="_Toc489860614"/>
      <w:bookmarkStart w:id="7" w:name="_Toc10286686"/>
      <w:r w:rsidRPr="00971C80">
        <w:rPr>
          <w:rFonts w:cs="Times New Roman"/>
        </w:rPr>
        <w:t>Document Purpose</w:t>
      </w:r>
      <w:bookmarkEnd w:id="6"/>
      <w:bookmarkEnd w:id="7"/>
    </w:p>
    <w:p w14:paraId="28F572C2"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403D70" w14:textId="77777777" w:rsidR="00CE7679" w:rsidRPr="00971C80" w:rsidRDefault="00CE7679" w:rsidP="006F48D4">
      <w:pPr>
        <w:pStyle w:val="BodyText"/>
        <w:ind w:left="0"/>
      </w:pPr>
    </w:p>
    <w:p w14:paraId="1A81DE09"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032FCBED" w14:textId="55741FE8"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6E6393">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6E6393">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6E6393">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6E6393">
        <w:t>1.4</w:t>
      </w:r>
      <w:r w:rsidR="00FE59D4">
        <w:fldChar w:fldCharType="end"/>
      </w:r>
      <w:r w:rsidR="007A3C6A">
        <w:t>.</w:t>
      </w:r>
    </w:p>
    <w:p w14:paraId="5BAEEF9B" w14:textId="77777777" w:rsidR="006F758C" w:rsidRDefault="006F758C" w:rsidP="006F48D4">
      <w:pPr>
        <w:pStyle w:val="BodyText"/>
        <w:ind w:left="0"/>
      </w:pPr>
    </w:p>
    <w:p w14:paraId="612AE31A" w14:textId="77777777" w:rsidR="00F84A81" w:rsidRPr="00971C80" w:rsidRDefault="00F84A81" w:rsidP="00F84A81">
      <w:pPr>
        <w:pStyle w:val="Heading2"/>
        <w:rPr>
          <w:rFonts w:cs="Times New Roman"/>
        </w:rPr>
      </w:pPr>
      <w:bookmarkStart w:id="8" w:name="_Toc398216441"/>
      <w:bookmarkStart w:id="9" w:name="_Toc398216442"/>
      <w:bookmarkStart w:id="10" w:name="_Toc398216443"/>
      <w:bookmarkStart w:id="11" w:name="_Toc397090024"/>
      <w:bookmarkStart w:id="12" w:name="_Toc397350587"/>
      <w:bookmarkStart w:id="13" w:name="_Toc397350782"/>
      <w:bookmarkStart w:id="14" w:name="_Toc397583767"/>
      <w:bookmarkStart w:id="15" w:name="_Toc397595159"/>
      <w:bookmarkStart w:id="16" w:name="_Toc397595403"/>
      <w:bookmarkStart w:id="17" w:name="_Toc397090025"/>
      <w:bookmarkStart w:id="18" w:name="_Toc397350588"/>
      <w:bookmarkStart w:id="19" w:name="_Toc397350783"/>
      <w:bookmarkStart w:id="20" w:name="_Toc397583768"/>
      <w:bookmarkStart w:id="21" w:name="_Toc397595160"/>
      <w:bookmarkStart w:id="22" w:name="_Toc397595404"/>
      <w:bookmarkStart w:id="23" w:name="_Toc489860615"/>
      <w:bookmarkStart w:id="24" w:name="_Toc1028668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971C80">
        <w:rPr>
          <w:rFonts w:cs="Times New Roman"/>
        </w:rPr>
        <w:t>Document Structure</w:t>
      </w:r>
      <w:bookmarkEnd w:id="23"/>
      <w:bookmarkEnd w:id="24"/>
    </w:p>
    <w:sdt>
      <w:sdtPr>
        <w:rPr>
          <w:b/>
          <w:bCs/>
          <w:sz w:val="20"/>
          <w:szCs w:val="20"/>
        </w:rPr>
        <w:id w:val="250007881"/>
        <w:docPartObj>
          <w:docPartGallery w:val="Table of Contents"/>
          <w:docPartUnique/>
        </w:docPartObj>
      </w:sdtPr>
      <w:sdtEndPr>
        <w:rPr>
          <w:b w:val="0"/>
          <w:bCs w:val="0"/>
          <w:noProof/>
          <w:sz w:val="24"/>
          <w:szCs w:val="24"/>
        </w:rPr>
      </w:sdtEndPr>
      <w:sdtContent>
        <w:p w14:paraId="097E255E" w14:textId="02BE5E78"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6E6393">
              <w:rPr>
                <w:noProof/>
                <w:webHidden/>
              </w:rPr>
              <w:t>2</w:t>
            </w:r>
            <w:r w:rsidR="00A64014">
              <w:rPr>
                <w:noProof/>
                <w:webHidden/>
              </w:rPr>
              <w:fldChar w:fldCharType="end"/>
            </w:r>
          </w:hyperlink>
        </w:p>
        <w:p w14:paraId="476C3C46" w14:textId="58F2DADE"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6E6393">
              <w:rPr>
                <w:noProof/>
                <w:webHidden/>
              </w:rPr>
              <w:t>2</w:t>
            </w:r>
            <w:r w:rsidR="00A64014">
              <w:rPr>
                <w:noProof/>
                <w:webHidden/>
              </w:rPr>
              <w:fldChar w:fldCharType="end"/>
            </w:r>
          </w:hyperlink>
        </w:p>
        <w:p w14:paraId="1E511AF4" w14:textId="1AEAFD79"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6E6393">
              <w:rPr>
                <w:noProof/>
                <w:webHidden/>
              </w:rPr>
              <w:t>2</w:t>
            </w:r>
            <w:r w:rsidR="00A64014">
              <w:rPr>
                <w:noProof/>
                <w:webHidden/>
              </w:rPr>
              <w:fldChar w:fldCharType="end"/>
            </w:r>
          </w:hyperlink>
        </w:p>
        <w:p w14:paraId="2883CE18" w14:textId="6D04654D"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6E6393">
              <w:rPr>
                <w:noProof/>
                <w:webHidden/>
              </w:rPr>
              <w:t>9</w:t>
            </w:r>
            <w:r w:rsidR="00A64014">
              <w:rPr>
                <w:noProof/>
                <w:webHidden/>
              </w:rPr>
              <w:fldChar w:fldCharType="end"/>
            </w:r>
          </w:hyperlink>
        </w:p>
        <w:p w14:paraId="6386452F" w14:textId="4858CC49"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6E6393">
              <w:rPr>
                <w:noProof/>
                <w:webHidden/>
              </w:rPr>
              <w:t>15</w:t>
            </w:r>
            <w:r w:rsidR="00A64014">
              <w:rPr>
                <w:noProof/>
                <w:webHidden/>
              </w:rPr>
              <w:fldChar w:fldCharType="end"/>
            </w:r>
          </w:hyperlink>
        </w:p>
        <w:p w14:paraId="31190D71" w14:textId="0BCA00B1" w:rsidR="00A64014" w:rsidRDefault="00DF0FE0">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6E6393">
              <w:rPr>
                <w:noProof/>
                <w:webHidden/>
              </w:rPr>
              <w:t>15</w:t>
            </w:r>
            <w:r w:rsidR="00A64014">
              <w:rPr>
                <w:noProof/>
                <w:webHidden/>
              </w:rPr>
              <w:fldChar w:fldCharType="end"/>
            </w:r>
          </w:hyperlink>
        </w:p>
        <w:p w14:paraId="29257B13" w14:textId="2E82F894" w:rsidR="00A64014" w:rsidRDefault="00DF0FE0">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6E6393">
              <w:rPr>
                <w:noProof/>
                <w:webHidden/>
              </w:rPr>
              <w:t>16</w:t>
            </w:r>
            <w:r w:rsidR="00A64014">
              <w:rPr>
                <w:noProof/>
                <w:webHidden/>
              </w:rPr>
              <w:fldChar w:fldCharType="end"/>
            </w:r>
          </w:hyperlink>
        </w:p>
        <w:p w14:paraId="1DEF4545" w14:textId="65E8C518" w:rsidR="00A64014" w:rsidRDefault="00DF0FE0">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6E6393">
              <w:rPr>
                <w:noProof/>
                <w:webHidden/>
              </w:rPr>
              <w:t>16</w:t>
            </w:r>
            <w:r w:rsidR="00A64014">
              <w:rPr>
                <w:noProof/>
                <w:webHidden/>
              </w:rPr>
              <w:fldChar w:fldCharType="end"/>
            </w:r>
          </w:hyperlink>
        </w:p>
        <w:p w14:paraId="7F4138D6" w14:textId="3B4C3ED3" w:rsidR="00A64014" w:rsidRDefault="00DF0FE0">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6E6393">
              <w:rPr>
                <w:noProof/>
                <w:webHidden/>
              </w:rPr>
              <w:t>17</w:t>
            </w:r>
            <w:r w:rsidR="00A64014">
              <w:rPr>
                <w:noProof/>
                <w:webHidden/>
              </w:rPr>
              <w:fldChar w:fldCharType="end"/>
            </w:r>
          </w:hyperlink>
        </w:p>
        <w:p w14:paraId="042E629B" w14:textId="3001AAB4" w:rsidR="00A64014" w:rsidRDefault="00DF0FE0">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6E6393">
              <w:rPr>
                <w:noProof/>
                <w:webHidden/>
              </w:rPr>
              <w:t>17</w:t>
            </w:r>
            <w:r w:rsidR="00A64014">
              <w:rPr>
                <w:noProof/>
                <w:webHidden/>
              </w:rPr>
              <w:fldChar w:fldCharType="end"/>
            </w:r>
          </w:hyperlink>
        </w:p>
        <w:p w14:paraId="02898757" w14:textId="22345B2E" w:rsidR="00A64014" w:rsidRDefault="00DF0FE0">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6E6393">
              <w:rPr>
                <w:noProof/>
                <w:webHidden/>
              </w:rPr>
              <w:t>17</w:t>
            </w:r>
            <w:r w:rsidR="00A64014">
              <w:rPr>
                <w:noProof/>
                <w:webHidden/>
              </w:rPr>
              <w:fldChar w:fldCharType="end"/>
            </w:r>
          </w:hyperlink>
        </w:p>
        <w:p w14:paraId="7119BC77" w14:textId="4203E2FD" w:rsidR="00A64014" w:rsidRDefault="00DF0FE0">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6E6393">
              <w:rPr>
                <w:noProof/>
                <w:webHidden/>
              </w:rPr>
              <w:t>19</w:t>
            </w:r>
            <w:r w:rsidR="00A64014">
              <w:rPr>
                <w:noProof/>
                <w:webHidden/>
              </w:rPr>
              <w:fldChar w:fldCharType="end"/>
            </w:r>
          </w:hyperlink>
        </w:p>
        <w:p w14:paraId="0360135A" w14:textId="5502F0F9" w:rsidR="00A64014" w:rsidRDefault="00DF0FE0">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6E6393">
              <w:rPr>
                <w:noProof/>
                <w:webHidden/>
              </w:rPr>
              <w:t>24</w:t>
            </w:r>
            <w:r w:rsidR="00A64014">
              <w:rPr>
                <w:noProof/>
                <w:webHidden/>
              </w:rPr>
              <w:fldChar w:fldCharType="end"/>
            </w:r>
          </w:hyperlink>
        </w:p>
        <w:p w14:paraId="17D32051" w14:textId="6D4A7665" w:rsidR="00A64014" w:rsidRDefault="00DF0FE0">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6E6393">
              <w:rPr>
                <w:noProof/>
                <w:webHidden/>
              </w:rPr>
              <w:t>24</w:t>
            </w:r>
            <w:r w:rsidR="00A64014">
              <w:rPr>
                <w:noProof/>
                <w:webHidden/>
              </w:rPr>
              <w:fldChar w:fldCharType="end"/>
            </w:r>
          </w:hyperlink>
        </w:p>
        <w:p w14:paraId="198B74E2" w14:textId="707BCBCD" w:rsidR="00A64014" w:rsidRDefault="00DF0FE0">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6E6393">
              <w:rPr>
                <w:noProof/>
                <w:webHidden/>
              </w:rPr>
              <w:t>24</w:t>
            </w:r>
            <w:r w:rsidR="00A64014">
              <w:rPr>
                <w:noProof/>
                <w:webHidden/>
              </w:rPr>
              <w:fldChar w:fldCharType="end"/>
            </w:r>
          </w:hyperlink>
        </w:p>
        <w:p w14:paraId="160FB116" w14:textId="2313920B" w:rsidR="00A64014" w:rsidRDefault="00DF0FE0">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6E6393">
              <w:rPr>
                <w:noProof/>
                <w:webHidden/>
              </w:rPr>
              <w:t>24</w:t>
            </w:r>
            <w:r w:rsidR="00A64014">
              <w:rPr>
                <w:noProof/>
                <w:webHidden/>
              </w:rPr>
              <w:fldChar w:fldCharType="end"/>
            </w:r>
          </w:hyperlink>
        </w:p>
        <w:p w14:paraId="73094832" w14:textId="7BC709B8" w:rsidR="00A64014" w:rsidRDefault="00DF0FE0">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6E6393">
              <w:rPr>
                <w:noProof/>
                <w:webHidden/>
              </w:rPr>
              <w:t>28</w:t>
            </w:r>
            <w:r w:rsidR="00A64014">
              <w:rPr>
                <w:noProof/>
                <w:webHidden/>
              </w:rPr>
              <w:fldChar w:fldCharType="end"/>
            </w:r>
          </w:hyperlink>
        </w:p>
        <w:p w14:paraId="462390A3" w14:textId="57E4E662" w:rsidR="00A64014" w:rsidRDefault="00DF0FE0">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6E6393">
              <w:rPr>
                <w:noProof/>
                <w:webHidden/>
              </w:rPr>
              <w:t>29</w:t>
            </w:r>
            <w:r w:rsidR="00A64014">
              <w:rPr>
                <w:noProof/>
                <w:webHidden/>
              </w:rPr>
              <w:fldChar w:fldCharType="end"/>
            </w:r>
          </w:hyperlink>
        </w:p>
        <w:p w14:paraId="5D709B66" w14:textId="24ECBC5F" w:rsidR="00A64014" w:rsidRDefault="00DF0FE0">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6E6393">
              <w:rPr>
                <w:noProof/>
                <w:webHidden/>
              </w:rPr>
              <w:t>29</w:t>
            </w:r>
            <w:r w:rsidR="00A64014">
              <w:rPr>
                <w:noProof/>
                <w:webHidden/>
              </w:rPr>
              <w:fldChar w:fldCharType="end"/>
            </w:r>
          </w:hyperlink>
        </w:p>
        <w:p w14:paraId="44067E42" w14:textId="7F2667CA" w:rsidR="00A64014" w:rsidRDefault="00DF0FE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6E6393">
              <w:rPr>
                <w:noProof/>
                <w:webHidden/>
              </w:rPr>
              <w:t>29</w:t>
            </w:r>
            <w:r w:rsidR="00A64014">
              <w:rPr>
                <w:noProof/>
                <w:webHidden/>
              </w:rPr>
              <w:fldChar w:fldCharType="end"/>
            </w:r>
          </w:hyperlink>
        </w:p>
        <w:p w14:paraId="48267A86" w14:textId="6ED2563C"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6E6393">
              <w:rPr>
                <w:noProof/>
                <w:webHidden/>
              </w:rPr>
              <w:t>29</w:t>
            </w:r>
            <w:r w:rsidR="00A64014">
              <w:rPr>
                <w:noProof/>
                <w:webHidden/>
              </w:rPr>
              <w:fldChar w:fldCharType="end"/>
            </w:r>
          </w:hyperlink>
        </w:p>
        <w:p w14:paraId="07374AA3" w14:textId="28624BCA"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6E6393">
              <w:rPr>
                <w:noProof/>
                <w:webHidden/>
              </w:rPr>
              <w:t>29</w:t>
            </w:r>
            <w:r w:rsidR="00A64014">
              <w:rPr>
                <w:noProof/>
                <w:webHidden/>
              </w:rPr>
              <w:fldChar w:fldCharType="end"/>
            </w:r>
          </w:hyperlink>
        </w:p>
        <w:p w14:paraId="6F370E87" w14:textId="1884494F"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6E6393">
              <w:rPr>
                <w:noProof/>
                <w:webHidden/>
              </w:rPr>
              <w:t>30</w:t>
            </w:r>
            <w:r w:rsidR="00A64014">
              <w:rPr>
                <w:noProof/>
                <w:webHidden/>
              </w:rPr>
              <w:fldChar w:fldCharType="end"/>
            </w:r>
          </w:hyperlink>
        </w:p>
        <w:p w14:paraId="2E353D8A" w14:textId="7A164DAD"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6E6393">
              <w:rPr>
                <w:noProof/>
                <w:webHidden/>
              </w:rPr>
              <w:t>31</w:t>
            </w:r>
            <w:r w:rsidR="00A64014">
              <w:rPr>
                <w:noProof/>
                <w:webHidden/>
              </w:rPr>
              <w:fldChar w:fldCharType="end"/>
            </w:r>
          </w:hyperlink>
        </w:p>
        <w:p w14:paraId="4B86B192" w14:textId="06406117"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6E6393">
              <w:rPr>
                <w:noProof/>
                <w:webHidden/>
              </w:rPr>
              <w:t>32</w:t>
            </w:r>
            <w:r w:rsidR="00A64014">
              <w:rPr>
                <w:noProof/>
                <w:webHidden/>
              </w:rPr>
              <w:fldChar w:fldCharType="end"/>
            </w:r>
          </w:hyperlink>
        </w:p>
        <w:p w14:paraId="09571119" w14:textId="23D40103"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6E6393">
              <w:rPr>
                <w:noProof/>
                <w:webHidden/>
              </w:rPr>
              <w:t>32</w:t>
            </w:r>
            <w:r w:rsidR="00A64014">
              <w:rPr>
                <w:noProof/>
                <w:webHidden/>
              </w:rPr>
              <w:fldChar w:fldCharType="end"/>
            </w:r>
          </w:hyperlink>
        </w:p>
        <w:p w14:paraId="6C37A480" w14:textId="49405205" w:rsidR="00A64014" w:rsidRDefault="00DF0FE0">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6E6393">
              <w:rPr>
                <w:noProof/>
                <w:webHidden/>
              </w:rPr>
              <w:t>34</w:t>
            </w:r>
            <w:r w:rsidR="00A64014">
              <w:rPr>
                <w:noProof/>
                <w:webHidden/>
              </w:rPr>
              <w:fldChar w:fldCharType="end"/>
            </w:r>
          </w:hyperlink>
        </w:p>
        <w:p w14:paraId="2DAEBA16" w14:textId="1F81109B" w:rsidR="00A64014" w:rsidRDefault="00DF0FE0">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6E6393">
              <w:rPr>
                <w:noProof/>
                <w:webHidden/>
              </w:rPr>
              <w:t>40</w:t>
            </w:r>
            <w:r w:rsidR="00A64014">
              <w:rPr>
                <w:noProof/>
                <w:webHidden/>
              </w:rPr>
              <w:fldChar w:fldCharType="end"/>
            </w:r>
          </w:hyperlink>
        </w:p>
        <w:p w14:paraId="2325B3F0" w14:textId="437443B5" w:rsidR="00A64014" w:rsidRDefault="00DF0FE0">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6E6393">
              <w:rPr>
                <w:noProof/>
                <w:webHidden/>
              </w:rPr>
              <w:t>40</w:t>
            </w:r>
            <w:r w:rsidR="00A64014">
              <w:rPr>
                <w:noProof/>
                <w:webHidden/>
              </w:rPr>
              <w:fldChar w:fldCharType="end"/>
            </w:r>
          </w:hyperlink>
        </w:p>
        <w:p w14:paraId="7874BEC6" w14:textId="2ECC3AFF" w:rsidR="00A64014" w:rsidRDefault="00DF0FE0">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6E6393">
              <w:rPr>
                <w:noProof/>
                <w:webHidden/>
              </w:rPr>
              <w:t>42</w:t>
            </w:r>
            <w:r w:rsidR="00A64014">
              <w:rPr>
                <w:noProof/>
                <w:webHidden/>
              </w:rPr>
              <w:fldChar w:fldCharType="end"/>
            </w:r>
          </w:hyperlink>
        </w:p>
        <w:p w14:paraId="31C7A1CC" w14:textId="5C5FB22E"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6E6393">
              <w:rPr>
                <w:noProof/>
                <w:webHidden/>
              </w:rPr>
              <w:t>43</w:t>
            </w:r>
            <w:r w:rsidR="00A64014">
              <w:rPr>
                <w:noProof/>
                <w:webHidden/>
              </w:rPr>
              <w:fldChar w:fldCharType="end"/>
            </w:r>
          </w:hyperlink>
        </w:p>
        <w:p w14:paraId="5296F04A" w14:textId="5DD79AD2"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6E6393">
              <w:rPr>
                <w:noProof/>
                <w:webHidden/>
              </w:rPr>
              <w:t>44</w:t>
            </w:r>
            <w:r w:rsidR="00A64014">
              <w:rPr>
                <w:noProof/>
                <w:webHidden/>
              </w:rPr>
              <w:fldChar w:fldCharType="end"/>
            </w:r>
          </w:hyperlink>
        </w:p>
        <w:p w14:paraId="038D3747" w14:textId="515120A4"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6E6393">
              <w:rPr>
                <w:noProof/>
                <w:webHidden/>
              </w:rPr>
              <w:t>44</w:t>
            </w:r>
            <w:r w:rsidR="00A64014">
              <w:rPr>
                <w:noProof/>
                <w:webHidden/>
              </w:rPr>
              <w:fldChar w:fldCharType="end"/>
            </w:r>
          </w:hyperlink>
        </w:p>
        <w:p w14:paraId="5B8E63F3" w14:textId="22721C57" w:rsidR="00A64014" w:rsidRDefault="00DF0FE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6E6393">
              <w:rPr>
                <w:noProof/>
                <w:webHidden/>
              </w:rPr>
              <w:t>44</w:t>
            </w:r>
            <w:r w:rsidR="00A64014">
              <w:rPr>
                <w:noProof/>
                <w:webHidden/>
              </w:rPr>
              <w:fldChar w:fldCharType="end"/>
            </w:r>
          </w:hyperlink>
        </w:p>
        <w:p w14:paraId="009D5439" w14:textId="756AC8E6" w:rsidR="00A64014" w:rsidRDefault="00DF0FE0">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6E6393">
              <w:rPr>
                <w:noProof/>
                <w:webHidden/>
              </w:rPr>
              <w:t>45</w:t>
            </w:r>
            <w:r w:rsidR="00A64014">
              <w:rPr>
                <w:noProof/>
                <w:webHidden/>
              </w:rPr>
              <w:fldChar w:fldCharType="end"/>
            </w:r>
          </w:hyperlink>
        </w:p>
        <w:p w14:paraId="2EB4B43F" w14:textId="44D92F80" w:rsidR="00A64014" w:rsidRDefault="00DF0FE0">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6E6393">
              <w:rPr>
                <w:noProof/>
                <w:webHidden/>
              </w:rPr>
              <w:t>46</w:t>
            </w:r>
            <w:r w:rsidR="00A64014">
              <w:rPr>
                <w:noProof/>
                <w:webHidden/>
              </w:rPr>
              <w:fldChar w:fldCharType="end"/>
            </w:r>
          </w:hyperlink>
        </w:p>
        <w:p w14:paraId="6573AECD" w14:textId="2E67C74E" w:rsidR="00A64014" w:rsidRDefault="00DF0FE0">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6E6393">
              <w:rPr>
                <w:noProof/>
                <w:webHidden/>
              </w:rPr>
              <w:t>46</w:t>
            </w:r>
            <w:r w:rsidR="00A64014">
              <w:rPr>
                <w:noProof/>
                <w:webHidden/>
              </w:rPr>
              <w:fldChar w:fldCharType="end"/>
            </w:r>
          </w:hyperlink>
        </w:p>
        <w:p w14:paraId="2205D29E" w14:textId="1B19F0F7" w:rsidR="00A64014" w:rsidRDefault="00DF0FE0">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6E6393">
              <w:rPr>
                <w:noProof/>
                <w:webHidden/>
              </w:rPr>
              <w:t>47</w:t>
            </w:r>
            <w:r w:rsidR="00A64014">
              <w:rPr>
                <w:noProof/>
                <w:webHidden/>
              </w:rPr>
              <w:fldChar w:fldCharType="end"/>
            </w:r>
          </w:hyperlink>
        </w:p>
        <w:p w14:paraId="546DB4FD" w14:textId="5DDB2B65" w:rsidR="00A64014" w:rsidRDefault="00DF0FE0">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6E6393">
              <w:rPr>
                <w:noProof/>
                <w:webHidden/>
              </w:rPr>
              <w:t>48</w:t>
            </w:r>
            <w:r w:rsidR="00A64014">
              <w:rPr>
                <w:noProof/>
                <w:webHidden/>
              </w:rPr>
              <w:fldChar w:fldCharType="end"/>
            </w:r>
          </w:hyperlink>
        </w:p>
        <w:p w14:paraId="0FC53397" w14:textId="324ACDC6" w:rsidR="00A64014" w:rsidRDefault="00DF0FE0">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6E6393">
              <w:rPr>
                <w:noProof/>
                <w:webHidden/>
              </w:rPr>
              <w:t>49</w:t>
            </w:r>
            <w:r w:rsidR="00A64014">
              <w:rPr>
                <w:noProof/>
                <w:webHidden/>
              </w:rPr>
              <w:fldChar w:fldCharType="end"/>
            </w:r>
          </w:hyperlink>
        </w:p>
        <w:p w14:paraId="1B58EDFE" w14:textId="7323B517" w:rsidR="00A64014" w:rsidRDefault="00DF0FE0">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6E6393">
              <w:rPr>
                <w:noProof/>
                <w:webHidden/>
              </w:rPr>
              <w:t>50</w:t>
            </w:r>
            <w:r w:rsidR="00A64014">
              <w:rPr>
                <w:noProof/>
                <w:webHidden/>
              </w:rPr>
              <w:fldChar w:fldCharType="end"/>
            </w:r>
          </w:hyperlink>
        </w:p>
        <w:p w14:paraId="3DAEDD59" w14:textId="2B39BA2B" w:rsidR="00A64014" w:rsidRDefault="00DF0FE0">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6E6393">
              <w:rPr>
                <w:noProof/>
                <w:webHidden/>
              </w:rPr>
              <w:t>50</w:t>
            </w:r>
            <w:r w:rsidR="00A64014">
              <w:rPr>
                <w:noProof/>
                <w:webHidden/>
              </w:rPr>
              <w:fldChar w:fldCharType="end"/>
            </w:r>
          </w:hyperlink>
        </w:p>
        <w:p w14:paraId="786E8262" w14:textId="2277AE96" w:rsidR="00A64014" w:rsidRDefault="00DF0FE0">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6E6393">
              <w:rPr>
                <w:noProof/>
                <w:webHidden/>
              </w:rPr>
              <w:t>51</w:t>
            </w:r>
            <w:r w:rsidR="00A64014">
              <w:rPr>
                <w:noProof/>
                <w:webHidden/>
              </w:rPr>
              <w:fldChar w:fldCharType="end"/>
            </w:r>
          </w:hyperlink>
        </w:p>
        <w:p w14:paraId="428CEEC0" w14:textId="6E1A86FF" w:rsidR="00A64014" w:rsidRDefault="00DF0FE0">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6E6393">
              <w:rPr>
                <w:noProof/>
                <w:webHidden/>
              </w:rPr>
              <w:t>51</w:t>
            </w:r>
            <w:r w:rsidR="00A64014">
              <w:rPr>
                <w:noProof/>
                <w:webHidden/>
              </w:rPr>
              <w:fldChar w:fldCharType="end"/>
            </w:r>
          </w:hyperlink>
        </w:p>
        <w:p w14:paraId="33B00D0C" w14:textId="140671E6" w:rsidR="00A64014" w:rsidRDefault="00DF0FE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6E6393">
              <w:rPr>
                <w:noProof/>
                <w:webHidden/>
              </w:rPr>
              <w:t>52</w:t>
            </w:r>
            <w:r w:rsidR="00A64014">
              <w:rPr>
                <w:noProof/>
                <w:webHidden/>
              </w:rPr>
              <w:fldChar w:fldCharType="end"/>
            </w:r>
          </w:hyperlink>
        </w:p>
        <w:p w14:paraId="03F16246" w14:textId="46A96A16"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6E6393">
              <w:rPr>
                <w:noProof/>
                <w:webHidden/>
              </w:rPr>
              <w:t>52</w:t>
            </w:r>
            <w:r w:rsidR="00A64014">
              <w:rPr>
                <w:noProof/>
                <w:webHidden/>
              </w:rPr>
              <w:fldChar w:fldCharType="end"/>
            </w:r>
          </w:hyperlink>
        </w:p>
        <w:p w14:paraId="5E53D3E5" w14:textId="77A960C0"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6E6393">
              <w:rPr>
                <w:noProof/>
                <w:webHidden/>
              </w:rPr>
              <w:t>63</w:t>
            </w:r>
            <w:r w:rsidR="00A64014">
              <w:rPr>
                <w:noProof/>
                <w:webHidden/>
              </w:rPr>
              <w:fldChar w:fldCharType="end"/>
            </w:r>
          </w:hyperlink>
        </w:p>
        <w:p w14:paraId="50F4E86F" w14:textId="49A3F3FA" w:rsidR="00A64014" w:rsidRDefault="00DF0FE0">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6E6393">
              <w:rPr>
                <w:noProof/>
                <w:webHidden/>
              </w:rPr>
              <w:t>63</w:t>
            </w:r>
            <w:r w:rsidR="00A64014">
              <w:rPr>
                <w:noProof/>
                <w:webHidden/>
              </w:rPr>
              <w:fldChar w:fldCharType="end"/>
            </w:r>
          </w:hyperlink>
        </w:p>
        <w:p w14:paraId="5E85C7E8" w14:textId="1ECF9029" w:rsidR="00A64014" w:rsidRDefault="00DF0FE0">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6E6393">
              <w:rPr>
                <w:noProof/>
                <w:webHidden/>
              </w:rPr>
              <w:t>64</w:t>
            </w:r>
            <w:r w:rsidR="00A64014">
              <w:rPr>
                <w:noProof/>
                <w:webHidden/>
              </w:rPr>
              <w:fldChar w:fldCharType="end"/>
            </w:r>
          </w:hyperlink>
        </w:p>
        <w:p w14:paraId="4D530A76" w14:textId="1FC0C2D8" w:rsidR="00A64014" w:rsidRDefault="00DF0FE0">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6E6393">
              <w:rPr>
                <w:noProof/>
                <w:webHidden/>
              </w:rPr>
              <w:t>64</w:t>
            </w:r>
            <w:r w:rsidR="00A64014">
              <w:rPr>
                <w:noProof/>
                <w:webHidden/>
              </w:rPr>
              <w:fldChar w:fldCharType="end"/>
            </w:r>
          </w:hyperlink>
        </w:p>
        <w:p w14:paraId="05C54263" w14:textId="289F9DF5" w:rsidR="00A64014" w:rsidRDefault="00DF0FE0">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6E6393">
              <w:rPr>
                <w:noProof/>
                <w:webHidden/>
              </w:rPr>
              <w:t>65</w:t>
            </w:r>
            <w:r w:rsidR="00A64014">
              <w:rPr>
                <w:noProof/>
                <w:webHidden/>
              </w:rPr>
              <w:fldChar w:fldCharType="end"/>
            </w:r>
          </w:hyperlink>
        </w:p>
        <w:p w14:paraId="7B908A8E" w14:textId="3220DAD0" w:rsidR="00A64014" w:rsidRDefault="00DF0FE0">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6E6393">
              <w:rPr>
                <w:noProof/>
                <w:webHidden/>
              </w:rPr>
              <w:t>67</w:t>
            </w:r>
            <w:r w:rsidR="00A64014">
              <w:rPr>
                <w:noProof/>
                <w:webHidden/>
              </w:rPr>
              <w:fldChar w:fldCharType="end"/>
            </w:r>
          </w:hyperlink>
        </w:p>
        <w:p w14:paraId="73206B6F" w14:textId="4319F8AC"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6E6393">
              <w:rPr>
                <w:noProof/>
                <w:webHidden/>
              </w:rPr>
              <w:t>70</w:t>
            </w:r>
            <w:r w:rsidR="00A64014">
              <w:rPr>
                <w:noProof/>
                <w:webHidden/>
              </w:rPr>
              <w:fldChar w:fldCharType="end"/>
            </w:r>
          </w:hyperlink>
        </w:p>
        <w:p w14:paraId="3DC67949" w14:textId="15CD8BCE" w:rsidR="00A64014" w:rsidRDefault="00DF0FE0">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6E6393">
              <w:rPr>
                <w:noProof/>
                <w:webHidden/>
              </w:rPr>
              <w:t>71</w:t>
            </w:r>
            <w:r w:rsidR="00A64014">
              <w:rPr>
                <w:noProof/>
                <w:webHidden/>
              </w:rPr>
              <w:fldChar w:fldCharType="end"/>
            </w:r>
          </w:hyperlink>
        </w:p>
        <w:p w14:paraId="0227B805" w14:textId="0424210A" w:rsidR="00A64014" w:rsidRDefault="00DF0FE0">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6E6393">
              <w:rPr>
                <w:noProof/>
                <w:webHidden/>
              </w:rPr>
              <w:t>71</w:t>
            </w:r>
            <w:r w:rsidR="00A64014">
              <w:rPr>
                <w:noProof/>
                <w:webHidden/>
              </w:rPr>
              <w:fldChar w:fldCharType="end"/>
            </w:r>
          </w:hyperlink>
        </w:p>
        <w:p w14:paraId="48CB4AC4" w14:textId="18C839DA" w:rsidR="00A64014" w:rsidRDefault="00DF0FE0">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6E6393">
              <w:rPr>
                <w:noProof/>
                <w:webHidden/>
              </w:rPr>
              <w:t>71</w:t>
            </w:r>
            <w:r w:rsidR="00A64014">
              <w:rPr>
                <w:noProof/>
                <w:webHidden/>
              </w:rPr>
              <w:fldChar w:fldCharType="end"/>
            </w:r>
          </w:hyperlink>
        </w:p>
        <w:p w14:paraId="3A002ED4" w14:textId="0729E4C7"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6E6393">
              <w:rPr>
                <w:noProof/>
                <w:webHidden/>
              </w:rPr>
              <w:t>72</w:t>
            </w:r>
            <w:r w:rsidR="00A64014">
              <w:rPr>
                <w:noProof/>
                <w:webHidden/>
              </w:rPr>
              <w:fldChar w:fldCharType="end"/>
            </w:r>
          </w:hyperlink>
        </w:p>
        <w:p w14:paraId="34113B88" w14:textId="72FFE752" w:rsidR="00A64014" w:rsidRDefault="00DF0FE0">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6E6393">
              <w:rPr>
                <w:noProof/>
                <w:webHidden/>
              </w:rPr>
              <w:t>72</w:t>
            </w:r>
            <w:r w:rsidR="00A64014">
              <w:rPr>
                <w:noProof/>
                <w:webHidden/>
              </w:rPr>
              <w:fldChar w:fldCharType="end"/>
            </w:r>
          </w:hyperlink>
        </w:p>
        <w:p w14:paraId="142592F2" w14:textId="4525CC3A" w:rsidR="00A64014" w:rsidRDefault="00DF0FE0">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6E6393">
              <w:rPr>
                <w:noProof/>
                <w:webHidden/>
              </w:rPr>
              <w:t>76</w:t>
            </w:r>
            <w:r w:rsidR="00A64014">
              <w:rPr>
                <w:noProof/>
                <w:webHidden/>
              </w:rPr>
              <w:fldChar w:fldCharType="end"/>
            </w:r>
          </w:hyperlink>
        </w:p>
        <w:p w14:paraId="00830CC8" w14:textId="0CA814B9" w:rsidR="00A64014" w:rsidRDefault="00DF0FE0">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6E6393">
              <w:rPr>
                <w:noProof/>
                <w:webHidden/>
              </w:rPr>
              <w:t>76</w:t>
            </w:r>
            <w:r w:rsidR="00A64014">
              <w:rPr>
                <w:noProof/>
                <w:webHidden/>
              </w:rPr>
              <w:fldChar w:fldCharType="end"/>
            </w:r>
          </w:hyperlink>
        </w:p>
        <w:p w14:paraId="3E8E1758" w14:textId="6BE1D803" w:rsidR="00A64014" w:rsidRDefault="00DF0FE0">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6E6393">
              <w:rPr>
                <w:noProof/>
                <w:webHidden/>
              </w:rPr>
              <w:t>76</w:t>
            </w:r>
            <w:r w:rsidR="00A64014">
              <w:rPr>
                <w:noProof/>
                <w:webHidden/>
              </w:rPr>
              <w:fldChar w:fldCharType="end"/>
            </w:r>
          </w:hyperlink>
        </w:p>
        <w:p w14:paraId="6C2257C5" w14:textId="5228D08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"_Toc10286746" </w:instrText>
          </w:r>
          <w:r>
            <w:rPr>
              <w:rStyle w:val="Hyperlink"/>
            </w:rPr>
            <w:fldChar w:fldCharType="separate"/>
          </w:r>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ins w:id="25" w:author="Author">
            <w:r w:rsidR="006E6393">
              <w:rPr>
                <w:noProof/>
                <w:webHidden/>
              </w:rPr>
              <w:t>76</w:t>
            </w:r>
          </w:ins>
          <w:del w:id="26" w:author="Author">
            <w:r w:rsidR="00A64014" w:rsidDel="006E6393">
              <w:rPr>
                <w:noProof/>
                <w:webHidden/>
              </w:rPr>
              <w:delText>77</w:delText>
            </w:r>
          </w:del>
          <w:r w:rsidR="00A64014">
            <w:rPr>
              <w:noProof/>
              <w:webHidden/>
            </w:rPr>
            <w:fldChar w:fldCharType="end"/>
          </w:r>
          <w:r>
            <w:rPr>
              <w:noProof/>
            </w:rPr>
            <w:fldChar w:fldCharType="end"/>
          </w:r>
        </w:p>
        <w:p w14:paraId="7C8E0CD6" w14:textId="4974BE89"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6E6393">
              <w:rPr>
                <w:noProof/>
                <w:webHidden/>
              </w:rPr>
              <w:t>79</w:t>
            </w:r>
            <w:r w:rsidR="00A64014">
              <w:rPr>
                <w:noProof/>
                <w:webHidden/>
              </w:rPr>
              <w:fldChar w:fldCharType="end"/>
            </w:r>
          </w:hyperlink>
        </w:p>
        <w:p w14:paraId="708F59B6" w14:textId="0993F49C" w:rsidR="00A64014" w:rsidRDefault="00DF0FE0">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6E6393">
              <w:rPr>
                <w:noProof/>
                <w:webHidden/>
              </w:rPr>
              <w:t>79</w:t>
            </w:r>
            <w:r w:rsidR="00A64014">
              <w:rPr>
                <w:noProof/>
                <w:webHidden/>
              </w:rPr>
              <w:fldChar w:fldCharType="end"/>
            </w:r>
          </w:hyperlink>
        </w:p>
        <w:p w14:paraId="46719194" w14:textId="1E437DAD" w:rsidR="00A64014" w:rsidRDefault="00DF0FE0">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6E6393">
              <w:rPr>
                <w:noProof/>
                <w:webHidden/>
              </w:rPr>
              <w:t>83</w:t>
            </w:r>
            <w:r w:rsidR="00A64014">
              <w:rPr>
                <w:noProof/>
                <w:webHidden/>
              </w:rPr>
              <w:fldChar w:fldCharType="end"/>
            </w:r>
          </w:hyperlink>
        </w:p>
        <w:p w14:paraId="0DEABB5A" w14:textId="11D630E6" w:rsidR="00A64014" w:rsidRDefault="00DF0FE0">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6E6393">
              <w:rPr>
                <w:noProof/>
                <w:webHidden/>
              </w:rPr>
              <w:t>84</w:t>
            </w:r>
            <w:r w:rsidR="00A64014">
              <w:rPr>
                <w:noProof/>
                <w:webHidden/>
              </w:rPr>
              <w:fldChar w:fldCharType="end"/>
            </w:r>
          </w:hyperlink>
        </w:p>
        <w:p w14:paraId="01222458" w14:textId="6F4AE6C6" w:rsidR="00A64014" w:rsidRDefault="00DF0FE0">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6E6393">
              <w:rPr>
                <w:noProof/>
                <w:webHidden/>
              </w:rPr>
              <w:t>85</w:t>
            </w:r>
            <w:r w:rsidR="00A64014">
              <w:rPr>
                <w:noProof/>
                <w:webHidden/>
              </w:rPr>
              <w:fldChar w:fldCharType="end"/>
            </w:r>
          </w:hyperlink>
        </w:p>
        <w:p w14:paraId="15D903BC" w14:textId="12FF86D5" w:rsidR="00A64014" w:rsidRDefault="00DF0FE0">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6E6393">
              <w:rPr>
                <w:noProof/>
                <w:webHidden/>
              </w:rPr>
              <w:t>86</w:t>
            </w:r>
            <w:r w:rsidR="00A64014">
              <w:rPr>
                <w:noProof/>
                <w:webHidden/>
              </w:rPr>
              <w:fldChar w:fldCharType="end"/>
            </w:r>
          </w:hyperlink>
        </w:p>
        <w:p w14:paraId="41710CE1" w14:textId="27873B26" w:rsidR="00A64014" w:rsidRDefault="00DF0FE0">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6E6393">
              <w:rPr>
                <w:noProof/>
                <w:webHidden/>
              </w:rPr>
              <w:t>87</w:t>
            </w:r>
            <w:r w:rsidR="00A64014">
              <w:rPr>
                <w:noProof/>
                <w:webHidden/>
              </w:rPr>
              <w:fldChar w:fldCharType="end"/>
            </w:r>
          </w:hyperlink>
        </w:p>
        <w:p w14:paraId="2907E0F4" w14:textId="165D1C53" w:rsidR="00A64014" w:rsidRDefault="00DF0FE0">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6E6393">
              <w:rPr>
                <w:noProof/>
                <w:webHidden/>
              </w:rPr>
              <w:t>89</w:t>
            </w:r>
            <w:r w:rsidR="00A64014">
              <w:rPr>
                <w:noProof/>
                <w:webHidden/>
              </w:rPr>
              <w:fldChar w:fldCharType="end"/>
            </w:r>
          </w:hyperlink>
        </w:p>
        <w:p w14:paraId="2E4DBE45" w14:textId="5EC12AD9" w:rsidR="00A64014" w:rsidRDefault="00DF0FE0">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6E6393">
              <w:rPr>
                <w:noProof/>
                <w:webHidden/>
              </w:rPr>
              <w:t>90</w:t>
            </w:r>
            <w:r w:rsidR="00A64014">
              <w:rPr>
                <w:noProof/>
                <w:webHidden/>
              </w:rPr>
              <w:fldChar w:fldCharType="end"/>
            </w:r>
          </w:hyperlink>
        </w:p>
        <w:p w14:paraId="7789176F" w14:textId="125DC8D3" w:rsidR="00A64014" w:rsidRDefault="00DF0FE0">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6E6393">
              <w:rPr>
                <w:noProof/>
                <w:webHidden/>
              </w:rPr>
              <w:t>91</w:t>
            </w:r>
            <w:r w:rsidR="00A64014">
              <w:rPr>
                <w:noProof/>
                <w:webHidden/>
              </w:rPr>
              <w:fldChar w:fldCharType="end"/>
            </w:r>
          </w:hyperlink>
        </w:p>
        <w:p w14:paraId="6154EA45" w14:textId="727E692B" w:rsidR="00A64014" w:rsidRDefault="00DF0FE0">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6E6393">
              <w:rPr>
                <w:noProof/>
                <w:webHidden/>
              </w:rPr>
              <w:t>93</w:t>
            </w:r>
            <w:r w:rsidR="00A64014">
              <w:rPr>
                <w:noProof/>
                <w:webHidden/>
              </w:rPr>
              <w:fldChar w:fldCharType="end"/>
            </w:r>
          </w:hyperlink>
        </w:p>
        <w:p w14:paraId="11AC371B" w14:textId="63FBAC12"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6E6393">
              <w:rPr>
                <w:noProof/>
                <w:webHidden/>
              </w:rPr>
              <w:t>100</w:t>
            </w:r>
            <w:r w:rsidR="00A64014">
              <w:rPr>
                <w:noProof/>
                <w:webHidden/>
              </w:rPr>
              <w:fldChar w:fldCharType="end"/>
            </w:r>
          </w:hyperlink>
        </w:p>
        <w:p w14:paraId="16CAB8B7" w14:textId="627DF321" w:rsidR="00A64014" w:rsidRDefault="00DF0FE0">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6E6393">
              <w:rPr>
                <w:noProof/>
                <w:webHidden/>
              </w:rPr>
              <w:t>100</w:t>
            </w:r>
            <w:r w:rsidR="00A64014">
              <w:rPr>
                <w:noProof/>
                <w:webHidden/>
              </w:rPr>
              <w:fldChar w:fldCharType="end"/>
            </w:r>
          </w:hyperlink>
        </w:p>
        <w:p w14:paraId="7A1CF6E7" w14:textId="3823663C" w:rsidR="00A64014" w:rsidRDefault="00DF0FE0">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6E6393">
              <w:rPr>
                <w:noProof/>
                <w:webHidden/>
              </w:rPr>
              <w:t>101</w:t>
            </w:r>
            <w:r w:rsidR="00A64014">
              <w:rPr>
                <w:noProof/>
                <w:webHidden/>
              </w:rPr>
              <w:fldChar w:fldCharType="end"/>
            </w:r>
          </w:hyperlink>
        </w:p>
        <w:p w14:paraId="4439057D" w14:textId="7CD5D563" w:rsidR="00A64014" w:rsidRDefault="00DF0FE0">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6E6393">
              <w:rPr>
                <w:noProof/>
                <w:webHidden/>
              </w:rPr>
              <w:t>103</w:t>
            </w:r>
            <w:r w:rsidR="00A64014">
              <w:rPr>
                <w:noProof/>
                <w:webHidden/>
              </w:rPr>
              <w:fldChar w:fldCharType="end"/>
            </w:r>
          </w:hyperlink>
        </w:p>
        <w:p w14:paraId="5A9452C4" w14:textId="63E8350E" w:rsidR="00A64014" w:rsidRDefault="00DF0FE0">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6E6393">
              <w:rPr>
                <w:noProof/>
                <w:webHidden/>
              </w:rPr>
              <w:t>118</w:t>
            </w:r>
            <w:r w:rsidR="00A64014">
              <w:rPr>
                <w:noProof/>
                <w:webHidden/>
              </w:rPr>
              <w:fldChar w:fldCharType="end"/>
            </w:r>
          </w:hyperlink>
        </w:p>
        <w:p w14:paraId="0738188D" w14:textId="157DDFEF"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6E6393">
              <w:rPr>
                <w:noProof/>
                <w:webHidden/>
              </w:rPr>
              <w:t>120</w:t>
            </w:r>
            <w:r w:rsidR="00A64014">
              <w:rPr>
                <w:noProof/>
                <w:webHidden/>
              </w:rPr>
              <w:fldChar w:fldCharType="end"/>
            </w:r>
          </w:hyperlink>
        </w:p>
        <w:p w14:paraId="0E12898E" w14:textId="5DF84472" w:rsidR="00A64014" w:rsidRDefault="00DF0FE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6E6393">
              <w:rPr>
                <w:noProof/>
                <w:webHidden/>
              </w:rPr>
              <w:t>120</w:t>
            </w:r>
            <w:r w:rsidR="00A64014">
              <w:rPr>
                <w:noProof/>
                <w:webHidden/>
              </w:rPr>
              <w:fldChar w:fldCharType="end"/>
            </w:r>
          </w:hyperlink>
        </w:p>
        <w:p w14:paraId="7833C621" w14:textId="35805B8D" w:rsidR="00A64014" w:rsidRDefault="00DF0FE0">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6E6393">
              <w:rPr>
                <w:noProof/>
                <w:webHidden/>
              </w:rPr>
              <w:t>122</w:t>
            </w:r>
            <w:r w:rsidR="00A64014">
              <w:rPr>
                <w:noProof/>
                <w:webHidden/>
              </w:rPr>
              <w:fldChar w:fldCharType="end"/>
            </w:r>
          </w:hyperlink>
        </w:p>
        <w:p w14:paraId="7544CD02" w14:textId="2C0A34B3" w:rsidR="00A64014" w:rsidRDefault="00DF0FE0">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6E6393">
              <w:rPr>
                <w:noProof/>
                <w:webHidden/>
              </w:rPr>
              <w:t>133</w:t>
            </w:r>
            <w:r w:rsidR="00A64014">
              <w:rPr>
                <w:noProof/>
                <w:webHidden/>
              </w:rPr>
              <w:fldChar w:fldCharType="end"/>
            </w:r>
          </w:hyperlink>
        </w:p>
        <w:p w14:paraId="6B79AAA7" w14:textId="1E94916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"_Toc10286767" </w:instrText>
          </w:r>
          <w:r>
            <w:rPr>
              <w:rStyle w:val="Hyperlink"/>
            </w:rPr>
            <w:fldChar w:fldCharType="separate"/>
          </w:r>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ins w:id="27" w:author="Author">
            <w:r w:rsidR="006E6393">
              <w:rPr>
                <w:noProof/>
                <w:webHidden/>
              </w:rPr>
              <w:t>139</w:t>
            </w:r>
          </w:ins>
          <w:del w:id="28" w:author="Author">
            <w:r w:rsidR="00A64014" w:rsidDel="006E6393">
              <w:rPr>
                <w:noProof/>
                <w:webHidden/>
              </w:rPr>
              <w:delText>138</w:delText>
            </w:r>
          </w:del>
          <w:r w:rsidR="00A64014">
            <w:rPr>
              <w:noProof/>
              <w:webHidden/>
            </w:rPr>
            <w:fldChar w:fldCharType="end"/>
          </w:r>
          <w:r>
            <w:rPr>
              <w:noProof/>
            </w:rPr>
            <w:fldChar w:fldCharType="end"/>
          </w:r>
        </w:p>
        <w:p w14:paraId="3594BC49" w14:textId="449A856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"_Toc10286768" </w:instrText>
          </w:r>
          <w:r>
            <w:rPr>
              <w:rStyle w:val="Hyperlink"/>
            </w:rPr>
            <w:fldChar w:fldCharType="separate"/>
          </w:r>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ins w:id="29" w:author="Author">
            <w:r w:rsidR="006E6393">
              <w:rPr>
                <w:noProof/>
                <w:webHidden/>
              </w:rPr>
              <w:t>147</w:t>
            </w:r>
          </w:ins>
          <w:del w:id="30" w:author="Author">
            <w:r w:rsidR="00A64014" w:rsidDel="006E6393">
              <w:rPr>
                <w:noProof/>
                <w:webHidden/>
              </w:rPr>
              <w:delText>146</w:delText>
            </w:r>
          </w:del>
          <w:r w:rsidR="00A64014">
            <w:rPr>
              <w:noProof/>
              <w:webHidden/>
            </w:rPr>
            <w:fldChar w:fldCharType="end"/>
          </w:r>
          <w:r>
            <w:rPr>
              <w:noProof/>
            </w:rPr>
            <w:fldChar w:fldCharType="end"/>
          </w:r>
        </w:p>
        <w:p w14:paraId="2607FA7D" w14:textId="76FD166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"_Toc10286769" </w:instrText>
          </w:r>
          <w:r>
            <w:rPr>
              <w:rStyle w:val="Hyperlink"/>
            </w:rPr>
            <w:fldChar w:fldCharType="separate"/>
          </w:r>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ins w:id="31" w:author="Author">
            <w:r w:rsidR="006E6393">
              <w:rPr>
                <w:noProof/>
                <w:webHidden/>
              </w:rPr>
              <w:t>149</w:t>
            </w:r>
          </w:ins>
          <w:del w:id="32" w:author="Author">
            <w:r w:rsidR="00A64014" w:rsidDel="006E6393">
              <w:rPr>
                <w:noProof/>
                <w:webHidden/>
              </w:rPr>
              <w:delText>148</w:delText>
            </w:r>
          </w:del>
          <w:r w:rsidR="00A64014">
            <w:rPr>
              <w:noProof/>
              <w:webHidden/>
            </w:rPr>
            <w:fldChar w:fldCharType="end"/>
          </w:r>
          <w:r>
            <w:rPr>
              <w:noProof/>
            </w:rPr>
            <w:fldChar w:fldCharType="end"/>
          </w:r>
        </w:p>
        <w:p w14:paraId="1B214935" w14:textId="6651B15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"_Toc10286770" </w:instrText>
          </w:r>
          <w:r>
            <w:rPr>
              <w:rStyle w:val="Hyperlink"/>
            </w:rPr>
            <w:fldChar w:fldCharType="separate"/>
          </w:r>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ins w:id="33" w:author="Author">
            <w:r w:rsidR="006E6393">
              <w:rPr>
                <w:noProof/>
                <w:webHidden/>
              </w:rPr>
              <w:t>151</w:t>
            </w:r>
          </w:ins>
          <w:del w:id="34" w:author="Author">
            <w:r w:rsidR="00A64014" w:rsidDel="006E6393">
              <w:rPr>
                <w:noProof/>
                <w:webHidden/>
              </w:rPr>
              <w:delText>150</w:delText>
            </w:r>
          </w:del>
          <w:r w:rsidR="00A64014">
            <w:rPr>
              <w:noProof/>
              <w:webHidden/>
            </w:rPr>
            <w:fldChar w:fldCharType="end"/>
          </w:r>
          <w:r>
            <w:rPr>
              <w:noProof/>
            </w:rPr>
            <w:fldChar w:fldCharType="end"/>
          </w:r>
        </w:p>
        <w:p w14:paraId="670227C8" w14:textId="670DC99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"_Toc10286771" </w:instrText>
          </w:r>
          <w:r>
            <w:rPr>
              <w:rStyle w:val="Hyperlink"/>
            </w:rPr>
            <w:fldChar w:fldCharType="separate"/>
          </w:r>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ins w:id="35" w:author="Author">
            <w:r w:rsidR="006E6393">
              <w:rPr>
                <w:noProof/>
                <w:webHidden/>
              </w:rPr>
              <w:t>154</w:t>
            </w:r>
          </w:ins>
          <w:del w:id="36" w:author="Author">
            <w:r w:rsidR="00A64014" w:rsidDel="006E6393">
              <w:rPr>
                <w:noProof/>
                <w:webHidden/>
              </w:rPr>
              <w:delText>153</w:delText>
            </w:r>
          </w:del>
          <w:r w:rsidR="00A64014">
            <w:rPr>
              <w:noProof/>
              <w:webHidden/>
            </w:rPr>
            <w:fldChar w:fldCharType="end"/>
          </w:r>
          <w:r>
            <w:rPr>
              <w:noProof/>
            </w:rPr>
            <w:fldChar w:fldCharType="end"/>
          </w:r>
        </w:p>
        <w:p w14:paraId="58BCFFF7" w14:textId="16FBCEB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"_Toc10286772" </w:instrText>
          </w:r>
          <w:r>
            <w:rPr>
              <w:rStyle w:val="Hyperlink"/>
            </w:rPr>
            <w:fldChar w:fldCharType="separate"/>
          </w:r>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ins w:id="37" w:author="Author">
            <w:r w:rsidR="006E6393">
              <w:rPr>
                <w:noProof/>
                <w:webHidden/>
              </w:rPr>
              <w:t>155</w:t>
            </w:r>
          </w:ins>
          <w:del w:id="38" w:author="Author">
            <w:r w:rsidR="00A64014" w:rsidDel="006E6393">
              <w:rPr>
                <w:noProof/>
                <w:webHidden/>
              </w:rPr>
              <w:delText>154</w:delText>
            </w:r>
          </w:del>
          <w:r w:rsidR="00A64014">
            <w:rPr>
              <w:noProof/>
              <w:webHidden/>
            </w:rPr>
            <w:fldChar w:fldCharType="end"/>
          </w:r>
          <w:r>
            <w:rPr>
              <w:noProof/>
            </w:rPr>
            <w:fldChar w:fldCharType="end"/>
          </w:r>
        </w:p>
        <w:p w14:paraId="65B49E8A" w14:textId="553738E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"_Toc10286773" </w:instrText>
          </w:r>
          <w:r>
            <w:rPr>
              <w:rStyle w:val="Hyperlink"/>
            </w:rPr>
            <w:fldChar w:fldCharType="separate"/>
          </w:r>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ins w:id="39" w:author="Author">
            <w:r w:rsidR="006E6393">
              <w:rPr>
                <w:noProof/>
                <w:webHidden/>
              </w:rPr>
              <w:t>166</w:t>
            </w:r>
          </w:ins>
          <w:del w:id="40" w:author="Author">
            <w:r w:rsidR="00A64014" w:rsidDel="006E6393">
              <w:rPr>
                <w:noProof/>
                <w:webHidden/>
              </w:rPr>
              <w:delText>165</w:delText>
            </w:r>
          </w:del>
          <w:r w:rsidR="00A64014">
            <w:rPr>
              <w:noProof/>
              <w:webHidden/>
            </w:rPr>
            <w:fldChar w:fldCharType="end"/>
          </w:r>
          <w:r>
            <w:rPr>
              <w:noProof/>
            </w:rPr>
            <w:fldChar w:fldCharType="end"/>
          </w:r>
        </w:p>
        <w:p w14:paraId="5D32FEFB" w14:textId="428E9C4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"_Toc10286774" </w:instrText>
          </w:r>
          <w:r>
            <w:rPr>
              <w:rStyle w:val="Hyperlink"/>
            </w:rPr>
            <w:fldChar w:fldCharType="separate"/>
          </w:r>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ins w:id="41" w:author="Author">
            <w:r w:rsidR="006E6393">
              <w:rPr>
                <w:noProof/>
                <w:webHidden/>
              </w:rPr>
              <w:t>168</w:t>
            </w:r>
          </w:ins>
          <w:del w:id="42" w:author="Author">
            <w:r w:rsidR="00A64014" w:rsidDel="006E6393">
              <w:rPr>
                <w:noProof/>
                <w:webHidden/>
              </w:rPr>
              <w:delText>167</w:delText>
            </w:r>
          </w:del>
          <w:r w:rsidR="00A64014">
            <w:rPr>
              <w:noProof/>
              <w:webHidden/>
            </w:rPr>
            <w:fldChar w:fldCharType="end"/>
          </w:r>
          <w:r>
            <w:rPr>
              <w:noProof/>
            </w:rPr>
            <w:fldChar w:fldCharType="end"/>
          </w:r>
        </w:p>
        <w:p w14:paraId="086CBDC7" w14:textId="740E4FF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"_Toc10286775" </w:instrText>
          </w:r>
          <w:r>
            <w:rPr>
              <w:rStyle w:val="Hyperlink"/>
            </w:rPr>
            <w:fldChar w:fldCharType="separate"/>
          </w:r>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ins w:id="43" w:author="Author">
            <w:r w:rsidR="006E6393">
              <w:rPr>
                <w:noProof/>
                <w:webHidden/>
              </w:rPr>
              <w:t>172</w:t>
            </w:r>
          </w:ins>
          <w:del w:id="44" w:author="Author">
            <w:r w:rsidR="00A64014" w:rsidDel="006E6393">
              <w:rPr>
                <w:noProof/>
                <w:webHidden/>
              </w:rPr>
              <w:delText>171</w:delText>
            </w:r>
          </w:del>
          <w:r w:rsidR="00A64014">
            <w:rPr>
              <w:noProof/>
              <w:webHidden/>
            </w:rPr>
            <w:fldChar w:fldCharType="end"/>
          </w:r>
          <w:r>
            <w:rPr>
              <w:noProof/>
            </w:rPr>
            <w:fldChar w:fldCharType="end"/>
          </w:r>
        </w:p>
        <w:p w14:paraId="4EB91F8F" w14:textId="641FBB4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"_Toc10286776" </w:instrText>
          </w:r>
          <w:r>
            <w:rPr>
              <w:rStyle w:val="Hyperlink"/>
            </w:rPr>
            <w:fldChar w:fldCharType="separate"/>
          </w:r>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ins w:id="45" w:author="Author">
            <w:r w:rsidR="006E6393">
              <w:rPr>
                <w:noProof/>
                <w:webHidden/>
              </w:rPr>
              <w:t>173</w:t>
            </w:r>
          </w:ins>
          <w:del w:id="46" w:author="Author">
            <w:r w:rsidR="00A64014" w:rsidDel="006E6393">
              <w:rPr>
                <w:noProof/>
                <w:webHidden/>
              </w:rPr>
              <w:delText>172</w:delText>
            </w:r>
          </w:del>
          <w:r w:rsidR="00A64014">
            <w:rPr>
              <w:noProof/>
              <w:webHidden/>
            </w:rPr>
            <w:fldChar w:fldCharType="end"/>
          </w:r>
          <w:r>
            <w:rPr>
              <w:noProof/>
            </w:rPr>
            <w:fldChar w:fldCharType="end"/>
          </w:r>
        </w:p>
        <w:p w14:paraId="2EFC877E" w14:textId="30619F3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"_Toc10286777" </w:instrText>
          </w:r>
          <w:r>
            <w:rPr>
              <w:rStyle w:val="Hyperlink"/>
            </w:rPr>
            <w:fldChar w:fldCharType="separate"/>
          </w:r>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ins w:id="47" w:author="Author">
            <w:r w:rsidR="006E6393">
              <w:rPr>
                <w:noProof/>
                <w:webHidden/>
              </w:rPr>
              <w:t>175</w:t>
            </w:r>
          </w:ins>
          <w:del w:id="48" w:author="Author">
            <w:r w:rsidR="00A64014" w:rsidDel="006E6393">
              <w:rPr>
                <w:noProof/>
                <w:webHidden/>
              </w:rPr>
              <w:delText>174</w:delText>
            </w:r>
          </w:del>
          <w:r w:rsidR="00A64014">
            <w:rPr>
              <w:noProof/>
              <w:webHidden/>
            </w:rPr>
            <w:fldChar w:fldCharType="end"/>
          </w:r>
          <w:r>
            <w:rPr>
              <w:noProof/>
            </w:rPr>
            <w:fldChar w:fldCharType="end"/>
          </w:r>
        </w:p>
        <w:p w14:paraId="28E6BEBF" w14:textId="2C26C35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"_Toc10286778" </w:instrText>
          </w:r>
          <w:r>
            <w:rPr>
              <w:rStyle w:val="Hyperlink"/>
            </w:rPr>
            <w:fldChar w:fldCharType="separate"/>
          </w:r>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ins w:id="49" w:author="Author">
            <w:r w:rsidR="006E6393">
              <w:rPr>
                <w:noProof/>
                <w:webHidden/>
              </w:rPr>
              <w:t>177</w:t>
            </w:r>
          </w:ins>
          <w:del w:id="50" w:author="Author">
            <w:r w:rsidR="00A64014" w:rsidDel="006E6393">
              <w:rPr>
                <w:noProof/>
                <w:webHidden/>
              </w:rPr>
              <w:delText>176</w:delText>
            </w:r>
          </w:del>
          <w:r w:rsidR="00A64014">
            <w:rPr>
              <w:noProof/>
              <w:webHidden/>
            </w:rPr>
            <w:fldChar w:fldCharType="end"/>
          </w:r>
          <w:r>
            <w:rPr>
              <w:noProof/>
            </w:rPr>
            <w:fldChar w:fldCharType="end"/>
          </w:r>
        </w:p>
        <w:p w14:paraId="37307449" w14:textId="66200AA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"_Toc10286779" </w:instrText>
          </w:r>
          <w:r>
            <w:rPr>
              <w:rStyle w:val="Hyperlink"/>
            </w:rPr>
            <w:fldChar w:fldCharType="separate"/>
          </w:r>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ins w:id="51" w:author="Author">
            <w:r w:rsidR="006E6393">
              <w:rPr>
                <w:noProof/>
                <w:webHidden/>
              </w:rPr>
              <w:t>179</w:t>
            </w:r>
          </w:ins>
          <w:del w:id="52" w:author="Author">
            <w:r w:rsidR="00A64014" w:rsidDel="006E6393">
              <w:rPr>
                <w:noProof/>
                <w:webHidden/>
              </w:rPr>
              <w:delText>178</w:delText>
            </w:r>
          </w:del>
          <w:r w:rsidR="00A64014">
            <w:rPr>
              <w:noProof/>
              <w:webHidden/>
            </w:rPr>
            <w:fldChar w:fldCharType="end"/>
          </w:r>
          <w:r>
            <w:rPr>
              <w:noProof/>
            </w:rPr>
            <w:fldChar w:fldCharType="end"/>
          </w:r>
        </w:p>
        <w:p w14:paraId="58E9F89F" w14:textId="7645E87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"_Toc10286780" </w:instrText>
          </w:r>
          <w:r>
            <w:rPr>
              <w:rStyle w:val="Hyperlink"/>
            </w:rPr>
            <w:fldChar w:fldCharType="separate"/>
          </w:r>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ins w:id="53" w:author="Author">
            <w:r w:rsidR="006E6393">
              <w:rPr>
                <w:noProof/>
                <w:webHidden/>
              </w:rPr>
              <w:t>181</w:t>
            </w:r>
          </w:ins>
          <w:del w:id="54" w:author="Author">
            <w:r w:rsidR="00A64014" w:rsidDel="006E6393">
              <w:rPr>
                <w:noProof/>
                <w:webHidden/>
              </w:rPr>
              <w:delText>180</w:delText>
            </w:r>
          </w:del>
          <w:r w:rsidR="00A64014">
            <w:rPr>
              <w:noProof/>
              <w:webHidden/>
            </w:rPr>
            <w:fldChar w:fldCharType="end"/>
          </w:r>
          <w:r>
            <w:rPr>
              <w:noProof/>
            </w:rPr>
            <w:fldChar w:fldCharType="end"/>
          </w:r>
        </w:p>
        <w:p w14:paraId="22F3DF61" w14:textId="72F4B6E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"_Toc10286781" </w:instrText>
          </w:r>
          <w:r>
            <w:rPr>
              <w:rStyle w:val="Hyperlink"/>
            </w:rPr>
            <w:fldChar w:fldCharType="separate"/>
          </w:r>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ins w:id="55" w:author="Author">
            <w:r w:rsidR="006E6393">
              <w:rPr>
                <w:noProof/>
                <w:webHidden/>
              </w:rPr>
              <w:t>182</w:t>
            </w:r>
          </w:ins>
          <w:del w:id="56" w:author="Author">
            <w:r w:rsidR="00A64014" w:rsidDel="006E6393">
              <w:rPr>
                <w:noProof/>
                <w:webHidden/>
              </w:rPr>
              <w:delText>181</w:delText>
            </w:r>
          </w:del>
          <w:r w:rsidR="00A64014">
            <w:rPr>
              <w:noProof/>
              <w:webHidden/>
            </w:rPr>
            <w:fldChar w:fldCharType="end"/>
          </w:r>
          <w:r>
            <w:rPr>
              <w:noProof/>
            </w:rPr>
            <w:fldChar w:fldCharType="end"/>
          </w:r>
        </w:p>
        <w:p w14:paraId="00CD4A22" w14:textId="3118F43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"_Toc10286782" </w:instrText>
          </w:r>
          <w:r>
            <w:rPr>
              <w:rStyle w:val="Hyperlink"/>
            </w:rPr>
            <w:fldChar w:fldCharType="separate"/>
          </w:r>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ins w:id="57" w:author="Author">
            <w:r w:rsidR="006E6393">
              <w:rPr>
                <w:noProof/>
                <w:webHidden/>
              </w:rPr>
              <w:t>184</w:t>
            </w:r>
          </w:ins>
          <w:del w:id="58" w:author="Author">
            <w:r w:rsidR="00A64014" w:rsidDel="006E6393">
              <w:rPr>
                <w:noProof/>
                <w:webHidden/>
              </w:rPr>
              <w:delText>183</w:delText>
            </w:r>
          </w:del>
          <w:r w:rsidR="00A64014">
            <w:rPr>
              <w:noProof/>
              <w:webHidden/>
            </w:rPr>
            <w:fldChar w:fldCharType="end"/>
          </w:r>
          <w:r>
            <w:rPr>
              <w:noProof/>
            </w:rPr>
            <w:fldChar w:fldCharType="end"/>
          </w:r>
        </w:p>
        <w:p w14:paraId="5EA1AF2D" w14:textId="255D9C0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"_Toc10286783" </w:instrText>
          </w:r>
          <w:r>
            <w:rPr>
              <w:rStyle w:val="Hyperlink"/>
            </w:rPr>
            <w:fldChar w:fldCharType="separate"/>
          </w:r>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ins w:id="59" w:author="Author">
            <w:r w:rsidR="006E6393">
              <w:rPr>
                <w:noProof/>
                <w:webHidden/>
              </w:rPr>
              <w:t>186</w:t>
            </w:r>
          </w:ins>
          <w:del w:id="60" w:author="Author">
            <w:r w:rsidR="00A64014" w:rsidDel="006E6393">
              <w:rPr>
                <w:noProof/>
                <w:webHidden/>
              </w:rPr>
              <w:delText>185</w:delText>
            </w:r>
          </w:del>
          <w:r w:rsidR="00A64014">
            <w:rPr>
              <w:noProof/>
              <w:webHidden/>
            </w:rPr>
            <w:fldChar w:fldCharType="end"/>
          </w:r>
          <w:r>
            <w:rPr>
              <w:noProof/>
            </w:rPr>
            <w:fldChar w:fldCharType="end"/>
          </w:r>
        </w:p>
        <w:p w14:paraId="7BCA2D5C" w14:textId="13386FC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"_Toc10286784" </w:instrText>
          </w:r>
          <w:r>
            <w:rPr>
              <w:rStyle w:val="Hyperlink"/>
            </w:rPr>
            <w:fldChar w:fldCharType="separate"/>
          </w:r>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ins w:id="61" w:author="Author">
            <w:r w:rsidR="006E6393">
              <w:rPr>
                <w:noProof/>
                <w:webHidden/>
              </w:rPr>
              <w:t>188</w:t>
            </w:r>
          </w:ins>
          <w:del w:id="62" w:author="Author">
            <w:r w:rsidR="00A64014" w:rsidDel="006E6393">
              <w:rPr>
                <w:noProof/>
                <w:webHidden/>
              </w:rPr>
              <w:delText>187</w:delText>
            </w:r>
          </w:del>
          <w:r w:rsidR="00A64014">
            <w:rPr>
              <w:noProof/>
              <w:webHidden/>
            </w:rPr>
            <w:fldChar w:fldCharType="end"/>
          </w:r>
          <w:r>
            <w:rPr>
              <w:noProof/>
            </w:rPr>
            <w:fldChar w:fldCharType="end"/>
          </w:r>
        </w:p>
        <w:p w14:paraId="163B09D3" w14:textId="7725AD1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"_Toc10286785" </w:instrText>
          </w:r>
          <w:r>
            <w:rPr>
              <w:rStyle w:val="Hyperlink"/>
            </w:rPr>
            <w:fldChar w:fldCharType="separate"/>
          </w:r>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ins w:id="63" w:author="Author">
            <w:r w:rsidR="006E6393">
              <w:rPr>
                <w:noProof/>
                <w:webHidden/>
              </w:rPr>
              <w:t>190</w:t>
            </w:r>
          </w:ins>
          <w:del w:id="64" w:author="Author">
            <w:r w:rsidR="00A64014" w:rsidDel="006E6393">
              <w:rPr>
                <w:noProof/>
                <w:webHidden/>
              </w:rPr>
              <w:delText>189</w:delText>
            </w:r>
          </w:del>
          <w:r w:rsidR="00A64014">
            <w:rPr>
              <w:noProof/>
              <w:webHidden/>
            </w:rPr>
            <w:fldChar w:fldCharType="end"/>
          </w:r>
          <w:r>
            <w:rPr>
              <w:noProof/>
            </w:rPr>
            <w:fldChar w:fldCharType="end"/>
          </w:r>
        </w:p>
        <w:p w14:paraId="71F4B09A" w14:textId="7B6F20B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"_Toc10286786" </w:instrText>
          </w:r>
          <w:r>
            <w:rPr>
              <w:rStyle w:val="Hyperlink"/>
            </w:rPr>
            <w:fldChar w:fldCharType="separate"/>
          </w:r>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ins w:id="65" w:author="Author">
            <w:r w:rsidR="006E6393">
              <w:rPr>
                <w:noProof/>
                <w:webHidden/>
              </w:rPr>
              <w:t>192</w:t>
            </w:r>
          </w:ins>
          <w:del w:id="66" w:author="Author">
            <w:r w:rsidR="00A64014" w:rsidDel="006E6393">
              <w:rPr>
                <w:noProof/>
                <w:webHidden/>
              </w:rPr>
              <w:delText>191</w:delText>
            </w:r>
          </w:del>
          <w:r w:rsidR="00A64014">
            <w:rPr>
              <w:noProof/>
              <w:webHidden/>
            </w:rPr>
            <w:fldChar w:fldCharType="end"/>
          </w:r>
          <w:r>
            <w:rPr>
              <w:noProof/>
            </w:rPr>
            <w:fldChar w:fldCharType="end"/>
          </w:r>
        </w:p>
        <w:p w14:paraId="5327F2B0" w14:textId="71476EB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"_Toc10286787" </w:instrText>
          </w:r>
          <w:r>
            <w:rPr>
              <w:rStyle w:val="Hyperlink"/>
            </w:rPr>
            <w:fldChar w:fldCharType="separate"/>
          </w:r>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ins w:id="67" w:author="Author">
            <w:r w:rsidR="006E6393">
              <w:rPr>
                <w:noProof/>
                <w:webHidden/>
              </w:rPr>
              <w:t>194</w:t>
            </w:r>
          </w:ins>
          <w:del w:id="68" w:author="Author">
            <w:r w:rsidR="00A64014" w:rsidDel="006E6393">
              <w:rPr>
                <w:noProof/>
                <w:webHidden/>
              </w:rPr>
              <w:delText>193</w:delText>
            </w:r>
          </w:del>
          <w:r w:rsidR="00A64014">
            <w:rPr>
              <w:noProof/>
              <w:webHidden/>
            </w:rPr>
            <w:fldChar w:fldCharType="end"/>
          </w:r>
          <w:r>
            <w:rPr>
              <w:noProof/>
            </w:rPr>
            <w:fldChar w:fldCharType="end"/>
          </w:r>
        </w:p>
        <w:p w14:paraId="3E9635C2" w14:textId="5C6E3E2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"_Toc10286788" </w:instrText>
          </w:r>
          <w:r>
            <w:rPr>
              <w:rStyle w:val="Hyperlink"/>
            </w:rPr>
            <w:fldChar w:fldCharType="separate"/>
          </w:r>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ins w:id="69" w:author="Author">
            <w:r w:rsidR="006E6393">
              <w:rPr>
                <w:noProof/>
                <w:webHidden/>
              </w:rPr>
              <w:t>196</w:t>
            </w:r>
          </w:ins>
          <w:del w:id="70" w:author="Author">
            <w:r w:rsidR="00A64014" w:rsidDel="006E6393">
              <w:rPr>
                <w:noProof/>
                <w:webHidden/>
              </w:rPr>
              <w:delText>195</w:delText>
            </w:r>
          </w:del>
          <w:r w:rsidR="00A64014">
            <w:rPr>
              <w:noProof/>
              <w:webHidden/>
            </w:rPr>
            <w:fldChar w:fldCharType="end"/>
          </w:r>
          <w:r>
            <w:rPr>
              <w:noProof/>
            </w:rPr>
            <w:fldChar w:fldCharType="end"/>
          </w:r>
        </w:p>
        <w:p w14:paraId="23993BEE" w14:textId="0C539E3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"_Toc10286789" </w:instrText>
          </w:r>
          <w:r>
            <w:rPr>
              <w:rStyle w:val="Hyperlink"/>
            </w:rPr>
            <w:fldChar w:fldCharType="separate"/>
          </w:r>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ins w:id="71" w:author="Author">
            <w:r w:rsidR="006E6393">
              <w:rPr>
                <w:noProof/>
                <w:webHidden/>
              </w:rPr>
              <w:t>198</w:t>
            </w:r>
          </w:ins>
          <w:del w:id="72" w:author="Author">
            <w:r w:rsidR="00A64014" w:rsidDel="006E6393">
              <w:rPr>
                <w:noProof/>
                <w:webHidden/>
              </w:rPr>
              <w:delText>197</w:delText>
            </w:r>
          </w:del>
          <w:r w:rsidR="00A64014">
            <w:rPr>
              <w:noProof/>
              <w:webHidden/>
            </w:rPr>
            <w:fldChar w:fldCharType="end"/>
          </w:r>
          <w:r>
            <w:rPr>
              <w:noProof/>
            </w:rPr>
            <w:fldChar w:fldCharType="end"/>
          </w:r>
        </w:p>
        <w:p w14:paraId="489CD4E1" w14:textId="7EE945F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"_Toc10286790" </w:instrText>
          </w:r>
          <w:r>
            <w:rPr>
              <w:rStyle w:val="Hyperlink"/>
            </w:rPr>
            <w:fldChar w:fldCharType="separate"/>
          </w:r>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ins w:id="73" w:author="Author">
            <w:r w:rsidR="006E6393">
              <w:rPr>
                <w:noProof/>
                <w:webHidden/>
              </w:rPr>
              <w:t>200</w:t>
            </w:r>
          </w:ins>
          <w:del w:id="74" w:author="Author">
            <w:r w:rsidR="00A64014" w:rsidDel="006E6393">
              <w:rPr>
                <w:noProof/>
                <w:webHidden/>
              </w:rPr>
              <w:delText>199</w:delText>
            </w:r>
          </w:del>
          <w:r w:rsidR="00A64014">
            <w:rPr>
              <w:noProof/>
              <w:webHidden/>
            </w:rPr>
            <w:fldChar w:fldCharType="end"/>
          </w:r>
          <w:r>
            <w:rPr>
              <w:noProof/>
            </w:rPr>
            <w:fldChar w:fldCharType="end"/>
          </w:r>
        </w:p>
        <w:p w14:paraId="439F9727" w14:textId="562F334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"_Toc10286791" </w:instrText>
          </w:r>
          <w:r>
            <w:rPr>
              <w:rStyle w:val="Hyperlink"/>
            </w:rPr>
            <w:fldChar w:fldCharType="separate"/>
          </w:r>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ins w:id="75" w:author="Author">
            <w:r w:rsidR="006E6393">
              <w:rPr>
                <w:noProof/>
                <w:webHidden/>
              </w:rPr>
              <w:t>202</w:t>
            </w:r>
          </w:ins>
          <w:del w:id="76" w:author="Author">
            <w:r w:rsidR="00A64014" w:rsidDel="006E6393">
              <w:rPr>
                <w:noProof/>
                <w:webHidden/>
              </w:rPr>
              <w:delText>201</w:delText>
            </w:r>
          </w:del>
          <w:r w:rsidR="00A64014">
            <w:rPr>
              <w:noProof/>
              <w:webHidden/>
            </w:rPr>
            <w:fldChar w:fldCharType="end"/>
          </w:r>
          <w:r>
            <w:rPr>
              <w:noProof/>
            </w:rPr>
            <w:fldChar w:fldCharType="end"/>
          </w:r>
        </w:p>
        <w:p w14:paraId="5C767DB8" w14:textId="6BD0384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"_Toc10286792" </w:instrText>
          </w:r>
          <w:r>
            <w:rPr>
              <w:rStyle w:val="Hyperlink"/>
            </w:rPr>
            <w:fldChar w:fldCharType="separate"/>
          </w:r>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ins w:id="77" w:author="Author">
            <w:r w:rsidR="006E6393">
              <w:rPr>
                <w:noProof/>
                <w:webHidden/>
              </w:rPr>
              <w:t>205</w:t>
            </w:r>
          </w:ins>
          <w:del w:id="78" w:author="Author">
            <w:r w:rsidR="00A64014" w:rsidDel="006E6393">
              <w:rPr>
                <w:noProof/>
                <w:webHidden/>
              </w:rPr>
              <w:delText>204</w:delText>
            </w:r>
          </w:del>
          <w:r w:rsidR="00A64014">
            <w:rPr>
              <w:noProof/>
              <w:webHidden/>
            </w:rPr>
            <w:fldChar w:fldCharType="end"/>
          </w:r>
          <w:r>
            <w:rPr>
              <w:noProof/>
            </w:rPr>
            <w:fldChar w:fldCharType="end"/>
          </w:r>
        </w:p>
        <w:p w14:paraId="48C1F1C8" w14:textId="2E0C398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"_Toc10286793" </w:instrText>
          </w:r>
          <w:r>
            <w:rPr>
              <w:rStyle w:val="Hyperlink"/>
            </w:rPr>
            <w:fldChar w:fldCharType="separate"/>
          </w:r>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ins w:id="79" w:author="Author">
            <w:r w:rsidR="006E6393">
              <w:rPr>
                <w:noProof/>
                <w:webHidden/>
              </w:rPr>
              <w:t>208</w:t>
            </w:r>
          </w:ins>
          <w:del w:id="80" w:author="Author">
            <w:r w:rsidR="00A64014" w:rsidDel="006E6393">
              <w:rPr>
                <w:noProof/>
                <w:webHidden/>
              </w:rPr>
              <w:delText>207</w:delText>
            </w:r>
          </w:del>
          <w:r w:rsidR="00A64014">
            <w:rPr>
              <w:noProof/>
              <w:webHidden/>
            </w:rPr>
            <w:fldChar w:fldCharType="end"/>
          </w:r>
          <w:r>
            <w:rPr>
              <w:noProof/>
            </w:rPr>
            <w:fldChar w:fldCharType="end"/>
          </w:r>
        </w:p>
        <w:p w14:paraId="53655BBF" w14:textId="26072D2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"_Toc10286794" </w:instrText>
          </w:r>
          <w:r>
            <w:rPr>
              <w:rStyle w:val="Hyperlink"/>
            </w:rPr>
            <w:fldChar w:fldCharType="separate"/>
          </w:r>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ins w:id="81" w:author="Author">
            <w:r w:rsidR="006E6393">
              <w:rPr>
                <w:noProof/>
                <w:webHidden/>
              </w:rPr>
              <w:t>211</w:t>
            </w:r>
          </w:ins>
          <w:del w:id="82" w:author="Author">
            <w:r w:rsidR="00A64014" w:rsidDel="006E6393">
              <w:rPr>
                <w:noProof/>
                <w:webHidden/>
              </w:rPr>
              <w:delText>210</w:delText>
            </w:r>
          </w:del>
          <w:r w:rsidR="00A64014">
            <w:rPr>
              <w:noProof/>
              <w:webHidden/>
            </w:rPr>
            <w:fldChar w:fldCharType="end"/>
          </w:r>
          <w:r>
            <w:rPr>
              <w:noProof/>
            </w:rPr>
            <w:fldChar w:fldCharType="end"/>
          </w:r>
        </w:p>
        <w:p w14:paraId="727DA346" w14:textId="7C5B435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"_Toc10286795" </w:instrText>
          </w:r>
          <w:r>
            <w:rPr>
              <w:rStyle w:val="Hyperlink"/>
            </w:rPr>
            <w:fldChar w:fldCharType="separate"/>
          </w:r>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ins w:id="83" w:author="Author">
            <w:r w:rsidR="006E6393">
              <w:rPr>
                <w:noProof/>
                <w:webHidden/>
              </w:rPr>
              <w:t>213</w:t>
            </w:r>
          </w:ins>
          <w:del w:id="84" w:author="Author">
            <w:r w:rsidR="00A64014" w:rsidDel="006E6393">
              <w:rPr>
                <w:noProof/>
                <w:webHidden/>
              </w:rPr>
              <w:delText>212</w:delText>
            </w:r>
          </w:del>
          <w:r w:rsidR="00A64014">
            <w:rPr>
              <w:noProof/>
              <w:webHidden/>
            </w:rPr>
            <w:fldChar w:fldCharType="end"/>
          </w:r>
          <w:r>
            <w:rPr>
              <w:noProof/>
            </w:rPr>
            <w:fldChar w:fldCharType="end"/>
          </w:r>
        </w:p>
        <w:p w14:paraId="58ED9C0E" w14:textId="5432960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"_Toc10286796" </w:instrText>
          </w:r>
          <w:r>
            <w:rPr>
              <w:rStyle w:val="Hyperlink"/>
            </w:rPr>
            <w:fldChar w:fldCharType="separate"/>
          </w:r>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ins w:id="85" w:author="Author">
            <w:r w:rsidR="006E6393">
              <w:rPr>
                <w:noProof/>
                <w:webHidden/>
              </w:rPr>
              <w:t>215</w:t>
            </w:r>
          </w:ins>
          <w:del w:id="86" w:author="Author">
            <w:r w:rsidR="00A64014" w:rsidDel="006E6393">
              <w:rPr>
                <w:noProof/>
                <w:webHidden/>
              </w:rPr>
              <w:delText>214</w:delText>
            </w:r>
          </w:del>
          <w:r w:rsidR="00A64014">
            <w:rPr>
              <w:noProof/>
              <w:webHidden/>
            </w:rPr>
            <w:fldChar w:fldCharType="end"/>
          </w:r>
          <w:r>
            <w:rPr>
              <w:noProof/>
            </w:rPr>
            <w:fldChar w:fldCharType="end"/>
          </w:r>
        </w:p>
        <w:p w14:paraId="2E88A705" w14:textId="33B354E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"_Toc10286797" </w:instrText>
          </w:r>
          <w:r>
            <w:rPr>
              <w:rStyle w:val="Hyperlink"/>
            </w:rPr>
            <w:fldChar w:fldCharType="separate"/>
          </w:r>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ins w:id="87" w:author="Author">
            <w:r w:rsidR="006E6393">
              <w:rPr>
                <w:noProof/>
                <w:webHidden/>
              </w:rPr>
              <w:t>218</w:t>
            </w:r>
          </w:ins>
          <w:del w:id="88" w:author="Author">
            <w:r w:rsidR="00A64014" w:rsidDel="006E6393">
              <w:rPr>
                <w:noProof/>
                <w:webHidden/>
              </w:rPr>
              <w:delText>217</w:delText>
            </w:r>
          </w:del>
          <w:r w:rsidR="00A64014">
            <w:rPr>
              <w:noProof/>
              <w:webHidden/>
            </w:rPr>
            <w:fldChar w:fldCharType="end"/>
          </w:r>
          <w:r>
            <w:rPr>
              <w:noProof/>
            </w:rPr>
            <w:fldChar w:fldCharType="end"/>
          </w:r>
        </w:p>
        <w:p w14:paraId="4B7C2DCD" w14:textId="01CCF62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"_Toc10286798" </w:instrText>
          </w:r>
          <w:r>
            <w:rPr>
              <w:rStyle w:val="Hyperlink"/>
            </w:rPr>
            <w:fldChar w:fldCharType="separate"/>
          </w:r>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ins w:id="89" w:author="Author">
            <w:r w:rsidR="006E6393">
              <w:rPr>
                <w:noProof/>
                <w:webHidden/>
              </w:rPr>
              <w:t>219</w:t>
            </w:r>
          </w:ins>
          <w:del w:id="90" w:author="Author">
            <w:r w:rsidR="00A64014" w:rsidDel="006E6393">
              <w:rPr>
                <w:noProof/>
                <w:webHidden/>
              </w:rPr>
              <w:delText>218</w:delText>
            </w:r>
          </w:del>
          <w:r w:rsidR="00A64014">
            <w:rPr>
              <w:noProof/>
              <w:webHidden/>
            </w:rPr>
            <w:fldChar w:fldCharType="end"/>
          </w:r>
          <w:r>
            <w:rPr>
              <w:noProof/>
            </w:rPr>
            <w:fldChar w:fldCharType="end"/>
          </w:r>
        </w:p>
        <w:p w14:paraId="75F5FA25" w14:textId="2F0B7CD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"_Toc10286799" </w:instrText>
          </w:r>
          <w:r>
            <w:rPr>
              <w:rStyle w:val="Hyperlink"/>
            </w:rPr>
            <w:fldChar w:fldCharType="separate"/>
          </w:r>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ins w:id="91" w:author="Author">
            <w:r w:rsidR="006E6393">
              <w:rPr>
                <w:noProof/>
                <w:webHidden/>
              </w:rPr>
              <w:t>220</w:t>
            </w:r>
          </w:ins>
          <w:del w:id="92" w:author="Author">
            <w:r w:rsidR="00A64014" w:rsidDel="006E6393">
              <w:rPr>
                <w:noProof/>
                <w:webHidden/>
              </w:rPr>
              <w:delText>219</w:delText>
            </w:r>
          </w:del>
          <w:r w:rsidR="00A64014">
            <w:rPr>
              <w:noProof/>
              <w:webHidden/>
            </w:rPr>
            <w:fldChar w:fldCharType="end"/>
          </w:r>
          <w:r>
            <w:rPr>
              <w:noProof/>
            </w:rPr>
            <w:fldChar w:fldCharType="end"/>
          </w:r>
        </w:p>
        <w:p w14:paraId="788A5420" w14:textId="66C16C6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"_Toc10286800" </w:instrText>
          </w:r>
          <w:r>
            <w:rPr>
              <w:rStyle w:val="Hyperlink"/>
            </w:rPr>
            <w:fldChar w:fldCharType="separate"/>
          </w:r>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ins w:id="93" w:author="Author">
            <w:r w:rsidR="006E6393">
              <w:rPr>
                <w:noProof/>
                <w:webHidden/>
              </w:rPr>
              <w:t>222</w:t>
            </w:r>
          </w:ins>
          <w:del w:id="94" w:author="Author">
            <w:r w:rsidR="00A64014" w:rsidDel="006E6393">
              <w:rPr>
                <w:noProof/>
                <w:webHidden/>
              </w:rPr>
              <w:delText>221</w:delText>
            </w:r>
          </w:del>
          <w:r w:rsidR="00A64014">
            <w:rPr>
              <w:noProof/>
              <w:webHidden/>
            </w:rPr>
            <w:fldChar w:fldCharType="end"/>
          </w:r>
          <w:r>
            <w:rPr>
              <w:noProof/>
            </w:rPr>
            <w:fldChar w:fldCharType="end"/>
          </w:r>
        </w:p>
        <w:p w14:paraId="6DCA4509" w14:textId="25684E3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"_Toc10286801" </w:instrText>
          </w:r>
          <w:r>
            <w:rPr>
              <w:rStyle w:val="Hyperlink"/>
            </w:rPr>
            <w:fldChar w:fldCharType="separate"/>
          </w:r>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ins w:id="95" w:author="Author">
            <w:r w:rsidR="006E6393">
              <w:rPr>
                <w:noProof/>
                <w:webHidden/>
              </w:rPr>
              <w:t>224</w:t>
            </w:r>
          </w:ins>
          <w:del w:id="96" w:author="Author">
            <w:r w:rsidR="00A64014" w:rsidDel="006E6393">
              <w:rPr>
                <w:noProof/>
                <w:webHidden/>
              </w:rPr>
              <w:delText>223</w:delText>
            </w:r>
          </w:del>
          <w:r w:rsidR="00A64014">
            <w:rPr>
              <w:noProof/>
              <w:webHidden/>
            </w:rPr>
            <w:fldChar w:fldCharType="end"/>
          </w:r>
          <w:r>
            <w:rPr>
              <w:noProof/>
            </w:rPr>
            <w:fldChar w:fldCharType="end"/>
          </w:r>
        </w:p>
        <w:p w14:paraId="03C75C64" w14:textId="2D8C45B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"_Toc10286802" </w:instrText>
          </w:r>
          <w:r>
            <w:rPr>
              <w:rStyle w:val="Hyperlink"/>
            </w:rPr>
            <w:fldChar w:fldCharType="separate"/>
          </w:r>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ins w:id="97" w:author="Author">
            <w:r w:rsidR="006E6393">
              <w:rPr>
                <w:noProof/>
                <w:webHidden/>
              </w:rPr>
              <w:t>226</w:t>
            </w:r>
          </w:ins>
          <w:del w:id="98" w:author="Author">
            <w:r w:rsidR="00A64014" w:rsidDel="006E6393">
              <w:rPr>
                <w:noProof/>
                <w:webHidden/>
              </w:rPr>
              <w:delText>225</w:delText>
            </w:r>
          </w:del>
          <w:r w:rsidR="00A64014">
            <w:rPr>
              <w:noProof/>
              <w:webHidden/>
            </w:rPr>
            <w:fldChar w:fldCharType="end"/>
          </w:r>
          <w:r>
            <w:rPr>
              <w:noProof/>
            </w:rPr>
            <w:fldChar w:fldCharType="end"/>
          </w:r>
        </w:p>
        <w:p w14:paraId="12300E05" w14:textId="795AE20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"_Toc10286803" </w:instrText>
          </w:r>
          <w:r>
            <w:rPr>
              <w:rStyle w:val="Hyperlink"/>
            </w:rPr>
            <w:fldChar w:fldCharType="separate"/>
          </w:r>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ins w:id="99" w:author="Author">
            <w:r w:rsidR="006E6393">
              <w:rPr>
                <w:noProof/>
                <w:webHidden/>
              </w:rPr>
              <w:t>229</w:t>
            </w:r>
          </w:ins>
          <w:del w:id="100" w:author="Author">
            <w:r w:rsidR="00A64014" w:rsidDel="006E6393">
              <w:rPr>
                <w:noProof/>
                <w:webHidden/>
              </w:rPr>
              <w:delText>228</w:delText>
            </w:r>
          </w:del>
          <w:r w:rsidR="00A64014">
            <w:rPr>
              <w:noProof/>
              <w:webHidden/>
            </w:rPr>
            <w:fldChar w:fldCharType="end"/>
          </w:r>
          <w:r>
            <w:rPr>
              <w:noProof/>
            </w:rPr>
            <w:fldChar w:fldCharType="end"/>
          </w:r>
        </w:p>
        <w:p w14:paraId="5896974D" w14:textId="2E9F20D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"_Toc10286804" </w:instrText>
          </w:r>
          <w:r>
            <w:rPr>
              <w:rStyle w:val="Hyperlink"/>
            </w:rPr>
            <w:fldChar w:fldCharType="separate"/>
          </w:r>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ins w:id="101" w:author="Author">
            <w:r w:rsidR="006E6393">
              <w:rPr>
                <w:noProof/>
                <w:webHidden/>
              </w:rPr>
              <w:t>231</w:t>
            </w:r>
          </w:ins>
          <w:del w:id="102" w:author="Author">
            <w:r w:rsidR="00A64014" w:rsidDel="006E6393">
              <w:rPr>
                <w:noProof/>
                <w:webHidden/>
              </w:rPr>
              <w:delText>230</w:delText>
            </w:r>
          </w:del>
          <w:r w:rsidR="00A64014">
            <w:rPr>
              <w:noProof/>
              <w:webHidden/>
            </w:rPr>
            <w:fldChar w:fldCharType="end"/>
          </w:r>
          <w:r>
            <w:rPr>
              <w:noProof/>
            </w:rPr>
            <w:fldChar w:fldCharType="end"/>
          </w:r>
        </w:p>
        <w:p w14:paraId="24375BBC" w14:textId="29BC4F7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"_Toc10286805" </w:instrText>
          </w:r>
          <w:r>
            <w:rPr>
              <w:rStyle w:val="Hyperlink"/>
            </w:rPr>
            <w:fldChar w:fldCharType="separate"/>
          </w:r>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ins w:id="103" w:author="Author">
            <w:r w:rsidR="006E6393">
              <w:rPr>
                <w:noProof/>
                <w:webHidden/>
              </w:rPr>
              <w:t>233</w:t>
            </w:r>
          </w:ins>
          <w:del w:id="104" w:author="Author">
            <w:r w:rsidR="00A64014" w:rsidDel="006E6393">
              <w:rPr>
                <w:noProof/>
                <w:webHidden/>
              </w:rPr>
              <w:delText>232</w:delText>
            </w:r>
          </w:del>
          <w:r w:rsidR="00A64014">
            <w:rPr>
              <w:noProof/>
              <w:webHidden/>
            </w:rPr>
            <w:fldChar w:fldCharType="end"/>
          </w:r>
          <w:r>
            <w:rPr>
              <w:noProof/>
            </w:rPr>
            <w:fldChar w:fldCharType="end"/>
          </w:r>
        </w:p>
        <w:p w14:paraId="7AC71150" w14:textId="384092B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"_Toc10286806" </w:instrText>
          </w:r>
          <w:r>
            <w:rPr>
              <w:rStyle w:val="Hyperlink"/>
            </w:rPr>
            <w:fldChar w:fldCharType="separate"/>
          </w:r>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ins w:id="105" w:author="Author">
            <w:r w:rsidR="006E6393">
              <w:rPr>
                <w:noProof/>
                <w:webHidden/>
              </w:rPr>
              <w:t>236</w:t>
            </w:r>
          </w:ins>
          <w:del w:id="106" w:author="Author">
            <w:r w:rsidR="00A64014" w:rsidDel="006E6393">
              <w:rPr>
                <w:noProof/>
                <w:webHidden/>
              </w:rPr>
              <w:delText>235</w:delText>
            </w:r>
          </w:del>
          <w:r w:rsidR="00A64014">
            <w:rPr>
              <w:noProof/>
              <w:webHidden/>
            </w:rPr>
            <w:fldChar w:fldCharType="end"/>
          </w:r>
          <w:r>
            <w:rPr>
              <w:noProof/>
            </w:rPr>
            <w:fldChar w:fldCharType="end"/>
          </w:r>
        </w:p>
        <w:p w14:paraId="41F017FC" w14:textId="204A640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"_Toc10286807" </w:instrText>
          </w:r>
          <w:r>
            <w:rPr>
              <w:rStyle w:val="Hyperlink"/>
            </w:rPr>
            <w:fldChar w:fldCharType="separate"/>
          </w:r>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ins w:id="107" w:author="Author">
            <w:r w:rsidR="006E6393">
              <w:rPr>
                <w:noProof/>
                <w:webHidden/>
              </w:rPr>
              <w:t>238</w:t>
            </w:r>
          </w:ins>
          <w:del w:id="108" w:author="Author">
            <w:r w:rsidR="00A64014" w:rsidDel="006E6393">
              <w:rPr>
                <w:noProof/>
                <w:webHidden/>
              </w:rPr>
              <w:delText>237</w:delText>
            </w:r>
          </w:del>
          <w:r w:rsidR="00A64014">
            <w:rPr>
              <w:noProof/>
              <w:webHidden/>
            </w:rPr>
            <w:fldChar w:fldCharType="end"/>
          </w:r>
          <w:r>
            <w:rPr>
              <w:noProof/>
            </w:rPr>
            <w:fldChar w:fldCharType="end"/>
          </w:r>
        </w:p>
        <w:p w14:paraId="32D4E402" w14:textId="60ED4F8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"_Toc10286808" </w:instrText>
          </w:r>
          <w:r>
            <w:rPr>
              <w:rStyle w:val="Hyperlink"/>
            </w:rPr>
            <w:fldChar w:fldCharType="separate"/>
          </w:r>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ins w:id="109" w:author="Author">
            <w:r w:rsidR="006E6393">
              <w:rPr>
                <w:noProof/>
                <w:webHidden/>
              </w:rPr>
              <w:t>243</w:t>
            </w:r>
          </w:ins>
          <w:del w:id="110" w:author="Author">
            <w:r w:rsidR="00A64014" w:rsidDel="006E6393">
              <w:rPr>
                <w:noProof/>
                <w:webHidden/>
              </w:rPr>
              <w:delText>242</w:delText>
            </w:r>
          </w:del>
          <w:r w:rsidR="00A64014">
            <w:rPr>
              <w:noProof/>
              <w:webHidden/>
            </w:rPr>
            <w:fldChar w:fldCharType="end"/>
          </w:r>
          <w:r>
            <w:rPr>
              <w:noProof/>
            </w:rPr>
            <w:fldChar w:fldCharType="end"/>
          </w:r>
        </w:p>
        <w:p w14:paraId="2C3BE2D1" w14:textId="0B1154E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"_Toc10286809" </w:instrText>
          </w:r>
          <w:r>
            <w:rPr>
              <w:rStyle w:val="Hyperlink"/>
            </w:rPr>
            <w:fldChar w:fldCharType="separate"/>
          </w:r>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ins w:id="111" w:author="Author">
            <w:r w:rsidR="006E6393">
              <w:rPr>
                <w:noProof/>
                <w:webHidden/>
              </w:rPr>
              <w:t>245</w:t>
            </w:r>
          </w:ins>
          <w:del w:id="112" w:author="Author">
            <w:r w:rsidR="00A64014" w:rsidDel="006E6393">
              <w:rPr>
                <w:noProof/>
                <w:webHidden/>
              </w:rPr>
              <w:delText>244</w:delText>
            </w:r>
          </w:del>
          <w:r w:rsidR="00A64014">
            <w:rPr>
              <w:noProof/>
              <w:webHidden/>
            </w:rPr>
            <w:fldChar w:fldCharType="end"/>
          </w:r>
          <w:r>
            <w:rPr>
              <w:noProof/>
            </w:rPr>
            <w:fldChar w:fldCharType="end"/>
          </w:r>
        </w:p>
        <w:p w14:paraId="10792759" w14:textId="32F2C76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"_Toc10286810" </w:instrText>
          </w:r>
          <w:r>
            <w:rPr>
              <w:rStyle w:val="Hyperlink"/>
            </w:rPr>
            <w:fldChar w:fldCharType="separate"/>
          </w:r>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ins w:id="113" w:author="Author">
            <w:r w:rsidR="006E6393">
              <w:rPr>
                <w:noProof/>
                <w:webHidden/>
              </w:rPr>
              <w:t>247</w:t>
            </w:r>
          </w:ins>
          <w:del w:id="114" w:author="Author">
            <w:r w:rsidR="00A64014" w:rsidDel="006E6393">
              <w:rPr>
                <w:noProof/>
                <w:webHidden/>
              </w:rPr>
              <w:delText>246</w:delText>
            </w:r>
          </w:del>
          <w:r w:rsidR="00A64014">
            <w:rPr>
              <w:noProof/>
              <w:webHidden/>
            </w:rPr>
            <w:fldChar w:fldCharType="end"/>
          </w:r>
          <w:r>
            <w:rPr>
              <w:noProof/>
            </w:rPr>
            <w:fldChar w:fldCharType="end"/>
          </w:r>
        </w:p>
        <w:p w14:paraId="12E73662" w14:textId="26D7CD8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"_Toc10286811" </w:instrText>
          </w:r>
          <w:r>
            <w:rPr>
              <w:rStyle w:val="Hyperlink"/>
            </w:rPr>
            <w:fldChar w:fldCharType="separate"/>
          </w:r>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ins w:id="115" w:author="Author">
            <w:r w:rsidR="006E6393">
              <w:rPr>
                <w:noProof/>
                <w:webHidden/>
              </w:rPr>
              <w:t>248</w:t>
            </w:r>
          </w:ins>
          <w:del w:id="116" w:author="Author">
            <w:r w:rsidR="00A64014" w:rsidDel="006E6393">
              <w:rPr>
                <w:noProof/>
                <w:webHidden/>
              </w:rPr>
              <w:delText>247</w:delText>
            </w:r>
          </w:del>
          <w:r w:rsidR="00A64014">
            <w:rPr>
              <w:noProof/>
              <w:webHidden/>
            </w:rPr>
            <w:fldChar w:fldCharType="end"/>
          </w:r>
          <w:r>
            <w:rPr>
              <w:noProof/>
            </w:rPr>
            <w:fldChar w:fldCharType="end"/>
          </w:r>
        </w:p>
        <w:p w14:paraId="4B1E1828" w14:textId="3FF5509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"_Toc10286812" </w:instrText>
          </w:r>
          <w:r>
            <w:rPr>
              <w:rStyle w:val="Hyperlink"/>
            </w:rPr>
            <w:fldChar w:fldCharType="separate"/>
          </w:r>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ins w:id="117" w:author="Author">
            <w:r w:rsidR="006E6393">
              <w:rPr>
                <w:noProof/>
                <w:webHidden/>
              </w:rPr>
              <w:t>249</w:t>
            </w:r>
          </w:ins>
          <w:del w:id="118" w:author="Author">
            <w:r w:rsidR="00A64014" w:rsidDel="006E6393">
              <w:rPr>
                <w:noProof/>
                <w:webHidden/>
              </w:rPr>
              <w:delText>248</w:delText>
            </w:r>
          </w:del>
          <w:r w:rsidR="00A64014">
            <w:rPr>
              <w:noProof/>
              <w:webHidden/>
            </w:rPr>
            <w:fldChar w:fldCharType="end"/>
          </w:r>
          <w:r>
            <w:rPr>
              <w:noProof/>
            </w:rPr>
            <w:fldChar w:fldCharType="end"/>
          </w:r>
        </w:p>
        <w:p w14:paraId="5C91861B" w14:textId="4122B8A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"_Toc10286813" </w:instrText>
          </w:r>
          <w:r>
            <w:rPr>
              <w:rStyle w:val="Hyperlink"/>
            </w:rPr>
            <w:fldChar w:fldCharType="separate"/>
          </w:r>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ins w:id="119" w:author="Author">
            <w:r w:rsidR="006E6393">
              <w:rPr>
                <w:noProof/>
                <w:webHidden/>
              </w:rPr>
              <w:t>250</w:t>
            </w:r>
          </w:ins>
          <w:del w:id="120" w:author="Author">
            <w:r w:rsidR="00A64014" w:rsidDel="006E6393">
              <w:rPr>
                <w:noProof/>
                <w:webHidden/>
              </w:rPr>
              <w:delText>249</w:delText>
            </w:r>
          </w:del>
          <w:r w:rsidR="00A64014">
            <w:rPr>
              <w:noProof/>
              <w:webHidden/>
            </w:rPr>
            <w:fldChar w:fldCharType="end"/>
          </w:r>
          <w:r>
            <w:rPr>
              <w:noProof/>
            </w:rPr>
            <w:fldChar w:fldCharType="end"/>
          </w:r>
        </w:p>
        <w:p w14:paraId="55D28FE6" w14:textId="6C12D72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"_Toc10286814" </w:instrText>
          </w:r>
          <w:r>
            <w:rPr>
              <w:rStyle w:val="Hyperlink"/>
            </w:rPr>
            <w:fldChar w:fldCharType="separate"/>
          </w:r>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ins w:id="121" w:author="Author">
            <w:r w:rsidR="006E6393">
              <w:rPr>
                <w:noProof/>
                <w:webHidden/>
              </w:rPr>
              <w:t>252</w:t>
            </w:r>
          </w:ins>
          <w:del w:id="122" w:author="Author">
            <w:r w:rsidR="00A64014" w:rsidDel="006E6393">
              <w:rPr>
                <w:noProof/>
                <w:webHidden/>
              </w:rPr>
              <w:delText>251</w:delText>
            </w:r>
          </w:del>
          <w:r w:rsidR="00A64014">
            <w:rPr>
              <w:noProof/>
              <w:webHidden/>
            </w:rPr>
            <w:fldChar w:fldCharType="end"/>
          </w:r>
          <w:r>
            <w:rPr>
              <w:noProof/>
            </w:rPr>
            <w:fldChar w:fldCharType="end"/>
          </w:r>
        </w:p>
        <w:p w14:paraId="09E75F72" w14:textId="29D4D00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"_Toc10286815" </w:instrText>
          </w:r>
          <w:r>
            <w:rPr>
              <w:rStyle w:val="Hyperlink"/>
            </w:rPr>
            <w:fldChar w:fldCharType="separate"/>
          </w:r>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ins w:id="123" w:author="Author">
            <w:r w:rsidR="006E6393">
              <w:rPr>
                <w:noProof/>
                <w:webHidden/>
              </w:rPr>
              <w:t>253</w:t>
            </w:r>
          </w:ins>
          <w:del w:id="124" w:author="Author">
            <w:r w:rsidR="00A64014" w:rsidDel="006E6393">
              <w:rPr>
                <w:noProof/>
                <w:webHidden/>
              </w:rPr>
              <w:delText>252</w:delText>
            </w:r>
          </w:del>
          <w:r w:rsidR="00A64014">
            <w:rPr>
              <w:noProof/>
              <w:webHidden/>
            </w:rPr>
            <w:fldChar w:fldCharType="end"/>
          </w:r>
          <w:r>
            <w:rPr>
              <w:noProof/>
            </w:rPr>
            <w:fldChar w:fldCharType="end"/>
          </w:r>
        </w:p>
        <w:p w14:paraId="0C4559AE" w14:textId="643C924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"_Toc10286816" </w:instrText>
          </w:r>
          <w:r>
            <w:rPr>
              <w:rStyle w:val="Hyperlink"/>
            </w:rPr>
            <w:fldChar w:fldCharType="separate"/>
          </w:r>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ins w:id="125" w:author="Author">
            <w:r w:rsidR="006E6393">
              <w:rPr>
                <w:noProof/>
                <w:webHidden/>
              </w:rPr>
              <w:t>254</w:t>
            </w:r>
          </w:ins>
          <w:del w:id="126" w:author="Author">
            <w:r w:rsidR="00A64014" w:rsidDel="006E6393">
              <w:rPr>
                <w:noProof/>
                <w:webHidden/>
              </w:rPr>
              <w:delText>253</w:delText>
            </w:r>
          </w:del>
          <w:r w:rsidR="00A64014">
            <w:rPr>
              <w:noProof/>
              <w:webHidden/>
            </w:rPr>
            <w:fldChar w:fldCharType="end"/>
          </w:r>
          <w:r>
            <w:rPr>
              <w:noProof/>
            </w:rPr>
            <w:fldChar w:fldCharType="end"/>
          </w:r>
        </w:p>
        <w:p w14:paraId="5B8E23B4" w14:textId="02C568F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"_Toc10286817" </w:instrText>
          </w:r>
          <w:r>
            <w:rPr>
              <w:rStyle w:val="Hyperlink"/>
            </w:rPr>
            <w:fldChar w:fldCharType="separate"/>
          </w:r>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ins w:id="127" w:author="Author">
            <w:r w:rsidR="006E6393">
              <w:rPr>
                <w:noProof/>
                <w:webHidden/>
              </w:rPr>
              <w:t>255</w:t>
            </w:r>
          </w:ins>
          <w:del w:id="128" w:author="Author">
            <w:r w:rsidR="00A64014" w:rsidDel="006E6393">
              <w:rPr>
                <w:noProof/>
                <w:webHidden/>
              </w:rPr>
              <w:delText>254</w:delText>
            </w:r>
          </w:del>
          <w:r w:rsidR="00A64014">
            <w:rPr>
              <w:noProof/>
              <w:webHidden/>
            </w:rPr>
            <w:fldChar w:fldCharType="end"/>
          </w:r>
          <w:r>
            <w:rPr>
              <w:noProof/>
            </w:rPr>
            <w:fldChar w:fldCharType="end"/>
          </w:r>
        </w:p>
        <w:p w14:paraId="76FC92C5" w14:textId="6A57BEA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"_Toc10286818" </w:instrText>
          </w:r>
          <w:r>
            <w:rPr>
              <w:rStyle w:val="Hyperlink"/>
            </w:rPr>
            <w:fldChar w:fldCharType="separate"/>
          </w:r>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ins w:id="129" w:author="Author">
            <w:r w:rsidR="006E6393">
              <w:rPr>
                <w:noProof/>
                <w:webHidden/>
              </w:rPr>
              <w:t>256</w:t>
            </w:r>
          </w:ins>
          <w:del w:id="130" w:author="Author">
            <w:r w:rsidR="00A64014" w:rsidDel="006E6393">
              <w:rPr>
                <w:noProof/>
                <w:webHidden/>
              </w:rPr>
              <w:delText>255</w:delText>
            </w:r>
          </w:del>
          <w:r w:rsidR="00A64014">
            <w:rPr>
              <w:noProof/>
              <w:webHidden/>
            </w:rPr>
            <w:fldChar w:fldCharType="end"/>
          </w:r>
          <w:r>
            <w:rPr>
              <w:noProof/>
            </w:rPr>
            <w:fldChar w:fldCharType="end"/>
          </w:r>
        </w:p>
        <w:p w14:paraId="52977C5D" w14:textId="4339724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"_Toc10286819" </w:instrText>
          </w:r>
          <w:r>
            <w:rPr>
              <w:rStyle w:val="Hyperlink"/>
            </w:rPr>
            <w:fldChar w:fldCharType="separate"/>
          </w:r>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ins w:id="131" w:author="Author">
            <w:r w:rsidR="006E6393">
              <w:rPr>
                <w:noProof/>
                <w:webHidden/>
              </w:rPr>
              <w:t>258</w:t>
            </w:r>
          </w:ins>
          <w:del w:id="132" w:author="Author">
            <w:r w:rsidR="00A64014" w:rsidDel="006E6393">
              <w:rPr>
                <w:noProof/>
                <w:webHidden/>
              </w:rPr>
              <w:delText>257</w:delText>
            </w:r>
          </w:del>
          <w:r w:rsidR="00A64014">
            <w:rPr>
              <w:noProof/>
              <w:webHidden/>
            </w:rPr>
            <w:fldChar w:fldCharType="end"/>
          </w:r>
          <w:r>
            <w:rPr>
              <w:noProof/>
            </w:rPr>
            <w:fldChar w:fldCharType="end"/>
          </w:r>
        </w:p>
        <w:p w14:paraId="188ACBBD" w14:textId="0DE29A7D"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"_Toc10286820" </w:instrText>
          </w:r>
          <w:r>
            <w:rPr>
              <w:rStyle w:val="Hyperlink"/>
            </w:rPr>
            <w:fldChar w:fldCharType="separate"/>
          </w:r>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ins w:id="133" w:author="Author">
            <w:r w:rsidR="006E6393">
              <w:rPr>
                <w:noProof/>
                <w:webHidden/>
              </w:rPr>
              <w:t>260</w:t>
            </w:r>
          </w:ins>
          <w:del w:id="134" w:author="Author">
            <w:r w:rsidR="00A64014" w:rsidDel="006E6393">
              <w:rPr>
                <w:noProof/>
                <w:webHidden/>
              </w:rPr>
              <w:delText>259</w:delText>
            </w:r>
          </w:del>
          <w:r w:rsidR="00A64014">
            <w:rPr>
              <w:noProof/>
              <w:webHidden/>
            </w:rPr>
            <w:fldChar w:fldCharType="end"/>
          </w:r>
          <w:r>
            <w:rPr>
              <w:noProof/>
            </w:rPr>
            <w:fldChar w:fldCharType="end"/>
          </w:r>
        </w:p>
        <w:p w14:paraId="1FB6BDDF" w14:textId="494D6ED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"_Toc10286821" </w:instrText>
          </w:r>
          <w:r>
            <w:rPr>
              <w:rStyle w:val="Hyperlink"/>
            </w:rPr>
            <w:fldChar w:fldCharType="separate"/>
          </w:r>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ins w:id="135" w:author="Author">
            <w:r w:rsidR="006E6393">
              <w:rPr>
                <w:noProof/>
                <w:webHidden/>
              </w:rPr>
              <w:t>262</w:t>
            </w:r>
          </w:ins>
          <w:del w:id="136" w:author="Author">
            <w:r w:rsidR="00A64014" w:rsidDel="006E6393">
              <w:rPr>
                <w:noProof/>
                <w:webHidden/>
              </w:rPr>
              <w:delText>261</w:delText>
            </w:r>
          </w:del>
          <w:r w:rsidR="00A64014">
            <w:rPr>
              <w:noProof/>
              <w:webHidden/>
            </w:rPr>
            <w:fldChar w:fldCharType="end"/>
          </w:r>
          <w:r>
            <w:rPr>
              <w:noProof/>
            </w:rPr>
            <w:fldChar w:fldCharType="end"/>
          </w:r>
        </w:p>
        <w:p w14:paraId="409ECDEE" w14:textId="3AA15E1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"_Toc10286822" </w:instrText>
          </w:r>
          <w:r>
            <w:rPr>
              <w:rStyle w:val="Hyperlink"/>
            </w:rPr>
            <w:fldChar w:fldCharType="separate"/>
          </w:r>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ins w:id="137" w:author="Author">
            <w:r w:rsidR="006E6393">
              <w:rPr>
                <w:noProof/>
                <w:webHidden/>
              </w:rPr>
              <w:t>268</w:t>
            </w:r>
          </w:ins>
          <w:del w:id="138" w:author="Author">
            <w:r w:rsidR="00A64014" w:rsidDel="006E6393">
              <w:rPr>
                <w:noProof/>
                <w:webHidden/>
              </w:rPr>
              <w:delText>267</w:delText>
            </w:r>
          </w:del>
          <w:r w:rsidR="00A64014">
            <w:rPr>
              <w:noProof/>
              <w:webHidden/>
            </w:rPr>
            <w:fldChar w:fldCharType="end"/>
          </w:r>
          <w:r>
            <w:rPr>
              <w:noProof/>
            </w:rPr>
            <w:fldChar w:fldCharType="end"/>
          </w:r>
        </w:p>
        <w:p w14:paraId="274F0CF6" w14:textId="5BA325C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"_Toc10286823" </w:instrText>
          </w:r>
          <w:r>
            <w:rPr>
              <w:rStyle w:val="Hyperlink"/>
            </w:rPr>
            <w:fldChar w:fldCharType="separate"/>
          </w:r>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ins w:id="139" w:author="Author">
            <w:r w:rsidR="006E6393">
              <w:rPr>
                <w:noProof/>
                <w:webHidden/>
              </w:rPr>
              <w:t>270</w:t>
            </w:r>
          </w:ins>
          <w:del w:id="140" w:author="Author">
            <w:r w:rsidR="00A64014" w:rsidDel="006E6393">
              <w:rPr>
                <w:noProof/>
                <w:webHidden/>
              </w:rPr>
              <w:delText>269</w:delText>
            </w:r>
          </w:del>
          <w:r w:rsidR="00A64014">
            <w:rPr>
              <w:noProof/>
              <w:webHidden/>
            </w:rPr>
            <w:fldChar w:fldCharType="end"/>
          </w:r>
          <w:r>
            <w:rPr>
              <w:noProof/>
            </w:rPr>
            <w:fldChar w:fldCharType="end"/>
          </w:r>
        </w:p>
        <w:p w14:paraId="1EB1099E" w14:textId="1CECBDC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"_Toc10286824" </w:instrText>
          </w:r>
          <w:r>
            <w:rPr>
              <w:rStyle w:val="Hyperlink"/>
            </w:rPr>
            <w:fldChar w:fldCharType="separate"/>
          </w:r>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ins w:id="141" w:author="Author">
            <w:r w:rsidR="006E6393">
              <w:rPr>
                <w:noProof/>
                <w:webHidden/>
              </w:rPr>
              <w:t>274</w:t>
            </w:r>
          </w:ins>
          <w:del w:id="142" w:author="Author">
            <w:r w:rsidR="00A64014" w:rsidDel="006E6393">
              <w:rPr>
                <w:noProof/>
                <w:webHidden/>
              </w:rPr>
              <w:delText>273</w:delText>
            </w:r>
          </w:del>
          <w:r w:rsidR="00A64014">
            <w:rPr>
              <w:noProof/>
              <w:webHidden/>
            </w:rPr>
            <w:fldChar w:fldCharType="end"/>
          </w:r>
          <w:r>
            <w:rPr>
              <w:noProof/>
            </w:rPr>
            <w:fldChar w:fldCharType="end"/>
          </w:r>
        </w:p>
        <w:p w14:paraId="08CABA7C" w14:textId="413837A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"_Toc10286825" </w:instrText>
          </w:r>
          <w:r>
            <w:rPr>
              <w:rStyle w:val="Hyperlink"/>
            </w:rPr>
            <w:fldChar w:fldCharType="separate"/>
          </w:r>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ins w:id="143" w:author="Author">
            <w:r w:rsidR="006E6393">
              <w:rPr>
                <w:noProof/>
                <w:webHidden/>
              </w:rPr>
              <w:t>280</w:t>
            </w:r>
          </w:ins>
          <w:del w:id="144" w:author="Author">
            <w:r w:rsidR="00A64014" w:rsidDel="006E6393">
              <w:rPr>
                <w:noProof/>
                <w:webHidden/>
              </w:rPr>
              <w:delText>279</w:delText>
            </w:r>
          </w:del>
          <w:r w:rsidR="00A64014">
            <w:rPr>
              <w:noProof/>
              <w:webHidden/>
            </w:rPr>
            <w:fldChar w:fldCharType="end"/>
          </w:r>
          <w:r>
            <w:rPr>
              <w:noProof/>
            </w:rPr>
            <w:fldChar w:fldCharType="end"/>
          </w:r>
        </w:p>
        <w:p w14:paraId="6460D07B" w14:textId="24BBF7C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"_Toc10286826" </w:instrText>
          </w:r>
          <w:r>
            <w:rPr>
              <w:rStyle w:val="Hyperlink"/>
            </w:rPr>
            <w:fldChar w:fldCharType="separate"/>
          </w:r>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ins w:id="145" w:author="Author">
            <w:r w:rsidR="006E6393">
              <w:rPr>
                <w:noProof/>
                <w:webHidden/>
              </w:rPr>
              <w:t>282</w:t>
            </w:r>
          </w:ins>
          <w:del w:id="146" w:author="Author">
            <w:r w:rsidR="00A64014" w:rsidDel="006E6393">
              <w:rPr>
                <w:noProof/>
                <w:webHidden/>
              </w:rPr>
              <w:delText>281</w:delText>
            </w:r>
          </w:del>
          <w:r w:rsidR="00A64014">
            <w:rPr>
              <w:noProof/>
              <w:webHidden/>
            </w:rPr>
            <w:fldChar w:fldCharType="end"/>
          </w:r>
          <w:r>
            <w:rPr>
              <w:noProof/>
            </w:rPr>
            <w:fldChar w:fldCharType="end"/>
          </w:r>
        </w:p>
        <w:p w14:paraId="712AE9AE" w14:textId="5A1C8B2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"_Toc10286827" </w:instrText>
          </w:r>
          <w:r>
            <w:rPr>
              <w:rStyle w:val="Hyperlink"/>
            </w:rPr>
            <w:fldChar w:fldCharType="separate"/>
          </w:r>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ins w:id="147" w:author="Author">
            <w:r w:rsidR="006E6393">
              <w:rPr>
                <w:noProof/>
                <w:webHidden/>
              </w:rPr>
              <w:t>284</w:t>
            </w:r>
          </w:ins>
          <w:del w:id="148" w:author="Author">
            <w:r w:rsidR="00A64014" w:rsidDel="006E6393">
              <w:rPr>
                <w:noProof/>
                <w:webHidden/>
              </w:rPr>
              <w:delText>283</w:delText>
            </w:r>
          </w:del>
          <w:r w:rsidR="00A64014">
            <w:rPr>
              <w:noProof/>
              <w:webHidden/>
            </w:rPr>
            <w:fldChar w:fldCharType="end"/>
          </w:r>
          <w:r>
            <w:rPr>
              <w:noProof/>
            </w:rPr>
            <w:fldChar w:fldCharType="end"/>
          </w:r>
        </w:p>
        <w:p w14:paraId="1653A0BD" w14:textId="1412D0B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"_Toc10286828" </w:instrText>
          </w:r>
          <w:r>
            <w:rPr>
              <w:rStyle w:val="Hyperlink"/>
            </w:rPr>
            <w:fldChar w:fldCharType="separate"/>
          </w:r>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ins w:id="149" w:author="Author">
            <w:r w:rsidR="006E6393">
              <w:rPr>
                <w:noProof/>
                <w:webHidden/>
              </w:rPr>
              <w:t>287</w:t>
            </w:r>
          </w:ins>
          <w:del w:id="150" w:author="Author">
            <w:r w:rsidR="00A64014" w:rsidDel="006E6393">
              <w:rPr>
                <w:noProof/>
                <w:webHidden/>
              </w:rPr>
              <w:delText>286</w:delText>
            </w:r>
          </w:del>
          <w:r w:rsidR="00A64014">
            <w:rPr>
              <w:noProof/>
              <w:webHidden/>
            </w:rPr>
            <w:fldChar w:fldCharType="end"/>
          </w:r>
          <w:r>
            <w:rPr>
              <w:noProof/>
            </w:rPr>
            <w:fldChar w:fldCharType="end"/>
          </w:r>
        </w:p>
        <w:p w14:paraId="214A3520" w14:textId="30DE319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"_Toc10286829" </w:instrText>
          </w:r>
          <w:r>
            <w:rPr>
              <w:rStyle w:val="Hyperlink"/>
            </w:rPr>
            <w:fldChar w:fldCharType="separate"/>
          </w:r>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ins w:id="151" w:author="Author">
            <w:r w:rsidR="006E6393">
              <w:rPr>
                <w:noProof/>
                <w:webHidden/>
              </w:rPr>
              <w:t>289</w:t>
            </w:r>
          </w:ins>
          <w:del w:id="152" w:author="Author">
            <w:r w:rsidR="00A64014" w:rsidDel="006E6393">
              <w:rPr>
                <w:noProof/>
                <w:webHidden/>
              </w:rPr>
              <w:delText>288</w:delText>
            </w:r>
          </w:del>
          <w:r w:rsidR="00A64014">
            <w:rPr>
              <w:noProof/>
              <w:webHidden/>
            </w:rPr>
            <w:fldChar w:fldCharType="end"/>
          </w:r>
          <w:r>
            <w:rPr>
              <w:noProof/>
            </w:rPr>
            <w:fldChar w:fldCharType="end"/>
          </w:r>
        </w:p>
        <w:p w14:paraId="36E4C486" w14:textId="5720FBF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"_Toc10286830" </w:instrText>
          </w:r>
          <w:r>
            <w:rPr>
              <w:rStyle w:val="Hyperlink"/>
            </w:rPr>
            <w:fldChar w:fldCharType="separate"/>
          </w:r>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ins w:id="153" w:author="Author">
            <w:r w:rsidR="006E6393">
              <w:rPr>
                <w:noProof/>
                <w:webHidden/>
              </w:rPr>
              <w:t>293</w:t>
            </w:r>
          </w:ins>
          <w:del w:id="154" w:author="Author">
            <w:r w:rsidR="00A64014" w:rsidDel="006E6393">
              <w:rPr>
                <w:noProof/>
                <w:webHidden/>
              </w:rPr>
              <w:delText>292</w:delText>
            </w:r>
          </w:del>
          <w:r w:rsidR="00A64014">
            <w:rPr>
              <w:noProof/>
              <w:webHidden/>
            </w:rPr>
            <w:fldChar w:fldCharType="end"/>
          </w:r>
          <w:r>
            <w:rPr>
              <w:noProof/>
            </w:rPr>
            <w:fldChar w:fldCharType="end"/>
          </w:r>
        </w:p>
        <w:p w14:paraId="01540F7E" w14:textId="276E2C1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"_Toc10286831" </w:instrText>
          </w:r>
          <w:r>
            <w:rPr>
              <w:rStyle w:val="Hyperlink"/>
            </w:rPr>
            <w:fldChar w:fldCharType="separate"/>
          </w:r>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ins w:id="155" w:author="Author">
            <w:r w:rsidR="006E6393">
              <w:rPr>
                <w:noProof/>
                <w:webHidden/>
              </w:rPr>
              <w:t>297</w:t>
            </w:r>
          </w:ins>
          <w:del w:id="156" w:author="Author">
            <w:r w:rsidR="00A64014" w:rsidDel="006E6393">
              <w:rPr>
                <w:noProof/>
                <w:webHidden/>
              </w:rPr>
              <w:delText>296</w:delText>
            </w:r>
          </w:del>
          <w:r w:rsidR="00A64014">
            <w:rPr>
              <w:noProof/>
              <w:webHidden/>
            </w:rPr>
            <w:fldChar w:fldCharType="end"/>
          </w:r>
          <w:r>
            <w:rPr>
              <w:noProof/>
            </w:rPr>
            <w:fldChar w:fldCharType="end"/>
          </w:r>
        </w:p>
        <w:p w14:paraId="10E2FAD7" w14:textId="489E122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"_Toc10286832" </w:instrText>
          </w:r>
          <w:r>
            <w:rPr>
              <w:rStyle w:val="Hyperlink"/>
            </w:rPr>
            <w:fldChar w:fldCharType="separate"/>
          </w:r>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ins w:id="157" w:author="Author">
            <w:r w:rsidR="006E6393">
              <w:rPr>
                <w:noProof/>
                <w:webHidden/>
              </w:rPr>
              <w:t>299</w:t>
            </w:r>
          </w:ins>
          <w:del w:id="158" w:author="Author">
            <w:r w:rsidR="00A64014" w:rsidDel="006E6393">
              <w:rPr>
                <w:noProof/>
                <w:webHidden/>
              </w:rPr>
              <w:delText>298</w:delText>
            </w:r>
          </w:del>
          <w:r w:rsidR="00A64014">
            <w:rPr>
              <w:noProof/>
              <w:webHidden/>
            </w:rPr>
            <w:fldChar w:fldCharType="end"/>
          </w:r>
          <w:r>
            <w:rPr>
              <w:noProof/>
            </w:rPr>
            <w:fldChar w:fldCharType="end"/>
          </w:r>
        </w:p>
        <w:p w14:paraId="6EBDC812" w14:textId="732BF51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"_Toc10286833" </w:instrText>
          </w:r>
          <w:r>
            <w:rPr>
              <w:rStyle w:val="Hyperlink"/>
            </w:rPr>
            <w:fldChar w:fldCharType="separate"/>
          </w:r>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ins w:id="159" w:author="Author">
            <w:r w:rsidR="006E6393">
              <w:rPr>
                <w:noProof/>
                <w:webHidden/>
              </w:rPr>
              <w:t>301</w:t>
            </w:r>
          </w:ins>
          <w:del w:id="160" w:author="Author">
            <w:r w:rsidR="00A64014" w:rsidDel="006E6393">
              <w:rPr>
                <w:noProof/>
                <w:webHidden/>
              </w:rPr>
              <w:delText>300</w:delText>
            </w:r>
          </w:del>
          <w:r w:rsidR="00A64014">
            <w:rPr>
              <w:noProof/>
              <w:webHidden/>
            </w:rPr>
            <w:fldChar w:fldCharType="end"/>
          </w:r>
          <w:r>
            <w:rPr>
              <w:noProof/>
            </w:rPr>
            <w:fldChar w:fldCharType="end"/>
          </w:r>
        </w:p>
        <w:p w14:paraId="01B14833" w14:textId="7865EAF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"_Toc10286834" </w:instrText>
          </w:r>
          <w:r>
            <w:rPr>
              <w:rStyle w:val="Hyperlink"/>
            </w:rPr>
            <w:fldChar w:fldCharType="separate"/>
          </w:r>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ins w:id="161" w:author="Author">
            <w:r w:rsidR="006E6393">
              <w:rPr>
                <w:noProof/>
                <w:webHidden/>
              </w:rPr>
              <w:t>303</w:t>
            </w:r>
          </w:ins>
          <w:del w:id="162" w:author="Author">
            <w:r w:rsidR="00A64014" w:rsidDel="006E6393">
              <w:rPr>
                <w:noProof/>
                <w:webHidden/>
              </w:rPr>
              <w:delText>302</w:delText>
            </w:r>
          </w:del>
          <w:r w:rsidR="00A64014">
            <w:rPr>
              <w:noProof/>
              <w:webHidden/>
            </w:rPr>
            <w:fldChar w:fldCharType="end"/>
          </w:r>
          <w:r>
            <w:rPr>
              <w:noProof/>
            </w:rPr>
            <w:fldChar w:fldCharType="end"/>
          </w:r>
        </w:p>
        <w:p w14:paraId="092B8CBF" w14:textId="78F3D26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"_Toc10286835" </w:instrText>
          </w:r>
          <w:r>
            <w:rPr>
              <w:rStyle w:val="Hyperlink"/>
            </w:rPr>
            <w:fldChar w:fldCharType="separate"/>
          </w:r>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ins w:id="163" w:author="Author">
            <w:r w:rsidR="006E6393">
              <w:rPr>
                <w:noProof/>
                <w:webHidden/>
              </w:rPr>
              <w:t>305</w:t>
            </w:r>
          </w:ins>
          <w:del w:id="164" w:author="Author">
            <w:r w:rsidR="00A64014" w:rsidDel="006E6393">
              <w:rPr>
                <w:noProof/>
                <w:webHidden/>
              </w:rPr>
              <w:delText>304</w:delText>
            </w:r>
          </w:del>
          <w:r w:rsidR="00A64014">
            <w:rPr>
              <w:noProof/>
              <w:webHidden/>
            </w:rPr>
            <w:fldChar w:fldCharType="end"/>
          </w:r>
          <w:r>
            <w:rPr>
              <w:noProof/>
            </w:rPr>
            <w:fldChar w:fldCharType="end"/>
          </w:r>
        </w:p>
        <w:p w14:paraId="66C3220D" w14:textId="3CDACC8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"_Toc10286836" </w:instrText>
          </w:r>
          <w:r>
            <w:rPr>
              <w:rStyle w:val="Hyperlink"/>
            </w:rPr>
            <w:fldChar w:fldCharType="separate"/>
          </w:r>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ins w:id="165" w:author="Author">
            <w:r w:rsidR="006E6393">
              <w:rPr>
                <w:noProof/>
                <w:webHidden/>
              </w:rPr>
              <w:t>308</w:t>
            </w:r>
          </w:ins>
          <w:del w:id="166" w:author="Author">
            <w:r w:rsidR="00A64014" w:rsidDel="006E6393">
              <w:rPr>
                <w:noProof/>
                <w:webHidden/>
              </w:rPr>
              <w:delText>307</w:delText>
            </w:r>
          </w:del>
          <w:r w:rsidR="00A64014">
            <w:rPr>
              <w:noProof/>
              <w:webHidden/>
            </w:rPr>
            <w:fldChar w:fldCharType="end"/>
          </w:r>
          <w:r>
            <w:rPr>
              <w:noProof/>
            </w:rPr>
            <w:fldChar w:fldCharType="end"/>
          </w:r>
        </w:p>
        <w:p w14:paraId="66FE3310" w14:textId="30E5F3B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"_Toc10286837" </w:instrText>
          </w:r>
          <w:r>
            <w:rPr>
              <w:rStyle w:val="Hyperlink"/>
            </w:rPr>
            <w:fldChar w:fldCharType="separate"/>
          </w:r>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ins w:id="167" w:author="Author">
            <w:r w:rsidR="006E6393">
              <w:rPr>
                <w:noProof/>
                <w:webHidden/>
              </w:rPr>
              <w:t>310</w:t>
            </w:r>
          </w:ins>
          <w:del w:id="168" w:author="Author">
            <w:r w:rsidR="00A64014" w:rsidDel="006E6393">
              <w:rPr>
                <w:noProof/>
                <w:webHidden/>
              </w:rPr>
              <w:delText>309</w:delText>
            </w:r>
          </w:del>
          <w:r w:rsidR="00A64014">
            <w:rPr>
              <w:noProof/>
              <w:webHidden/>
            </w:rPr>
            <w:fldChar w:fldCharType="end"/>
          </w:r>
          <w:r>
            <w:rPr>
              <w:noProof/>
            </w:rPr>
            <w:fldChar w:fldCharType="end"/>
          </w:r>
        </w:p>
        <w:p w14:paraId="40F9E260" w14:textId="00C2CF8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"_Toc10286838" </w:instrText>
          </w:r>
          <w:r>
            <w:rPr>
              <w:rStyle w:val="Hyperlink"/>
            </w:rPr>
            <w:fldChar w:fldCharType="separate"/>
          </w:r>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ins w:id="169" w:author="Author">
            <w:r w:rsidR="006E6393">
              <w:rPr>
                <w:noProof/>
                <w:webHidden/>
              </w:rPr>
              <w:t>314</w:t>
            </w:r>
          </w:ins>
          <w:del w:id="170" w:author="Author">
            <w:r w:rsidR="00A64014" w:rsidDel="006E6393">
              <w:rPr>
                <w:noProof/>
                <w:webHidden/>
              </w:rPr>
              <w:delText>313</w:delText>
            </w:r>
          </w:del>
          <w:r w:rsidR="00A64014">
            <w:rPr>
              <w:noProof/>
              <w:webHidden/>
            </w:rPr>
            <w:fldChar w:fldCharType="end"/>
          </w:r>
          <w:r>
            <w:rPr>
              <w:noProof/>
            </w:rPr>
            <w:fldChar w:fldCharType="end"/>
          </w:r>
        </w:p>
        <w:p w14:paraId="4D6E567D" w14:textId="4CA03C0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"_Toc10286839" </w:instrText>
          </w:r>
          <w:r>
            <w:rPr>
              <w:rStyle w:val="Hyperlink"/>
            </w:rPr>
            <w:fldChar w:fldCharType="separate"/>
          </w:r>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ins w:id="171" w:author="Author">
            <w:r w:rsidR="006E6393">
              <w:rPr>
                <w:noProof/>
                <w:webHidden/>
              </w:rPr>
              <w:t>322</w:t>
            </w:r>
          </w:ins>
          <w:del w:id="172" w:author="Author">
            <w:r w:rsidR="00A64014" w:rsidDel="006E6393">
              <w:rPr>
                <w:noProof/>
                <w:webHidden/>
              </w:rPr>
              <w:delText>320</w:delText>
            </w:r>
          </w:del>
          <w:r w:rsidR="00A64014">
            <w:rPr>
              <w:noProof/>
              <w:webHidden/>
            </w:rPr>
            <w:fldChar w:fldCharType="end"/>
          </w:r>
          <w:r>
            <w:rPr>
              <w:noProof/>
            </w:rPr>
            <w:fldChar w:fldCharType="end"/>
          </w:r>
        </w:p>
        <w:p w14:paraId="1CF8DC8B" w14:textId="3A2C4F3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"_Toc10286840" </w:instrText>
          </w:r>
          <w:r>
            <w:rPr>
              <w:rStyle w:val="Hyperlink"/>
            </w:rPr>
            <w:fldChar w:fldCharType="separate"/>
          </w:r>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ins w:id="173" w:author="Author">
            <w:r w:rsidR="006E6393">
              <w:rPr>
                <w:noProof/>
                <w:webHidden/>
              </w:rPr>
              <w:t>326</w:t>
            </w:r>
          </w:ins>
          <w:del w:id="174" w:author="Author">
            <w:r w:rsidR="00A64014" w:rsidDel="006E6393">
              <w:rPr>
                <w:noProof/>
                <w:webHidden/>
              </w:rPr>
              <w:delText>324</w:delText>
            </w:r>
          </w:del>
          <w:r w:rsidR="00A64014">
            <w:rPr>
              <w:noProof/>
              <w:webHidden/>
            </w:rPr>
            <w:fldChar w:fldCharType="end"/>
          </w:r>
          <w:r>
            <w:rPr>
              <w:noProof/>
            </w:rPr>
            <w:fldChar w:fldCharType="end"/>
          </w:r>
        </w:p>
        <w:p w14:paraId="12317FE3" w14:textId="50E7880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"_Toc10286841" </w:instrText>
          </w:r>
          <w:r>
            <w:rPr>
              <w:rStyle w:val="Hyperlink"/>
            </w:rPr>
            <w:fldChar w:fldCharType="separate"/>
          </w:r>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ins w:id="175" w:author="Author">
            <w:r w:rsidR="006E6393">
              <w:rPr>
                <w:noProof/>
                <w:webHidden/>
              </w:rPr>
              <w:t>328</w:t>
            </w:r>
          </w:ins>
          <w:del w:id="176" w:author="Author">
            <w:r w:rsidR="00A64014" w:rsidDel="006E6393">
              <w:rPr>
                <w:noProof/>
                <w:webHidden/>
              </w:rPr>
              <w:delText>326</w:delText>
            </w:r>
          </w:del>
          <w:r w:rsidR="00A64014">
            <w:rPr>
              <w:noProof/>
              <w:webHidden/>
            </w:rPr>
            <w:fldChar w:fldCharType="end"/>
          </w:r>
          <w:r>
            <w:rPr>
              <w:noProof/>
            </w:rPr>
            <w:fldChar w:fldCharType="end"/>
          </w:r>
        </w:p>
        <w:p w14:paraId="1003F492" w14:textId="5D5B7F3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"_Toc10286842" </w:instrText>
          </w:r>
          <w:r>
            <w:rPr>
              <w:rStyle w:val="Hyperlink"/>
            </w:rPr>
            <w:fldChar w:fldCharType="separate"/>
          </w:r>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ins w:id="177" w:author="Author">
            <w:r w:rsidR="006E6393">
              <w:rPr>
                <w:noProof/>
                <w:webHidden/>
              </w:rPr>
              <w:t>330</w:t>
            </w:r>
          </w:ins>
          <w:del w:id="178" w:author="Author">
            <w:r w:rsidR="00A64014" w:rsidDel="006E6393">
              <w:rPr>
                <w:noProof/>
                <w:webHidden/>
              </w:rPr>
              <w:delText>328</w:delText>
            </w:r>
          </w:del>
          <w:r w:rsidR="00A64014">
            <w:rPr>
              <w:noProof/>
              <w:webHidden/>
            </w:rPr>
            <w:fldChar w:fldCharType="end"/>
          </w:r>
          <w:r>
            <w:rPr>
              <w:noProof/>
            </w:rPr>
            <w:fldChar w:fldCharType="end"/>
          </w:r>
        </w:p>
        <w:p w14:paraId="02CA34FF" w14:textId="1A2B492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"_Toc10286843" </w:instrText>
          </w:r>
          <w:r>
            <w:rPr>
              <w:rStyle w:val="Hyperlink"/>
            </w:rPr>
            <w:fldChar w:fldCharType="separate"/>
          </w:r>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ins w:id="179" w:author="Author">
            <w:r w:rsidR="006E6393">
              <w:rPr>
                <w:noProof/>
                <w:webHidden/>
              </w:rPr>
              <w:t>332</w:t>
            </w:r>
          </w:ins>
          <w:del w:id="180" w:author="Author">
            <w:r w:rsidR="00A64014" w:rsidDel="006E6393">
              <w:rPr>
                <w:noProof/>
                <w:webHidden/>
              </w:rPr>
              <w:delText>330</w:delText>
            </w:r>
          </w:del>
          <w:r w:rsidR="00A64014">
            <w:rPr>
              <w:noProof/>
              <w:webHidden/>
            </w:rPr>
            <w:fldChar w:fldCharType="end"/>
          </w:r>
          <w:r>
            <w:rPr>
              <w:noProof/>
            </w:rPr>
            <w:fldChar w:fldCharType="end"/>
          </w:r>
        </w:p>
        <w:p w14:paraId="225FD7B5" w14:textId="09A31D0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"_Toc10286844" </w:instrText>
          </w:r>
          <w:r>
            <w:rPr>
              <w:rStyle w:val="Hyperlink"/>
            </w:rPr>
            <w:fldChar w:fldCharType="separate"/>
          </w:r>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ins w:id="181" w:author="Author">
            <w:r w:rsidR="006E6393">
              <w:rPr>
                <w:noProof/>
                <w:webHidden/>
              </w:rPr>
              <w:t>334</w:t>
            </w:r>
          </w:ins>
          <w:del w:id="182" w:author="Author">
            <w:r w:rsidR="00A64014" w:rsidDel="006E6393">
              <w:rPr>
                <w:noProof/>
                <w:webHidden/>
              </w:rPr>
              <w:delText>332</w:delText>
            </w:r>
          </w:del>
          <w:r w:rsidR="00A64014">
            <w:rPr>
              <w:noProof/>
              <w:webHidden/>
            </w:rPr>
            <w:fldChar w:fldCharType="end"/>
          </w:r>
          <w:r>
            <w:rPr>
              <w:noProof/>
            </w:rPr>
            <w:fldChar w:fldCharType="end"/>
          </w:r>
        </w:p>
        <w:p w14:paraId="51E2EFA8" w14:textId="519DCC5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"_Toc10286845" </w:instrText>
          </w:r>
          <w:r>
            <w:rPr>
              <w:rStyle w:val="Hyperlink"/>
            </w:rPr>
            <w:fldChar w:fldCharType="separate"/>
          </w:r>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ins w:id="183" w:author="Author">
            <w:r w:rsidR="006E6393">
              <w:rPr>
                <w:noProof/>
                <w:webHidden/>
              </w:rPr>
              <w:t>336</w:t>
            </w:r>
          </w:ins>
          <w:del w:id="184" w:author="Author">
            <w:r w:rsidR="00A64014" w:rsidDel="006E6393">
              <w:rPr>
                <w:noProof/>
                <w:webHidden/>
              </w:rPr>
              <w:delText>334</w:delText>
            </w:r>
          </w:del>
          <w:r w:rsidR="00A64014">
            <w:rPr>
              <w:noProof/>
              <w:webHidden/>
            </w:rPr>
            <w:fldChar w:fldCharType="end"/>
          </w:r>
          <w:r>
            <w:rPr>
              <w:noProof/>
            </w:rPr>
            <w:fldChar w:fldCharType="end"/>
          </w:r>
        </w:p>
        <w:p w14:paraId="0A10D3A8" w14:textId="2DB613C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"_Toc10286846" </w:instrText>
          </w:r>
          <w:r>
            <w:rPr>
              <w:rStyle w:val="Hyperlink"/>
            </w:rPr>
            <w:fldChar w:fldCharType="separate"/>
          </w:r>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ins w:id="185" w:author="Author">
            <w:r w:rsidR="006E6393">
              <w:rPr>
                <w:noProof/>
                <w:webHidden/>
              </w:rPr>
              <w:t>341</w:t>
            </w:r>
          </w:ins>
          <w:del w:id="186" w:author="Author">
            <w:r w:rsidR="00A64014" w:rsidDel="006E6393">
              <w:rPr>
                <w:noProof/>
                <w:webHidden/>
              </w:rPr>
              <w:delText>339</w:delText>
            </w:r>
          </w:del>
          <w:r w:rsidR="00A64014">
            <w:rPr>
              <w:noProof/>
              <w:webHidden/>
            </w:rPr>
            <w:fldChar w:fldCharType="end"/>
          </w:r>
          <w:r>
            <w:rPr>
              <w:noProof/>
            </w:rPr>
            <w:fldChar w:fldCharType="end"/>
          </w:r>
        </w:p>
        <w:p w14:paraId="42947C6B" w14:textId="3D21AD2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"_Toc10286847" </w:instrText>
          </w:r>
          <w:r>
            <w:rPr>
              <w:rStyle w:val="Hyperlink"/>
            </w:rPr>
            <w:fldChar w:fldCharType="separate"/>
          </w:r>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ins w:id="187" w:author="Author">
            <w:r w:rsidR="006E6393">
              <w:rPr>
                <w:noProof/>
                <w:webHidden/>
              </w:rPr>
              <w:t>343</w:t>
            </w:r>
          </w:ins>
          <w:del w:id="188" w:author="Author">
            <w:r w:rsidR="00A64014" w:rsidDel="006E6393">
              <w:rPr>
                <w:noProof/>
                <w:webHidden/>
              </w:rPr>
              <w:delText>341</w:delText>
            </w:r>
          </w:del>
          <w:r w:rsidR="00A64014">
            <w:rPr>
              <w:noProof/>
              <w:webHidden/>
            </w:rPr>
            <w:fldChar w:fldCharType="end"/>
          </w:r>
          <w:r>
            <w:rPr>
              <w:noProof/>
            </w:rPr>
            <w:fldChar w:fldCharType="end"/>
          </w:r>
        </w:p>
        <w:p w14:paraId="5575EB0A" w14:textId="4FFBC42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"_Toc10286848" </w:instrText>
          </w:r>
          <w:r>
            <w:rPr>
              <w:rStyle w:val="Hyperlink"/>
            </w:rPr>
            <w:fldChar w:fldCharType="separate"/>
          </w:r>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ins w:id="189" w:author="Author">
            <w:r w:rsidR="006E6393">
              <w:rPr>
                <w:noProof/>
                <w:webHidden/>
              </w:rPr>
              <w:t>345</w:t>
            </w:r>
          </w:ins>
          <w:del w:id="190" w:author="Author">
            <w:r w:rsidR="00A64014" w:rsidDel="006E6393">
              <w:rPr>
                <w:noProof/>
                <w:webHidden/>
              </w:rPr>
              <w:delText>343</w:delText>
            </w:r>
          </w:del>
          <w:r w:rsidR="00A64014">
            <w:rPr>
              <w:noProof/>
              <w:webHidden/>
            </w:rPr>
            <w:fldChar w:fldCharType="end"/>
          </w:r>
          <w:r>
            <w:rPr>
              <w:noProof/>
            </w:rPr>
            <w:fldChar w:fldCharType="end"/>
          </w:r>
        </w:p>
        <w:p w14:paraId="27C6B421" w14:textId="08A0B4A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"_Toc10286849" </w:instrText>
          </w:r>
          <w:r>
            <w:rPr>
              <w:rStyle w:val="Hyperlink"/>
            </w:rPr>
            <w:fldChar w:fldCharType="separate"/>
          </w:r>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ins w:id="191" w:author="Author">
            <w:r w:rsidR="006E6393">
              <w:rPr>
                <w:noProof/>
                <w:webHidden/>
              </w:rPr>
              <w:t>347</w:t>
            </w:r>
          </w:ins>
          <w:del w:id="192" w:author="Author">
            <w:r w:rsidR="00A64014" w:rsidDel="006E6393">
              <w:rPr>
                <w:noProof/>
                <w:webHidden/>
              </w:rPr>
              <w:delText>345</w:delText>
            </w:r>
          </w:del>
          <w:r w:rsidR="00A64014">
            <w:rPr>
              <w:noProof/>
              <w:webHidden/>
            </w:rPr>
            <w:fldChar w:fldCharType="end"/>
          </w:r>
          <w:r>
            <w:rPr>
              <w:noProof/>
            </w:rPr>
            <w:fldChar w:fldCharType="end"/>
          </w:r>
        </w:p>
        <w:p w14:paraId="0CF91322" w14:textId="183E61A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"_Toc10286850" </w:instrText>
          </w:r>
          <w:r>
            <w:rPr>
              <w:rStyle w:val="Hyperlink"/>
            </w:rPr>
            <w:fldChar w:fldCharType="separate"/>
          </w:r>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ins w:id="193" w:author="Author">
            <w:r w:rsidR="006E6393">
              <w:rPr>
                <w:noProof/>
                <w:webHidden/>
              </w:rPr>
              <w:t>349</w:t>
            </w:r>
          </w:ins>
          <w:del w:id="194" w:author="Author">
            <w:r w:rsidR="00A64014" w:rsidDel="006E6393">
              <w:rPr>
                <w:noProof/>
                <w:webHidden/>
              </w:rPr>
              <w:delText>347</w:delText>
            </w:r>
          </w:del>
          <w:r w:rsidR="00A64014">
            <w:rPr>
              <w:noProof/>
              <w:webHidden/>
            </w:rPr>
            <w:fldChar w:fldCharType="end"/>
          </w:r>
          <w:r>
            <w:rPr>
              <w:noProof/>
            </w:rPr>
            <w:fldChar w:fldCharType="end"/>
          </w:r>
        </w:p>
        <w:p w14:paraId="4A5FBB38" w14:textId="2C34088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"_Toc10286851" </w:instrText>
          </w:r>
          <w:r>
            <w:rPr>
              <w:rStyle w:val="Hyperlink"/>
            </w:rPr>
            <w:fldChar w:fldCharType="separate"/>
          </w:r>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ins w:id="195" w:author="Author">
            <w:r w:rsidR="006E6393">
              <w:rPr>
                <w:noProof/>
                <w:webHidden/>
              </w:rPr>
              <w:t>351</w:t>
            </w:r>
          </w:ins>
          <w:del w:id="196" w:author="Author">
            <w:r w:rsidR="00A64014" w:rsidDel="006E6393">
              <w:rPr>
                <w:noProof/>
                <w:webHidden/>
              </w:rPr>
              <w:delText>349</w:delText>
            </w:r>
          </w:del>
          <w:r w:rsidR="00A64014">
            <w:rPr>
              <w:noProof/>
              <w:webHidden/>
            </w:rPr>
            <w:fldChar w:fldCharType="end"/>
          </w:r>
          <w:r>
            <w:rPr>
              <w:noProof/>
            </w:rPr>
            <w:fldChar w:fldCharType="end"/>
          </w:r>
        </w:p>
        <w:p w14:paraId="559E3234" w14:textId="6336D40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"_Toc10286852" </w:instrText>
          </w:r>
          <w:r>
            <w:rPr>
              <w:rStyle w:val="Hyperlink"/>
            </w:rPr>
            <w:fldChar w:fldCharType="separate"/>
          </w:r>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ins w:id="197" w:author="Author">
            <w:r w:rsidR="006E6393">
              <w:rPr>
                <w:noProof/>
                <w:webHidden/>
              </w:rPr>
              <w:t>353</w:t>
            </w:r>
          </w:ins>
          <w:del w:id="198" w:author="Author">
            <w:r w:rsidR="00A64014" w:rsidDel="006E6393">
              <w:rPr>
                <w:noProof/>
                <w:webHidden/>
              </w:rPr>
              <w:delText>351</w:delText>
            </w:r>
          </w:del>
          <w:r w:rsidR="00A64014">
            <w:rPr>
              <w:noProof/>
              <w:webHidden/>
            </w:rPr>
            <w:fldChar w:fldCharType="end"/>
          </w:r>
          <w:r>
            <w:rPr>
              <w:noProof/>
            </w:rPr>
            <w:fldChar w:fldCharType="end"/>
          </w:r>
        </w:p>
        <w:p w14:paraId="30F8CD15" w14:textId="49707C2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"_Toc10286853" </w:instrText>
          </w:r>
          <w:r>
            <w:rPr>
              <w:rStyle w:val="Hyperlink"/>
            </w:rPr>
            <w:fldChar w:fldCharType="separate"/>
          </w:r>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ins w:id="199" w:author="Author">
            <w:r w:rsidR="006E6393">
              <w:rPr>
                <w:noProof/>
                <w:webHidden/>
              </w:rPr>
              <w:t>355</w:t>
            </w:r>
          </w:ins>
          <w:del w:id="200" w:author="Author">
            <w:r w:rsidR="00A64014" w:rsidDel="006E6393">
              <w:rPr>
                <w:noProof/>
                <w:webHidden/>
              </w:rPr>
              <w:delText>353</w:delText>
            </w:r>
          </w:del>
          <w:r w:rsidR="00A64014">
            <w:rPr>
              <w:noProof/>
              <w:webHidden/>
            </w:rPr>
            <w:fldChar w:fldCharType="end"/>
          </w:r>
          <w:r>
            <w:rPr>
              <w:noProof/>
            </w:rPr>
            <w:fldChar w:fldCharType="end"/>
          </w:r>
        </w:p>
        <w:p w14:paraId="53E07073" w14:textId="7B58218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"_Toc10286854" </w:instrText>
          </w:r>
          <w:r>
            <w:rPr>
              <w:rStyle w:val="Hyperlink"/>
            </w:rPr>
            <w:fldChar w:fldCharType="separate"/>
          </w:r>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ins w:id="201" w:author="Author">
            <w:r w:rsidR="006E6393">
              <w:rPr>
                <w:noProof/>
                <w:webHidden/>
              </w:rPr>
              <w:t>357</w:t>
            </w:r>
          </w:ins>
          <w:del w:id="202" w:author="Author">
            <w:r w:rsidR="00A64014" w:rsidDel="006E6393">
              <w:rPr>
                <w:noProof/>
                <w:webHidden/>
              </w:rPr>
              <w:delText>355</w:delText>
            </w:r>
          </w:del>
          <w:r w:rsidR="00A64014">
            <w:rPr>
              <w:noProof/>
              <w:webHidden/>
            </w:rPr>
            <w:fldChar w:fldCharType="end"/>
          </w:r>
          <w:r>
            <w:rPr>
              <w:noProof/>
            </w:rPr>
            <w:fldChar w:fldCharType="end"/>
          </w:r>
        </w:p>
        <w:p w14:paraId="6446D31A" w14:textId="7F0A78A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"_Toc10286855" </w:instrText>
          </w:r>
          <w:r>
            <w:rPr>
              <w:rStyle w:val="Hyperlink"/>
            </w:rPr>
            <w:fldChar w:fldCharType="separate"/>
          </w:r>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ins w:id="203" w:author="Author">
            <w:r w:rsidR="006E6393">
              <w:rPr>
                <w:noProof/>
                <w:webHidden/>
              </w:rPr>
              <w:t>359</w:t>
            </w:r>
          </w:ins>
          <w:del w:id="204" w:author="Author">
            <w:r w:rsidR="00A64014" w:rsidDel="006E6393">
              <w:rPr>
                <w:noProof/>
                <w:webHidden/>
              </w:rPr>
              <w:delText>357</w:delText>
            </w:r>
          </w:del>
          <w:r w:rsidR="00A64014">
            <w:rPr>
              <w:noProof/>
              <w:webHidden/>
            </w:rPr>
            <w:fldChar w:fldCharType="end"/>
          </w:r>
          <w:r>
            <w:rPr>
              <w:noProof/>
            </w:rPr>
            <w:fldChar w:fldCharType="end"/>
          </w:r>
        </w:p>
        <w:p w14:paraId="0C1D78CC" w14:textId="4FC3856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"_Toc10286856" </w:instrText>
          </w:r>
          <w:r>
            <w:rPr>
              <w:rStyle w:val="Hyperlink"/>
            </w:rPr>
            <w:fldChar w:fldCharType="separate"/>
          </w:r>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ins w:id="205" w:author="Author">
            <w:r w:rsidR="006E6393">
              <w:rPr>
                <w:noProof/>
                <w:webHidden/>
              </w:rPr>
              <w:t>361</w:t>
            </w:r>
          </w:ins>
          <w:del w:id="206" w:author="Author">
            <w:r w:rsidR="00A64014" w:rsidDel="006E6393">
              <w:rPr>
                <w:noProof/>
                <w:webHidden/>
              </w:rPr>
              <w:delText>359</w:delText>
            </w:r>
          </w:del>
          <w:r w:rsidR="00A64014">
            <w:rPr>
              <w:noProof/>
              <w:webHidden/>
            </w:rPr>
            <w:fldChar w:fldCharType="end"/>
          </w:r>
          <w:r>
            <w:rPr>
              <w:noProof/>
            </w:rPr>
            <w:fldChar w:fldCharType="end"/>
          </w:r>
        </w:p>
        <w:p w14:paraId="61AFD03F" w14:textId="1AE14EB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"_Toc10286857" </w:instrText>
          </w:r>
          <w:r>
            <w:rPr>
              <w:rStyle w:val="Hyperlink"/>
            </w:rPr>
            <w:fldChar w:fldCharType="separate"/>
          </w:r>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ins w:id="207" w:author="Author">
            <w:r w:rsidR="006E6393">
              <w:rPr>
                <w:noProof/>
                <w:webHidden/>
              </w:rPr>
              <w:t>363</w:t>
            </w:r>
          </w:ins>
          <w:del w:id="208" w:author="Author">
            <w:r w:rsidR="00A64014" w:rsidDel="006E6393">
              <w:rPr>
                <w:noProof/>
                <w:webHidden/>
              </w:rPr>
              <w:delText>361</w:delText>
            </w:r>
          </w:del>
          <w:r w:rsidR="00A64014">
            <w:rPr>
              <w:noProof/>
              <w:webHidden/>
            </w:rPr>
            <w:fldChar w:fldCharType="end"/>
          </w:r>
          <w:r>
            <w:rPr>
              <w:noProof/>
            </w:rPr>
            <w:fldChar w:fldCharType="end"/>
          </w:r>
        </w:p>
        <w:p w14:paraId="30D4EC2F" w14:textId="50962A0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"_Toc10286858" </w:instrText>
          </w:r>
          <w:r>
            <w:rPr>
              <w:rStyle w:val="Hyperlink"/>
            </w:rPr>
            <w:fldChar w:fldCharType="separate"/>
          </w:r>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ins w:id="209" w:author="Author">
            <w:r w:rsidR="006E6393">
              <w:rPr>
                <w:noProof/>
                <w:webHidden/>
              </w:rPr>
              <w:t>365</w:t>
            </w:r>
          </w:ins>
          <w:del w:id="210" w:author="Author">
            <w:r w:rsidR="00A64014" w:rsidDel="006E6393">
              <w:rPr>
                <w:noProof/>
                <w:webHidden/>
              </w:rPr>
              <w:delText>363</w:delText>
            </w:r>
          </w:del>
          <w:r w:rsidR="00A64014">
            <w:rPr>
              <w:noProof/>
              <w:webHidden/>
            </w:rPr>
            <w:fldChar w:fldCharType="end"/>
          </w:r>
          <w:r>
            <w:rPr>
              <w:noProof/>
            </w:rPr>
            <w:fldChar w:fldCharType="end"/>
          </w:r>
        </w:p>
        <w:p w14:paraId="7375A51B" w14:textId="2BD672E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"_Toc10286859" </w:instrText>
          </w:r>
          <w:r>
            <w:rPr>
              <w:rStyle w:val="Hyperlink"/>
            </w:rPr>
            <w:fldChar w:fldCharType="separate"/>
          </w:r>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ins w:id="211" w:author="Author">
            <w:r w:rsidR="006E6393">
              <w:rPr>
                <w:noProof/>
                <w:webHidden/>
              </w:rPr>
              <w:t>367</w:t>
            </w:r>
          </w:ins>
          <w:del w:id="212" w:author="Author">
            <w:r w:rsidR="00A64014" w:rsidDel="006E6393">
              <w:rPr>
                <w:noProof/>
                <w:webHidden/>
              </w:rPr>
              <w:delText>365</w:delText>
            </w:r>
          </w:del>
          <w:r w:rsidR="00A64014">
            <w:rPr>
              <w:noProof/>
              <w:webHidden/>
            </w:rPr>
            <w:fldChar w:fldCharType="end"/>
          </w:r>
          <w:r>
            <w:rPr>
              <w:noProof/>
            </w:rPr>
            <w:fldChar w:fldCharType="end"/>
          </w:r>
        </w:p>
        <w:p w14:paraId="034BFB71" w14:textId="5D03028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"_Toc10286860" </w:instrText>
          </w:r>
          <w:r>
            <w:rPr>
              <w:rStyle w:val="Hyperlink"/>
            </w:rPr>
            <w:fldChar w:fldCharType="separate"/>
          </w:r>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ins w:id="213" w:author="Author">
            <w:r w:rsidR="006E6393">
              <w:rPr>
                <w:noProof/>
                <w:webHidden/>
              </w:rPr>
              <w:t>369</w:t>
            </w:r>
          </w:ins>
          <w:del w:id="214" w:author="Author">
            <w:r w:rsidR="00A64014" w:rsidDel="006E6393">
              <w:rPr>
                <w:noProof/>
                <w:webHidden/>
              </w:rPr>
              <w:delText>367</w:delText>
            </w:r>
          </w:del>
          <w:r w:rsidR="00A64014">
            <w:rPr>
              <w:noProof/>
              <w:webHidden/>
            </w:rPr>
            <w:fldChar w:fldCharType="end"/>
          </w:r>
          <w:r>
            <w:rPr>
              <w:noProof/>
            </w:rPr>
            <w:fldChar w:fldCharType="end"/>
          </w:r>
        </w:p>
        <w:p w14:paraId="14F9D0A1" w14:textId="5783C8A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"_Toc10286861" </w:instrText>
          </w:r>
          <w:r>
            <w:rPr>
              <w:rStyle w:val="Hyperlink"/>
            </w:rPr>
            <w:fldChar w:fldCharType="separate"/>
          </w:r>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ins w:id="215" w:author="Author">
            <w:r w:rsidR="006E6393">
              <w:rPr>
                <w:noProof/>
                <w:webHidden/>
              </w:rPr>
              <w:t>371</w:t>
            </w:r>
          </w:ins>
          <w:del w:id="216" w:author="Author">
            <w:r w:rsidR="00A64014" w:rsidDel="006E6393">
              <w:rPr>
                <w:noProof/>
                <w:webHidden/>
              </w:rPr>
              <w:delText>369</w:delText>
            </w:r>
          </w:del>
          <w:r w:rsidR="00A64014">
            <w:rPr>
              <w:noProof/>
              <w:webHidden/>
            </w:rPr>
            <w:fldChar w:fldCharType="end"/>
          </w:r>
          <w:r>
            <w:rPr>
              <w:noProof/>
            </w:rPr>
            <w:fldChar w:fldCharType="end"/>
          </w:r>
        </w:p>
        <w:p w14:paraId="4EC57B45" w14:textId="75B4CA6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"_Toc10286862" </w:instrText>
          </w:r>
          <w:r>
            <w:rPr>
              <w:rStyle w:val="Hyperlink"/>
            </w:rPr>
            <w:fldChar w:fldCharType="separate"/>
          </w:r>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ins w:id="217" w:author="Author">
            <w:r w:rsidR="006E6393">
              <w:rPr>
                <w:noProof/>
                <w:webHidden/>
              </w:rPr>
              <w:t>373</w:t>
            </w:r>
          </w:ins>
          <w:del w:id="218" w:author="Author">
            <w:r w:rsidR="00A64014" w:rsidDel="006E6393">
              <w:rPr>
                <w:noProof/>
                <w:webHidden/>
              </w:rPr>
              <w:delText>371</w:delText>
            </w:r>
          </w:del>
          <w:r w:rsidR="00A64014">
            <w:rPr>
              <w:noProof/>
              <w:webHidden/>
            </w:rPr>
            <w:fldChar w:fldCharType="end"/>
          </w:r>
          <w:r>
            <w:rPr>
              <w:noProof/>
            </w:rPr>
            <w:fldChar w:fldCharType="end"/>
          </w:r>
        </w:p>
        <w:p w14:paraId="0916DB30" w14:textId="33C61D00"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"_Toc10286863" </w:instrText>
          </w:r>
          <w:r>
            <w:rPr>
              <w:rStyle w:val="Hyperlink"/>
            </w:rPr>
            <w:fldChar w:fldCharType="separate"/>
          </w:r>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ins w:id="219" w:author="Author">
            <w:r w:rsidR="006E6393">
              <w:rPr>
                <w:noProof/>
                <w:webHidden/>
              </w:rPr>
              <w:t>375</w:t>
            </w:r>
          </w:ins>
          <w:del w:id="220" w:author="Author">
            <w:r w:rsidR="00A64014" w:rsidDel="006E6393">
              <w:rPr>
                <w:noProof/>
                <w:webHidden/>
              </w:rPr>
              <w:delText>373</w:delText>
            </w:r>
          </w:del>
          <w:r w:rsidR="00A64014">
            <w:rPr>
              <w:noProof/>
              <w:webHidden/>
            </w:rPr>
            <w:fldChar w:fldCharType="end"/>
          </w:r>
          <w:r>
            <w:rPr>
              <w:noProof/>
            </w:rPr>
            <w:fldChar w:fldCharType="end"/>
          </w:r>
        </w:p>
        <w:p w14:paraId="4CE3811A" w14:textId="5253506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"_Toc10286864" </w:instrText>
          </w:r>
          <w:r>
            <w:rPr>
              <w:rStyle w:val="Hyperlink"/>
            </w:rPr>
            <w:fldChar w:fldCharType="separate"/>
          </w:r>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ins w:id="221" w:author="Author">
            <w:r w:rsidR="006E6393">
              <w:rPr>
                <w:noProof/>
                <w:webHidden/>
              </w:rPr>
              <w:t>383</w:t>
            </w:r>
          </w:ins>
          <w:del w:id="222" w:author="Author">
            <w:r w:rsidR="00A64014" w:rsidDel="006E6393">
              <w:rPr>
                <w:noProof/>
                <w:webHidden/>
              </w:rPr>
              <w:delText>381</w:delText>
            </w:r>
          </w:del>
          <w:r w:rsidR="00A64014">
            <w:rPr>
              <w:noProof/>
              <w:webHidden/>
            </w:rPr>
            <w:fldChar w:fldCharType="end"/>
          </w:r>
          <w:r>
            <w:rPr>
              <w:noProof/>
            </w:rPr>
            <w:fldChar w:fldCharType="end"/>
          </w:r>
        </w:p>
        <w:p w14:paraId="4EDC92EB" w14:textId="6140839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"_Toc10286865" </w:instrText>
          </w:r>
          <w:r>
            <w:rPr>
              <w:rStyle w:val="Hyperlink"/>
            </w:rPr>
            <w:fldChar w:fldCharType="separate"/>
          </w:r>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ins w:id="223" w:author="Author">
            <w:r w:rsidR="006E6393">
              <w:rPr>
                <w:noProof/>
                <w:webHidden/>
              </w:rPr>
              <w:t>386</w:t>
            </w:r>
          </w:ins>
          <w:del w:id="224" w:author="Author">
            <w:r w:rsidR="00A64014" w:rsidDel="006E6393">
              <w:rPr>
                <w:noProof/>
                <w:webHidden/>
              </w:rPr>
              <w:delText>384</w:delText>
            </w:r>
          </w:del>
          <w:r w:rsidR="00A64014">
            <w:rPr>
              <w:noProof/>
              <w:webHidden/>
            </w:rPr>
            <w:fldChar w:fldCharType="end"/>
          </w:r>
          <w:r>
            <w:rPr>
              <w:noProof/>
            </w:rPr>
            <w:fldChar w:fldCharType="end"/>
          </w:r>
        </w:p>
        <w:p w14:paraId="7EFD1E5B" w14:textId="0305219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"_Toc10286866" </w:instrText>
          </w:r>
          <w:r>
            <w:rPr>
              <w:rStyle w:val="Hyperlink"/>
            </w:rPr>
            <w:fldChar w:fldCharType="separate"/>
          </w:r>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ins w:id="225" w:author="Author">
            <w:r w:rsidR="006E6393">
              <w:rPr>
                <w:noProof/>
                <w:webHidden/>
              </w:rPr>
              <w:t>393</w:t>
            </w:r>
          </w:ins>
          <w:del w:id="226" w:author="Author">
            <w:r w:rsidR="00A64014" w:rsidDel="006E6393">
              <w:rPr>
                <w:noProof/>
                <w:webHidden/>
              </w:rPr>
              <w:delText>391</w:delText>
            </w:r>
          </w:del>
          <w:r w:rsidR="00A64014">
            <w:rPr>
              <w:noProof/>
              <w:webHidden/>
            </w:rPr>
            <w:fldChar w:fldCharType="end"/>
          </w:r>
          <w:r>
            <w:rPr>
              <w:noProof/>
            </w:rPr>
            <w:fldChar w:fldCharType="end"/>
          </w:r>
        </w:p>
        <w:p w14:paraId="4F8272DB" w14:textId="76E60FE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"_Toc10286867" </w:instrText>
          </w:r>
          <w:r>
            <w:rPr>
              <w:rStyle w:val="Hyperlink"/>
            </w:rPr>
            <w:fldChar w:fldCharType="separate"/>
          </w:r>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ins w:id="227" w:author="Author">
            <w:r w:rsidR="006E6393">
              <w:rPr>
                <w:noProof/>
                <w:webHidden/>
              </w:rPr>
              <w:t>397</w:t>
            </w:r>
          </w:ins>
          <w:del w:id="228" w:author="Author">
            <w:r w:rsidR="00A64014" w:rsidDel="006E6393">
              <w:rPr>
                <w:noProof/>
                <w:webHidden/>
              </w:rPr>
              <w:delText>395</w:delText>
            </w:r>
          </w:del>
          <w:r w:rsidR="00A64014">
            <w:rPr>
              <w:noProof/>
              <w:webHidden/>
            </w:rPr>
            <w:fldChar w:fldCharType="end"/>
          </w:r>
          <w:r>
            <w:rPr>
              <w:noProof/>
            </w:rPr>
            <w:fldChar w:fldCharType="end"/>
          </w:r>
        </w:p>
        <w:p w14:paraId="5A7D27AE" w14:textId="72FD8C74"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"_Toc10286868" </w:instrText>
          </w:r>
          <w:r>
            <w:rPr>
              <w:rStyle w:val="Hyperlink"/>
            </w:rPr>
            <w:fldChar w:fldCharType="separate"/>
          </w:r>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ins w:id="229" w:author="Author">
            <w:r w:rsidR="006E6393">
              <w:rPr>
                <w:noProof/>
                <w:webHidden/>
              </w:rPr>
              <w:t>400</w:t>
            </w:r>
          </w:ins>
          <w:del w:id="230" w:author="Author">
            <w:r w:rsidR="00A64014" w:rsidDel="006E6393">
              <w:rPr>
                <w:noProof/>
                <w:webHidden/>
              </w:rPr>
              <w:delText>398</w:delText>
            </w:r>
          </w:del>
          <w:r w:rsidR="00A64014">
            <w:rPr>
              <w:noProof/>
              <w:webHidden/>
            </w:rPr>
            <w:fldChar w:fldCharType="end"/>
          </w:r>
          <w:r>
            <w:rPr>
              <w:noProof/>
            </w:rPr>
            <w:fldChar w:fldCharType="end"/>
          </w:r>
        </w:p>
        <w:p w14:paraId="0E681C2D" w14:textId="0402261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"_Toc10286869" </w:instrText>
          </w:r>
          <w:r>
            <w:rPr>
              <w:rStyle w:val="Hyperlink"/>
            </w:rPr>
            <w:fldChar w:fldCharType="separate"/>
          </w:r>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ins w:id="231" w:author="Author">
            <w:r w:rsidR="006E6393">
              <w:rPr>
                <w:noProof/>
                <w:webHidden/>
              </w:rPr>
              <w:t>402</w:t>
            </w:r>
          </w:ins>
          <w:del w:id="232" w:author="Author">
            <w:r w:rsidR="00A64014" w:rsidDel="006E6393">
              <w:rPr>
                <w:noProof/>
                <w:webHidden/>
              </w:rPr>
              <w:delText>400</w:delText>
            </w:r>
          </w:del>
          <w:r w:rsidR="00A64014">
            <w:rPr>
              <w:noProof/>
              <w:webHidden/>
            </w:rPr>
            <w:fldChar w:fldCharType="end"/>
          </w:r>
          <w:r>
            <w:rPr>
              <w:noProof/>
            </w:rPr>
            <w:fldChar w:fldCharType="end"/>
          </w:r>
        </w:p>
        <w:p w14:paraId="4B0D9548" w14:textId="617B319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"_Toc10286870" </w:instrText>
          </w:r>
          <w:r>
            <w:rPr>
              <w:rStyle w:val="Hyperlink"/>
            </w:rPr>
            <w:fldChar w:fldCharType="separate"/>
          </w:r>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ins w:id="233" w:author="Author">
            <w:r w:rsidR="006E6393">
              <w:rPr>
                <w:noProof/>
                <w:webHidden/>
              </w:rPr>
              <w:t>404</w:t>
            </w:r>
          </w:ins>
          <w:del w:id="234" w:author="Author">
            <w:r w:rsidR="00A64014" w:rsidDel="006E6393">
              <w:rPr>
                <w:noProof/>
                <w:webHidden/>
              </w:rPr>
              <w:delText>402</w:delText>
            </w:r>
          </w:del>
          <w:r w:rsidR="00A64014">
            <w:rPr>
              <w:noProof/>
              <w:webHidden/>
            </w:rPr>
            <w:fldChar w:fldCharType="end"/>
          </w:r>
          <w:r>
            <w:rPr>
              <w:noProof/>
            </w:rPr>
            <w:fldChar w:fldCharType="end"/>
          </w:r>
        </w:p>
        <w:p w14:paraId="6324C811" w14:textId="4E2B534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"_Toc10286871" </w:instrText>
          </w:r>
          <w:r>
            <w:rPr>
              <w:rStyle w:val="Hyperlink"/>
            </w:rPr>
            <w:fldChar w:fldCharType="separate"/>
          </w:r>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ins w:id="235" w:author="Author">
            <w:r w:rsidR="006E6393">
              <w:rPr>
                <w:noProof/>
                <w:webHidden/>
              </w:rPr>
              <w:t>406</w:t>
            </w:r>
          </w:ins>
          <w:del w:id="236" w:author="Author">
            <w:r w:rsidR="00A64014" w:rsidDel="006E6393">
              <w:rPr>
                <w:noProof/>
                <w:webHidden/>
              </w:rPr>
              <w:delText>404</w:delText>
            </w:r>
          </w:del>
          <w:r w:rsidR="00A64014">
            <w:rPr>
              <w:noProof/>
              <w:webHidden/>
            </w:rPr>
            <w:fldChar w:fldCharType="end"/>
          </w:r>
          <w:r>
            <w:rPr>
              <w:noProof/>
            </w:rPr>
            <w:fldChar w:fldCharType="end"/>
          </w:r>
        </w:p>
        <w:p w14:paraId="151C1702" w14:textId="6F261B8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"_Toc10286872" </w:instrText>
          </w:r>
          <w:r>
            <w:rPr>
              <w:rStyle w:val="Hyperlink"/>
            </w:rPr>
            <w:fldChar w:fldCharType="separate"/>
          </w:r>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ins w:id="237" w:author="Author">
            <w:r w:rsidR="006E6393">
              <w:rPr>
                <w:noProof/>
                <w:webHidden/>
              </w:rPr>
              <w:t>408</w:t>
            </w:r>
          </w:ins>
          <w:del w:id="238" w:author="Author">
            <w:r w:rsidR="00A64014" w:rsidDel="006E6393">
              <w:rPr>
                <w:noProof/>
                <w:webHidden/>
              </w:rPr>
              <w:delText>406</w:delText>
            </w:r>
          </w:del>
          <w:r w:rsidR="00A64014">
            <w:rPr>
              <w:noProof/>
              <w:webHidden/>
            </w:rPr>
            <w:fldChar w:fldCharType="end"/>
          </w:r>
          <w:r>
            <w:rPr>
              <w:noProof/>
            </w:rPr>
            <w:fldChar w:fldCharType="end"/>
          </w:r>
        </w:p>
        <w:p w14:paraId="71AB719A" w14:textId="23FA593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"_Toc10286873" </w:instrText>
          </w:r>
          <w:r>
            <w:rPr>
              <w:rStyle w:val="Hyperlink"/>
            </w:rPr>
            <w:fldChar w:fldCharType="separate"/>
          </w:r>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ins w:id="239" w:author="Author">
            <w:r w:rsidR="006E6393">
              <w:rPr>
                <w:noProof/>
                <w:webHidden/>
              </w:rPr>
              <w:t>411</w:t>
            </w:r>
          </w:ins>
          <w:del w:id="240" w:author="Author">
            <w:r w:rsidR="00A64014" w:rsidDel="006E6393">
              <w:rPr>
                <w:noProof/>
                <w:webHidden/>
              </w:rPr>
              <w:delText>409</w:delText>
            </w:r>
          </w:del>
          <w:r w:rsidR="00A64014">
            <w:rPr>
              <w:noProof/>
              <w:webHidden/>
            </w:rPr>
            <w:fldChar w:fldCharType="end"/>
          </w:r>
          <w:r>
            <w:rPr>
              <w:noProof/>
            </w:rPr>
            <w:fldChar w:fldCharType="end"/>
          </w:r>
        </w:p>
        <w:p w14:paraId="593224E5" w14:textId="563C762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"_Toc10286874" </w:instrText>
          </w:r>
          <w:r>
            <w:rPr>
              <w:rStyle w:val="Hyperlink"/>
            </w:rPr>
            <w:fldChar w:fldCharType="separate"/>
          </w:r>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ins w:id="241" w:author="Author">
            <w:r w:rsidR="006E6393">
              <w:rPr>
                <w:noProof/>
                <w:webHidden/>
              </w:rPr>
              <w:t>416</w:t>
            </w:r>
          </w:ins>
          <w:del w:id="242" w:author="Author">
            <w:r w:rsidR="00A64014" w:rsidDel="006E6393">
              <w:rPr>
                <w:noProof/>
                <w:webHidden/>
              </w:rPr>
              <w:delText>414</w:delText>
            </w:r>
          </w:del>
          <w:r w:rsidR="00A64014">
            <w:rPr>
              <w:noProof/>
              <w:webHidden/>
            </w:rPr>
            <w:fldChar w:fldCharType="end"/>
          </w:r>
          <w:r>
            <w:rPr>
              <w:noProof/>
            </w:rPr>
            <w:fldChar w:fldCharType="end"/>
          </w:r>
        </w:p>
        <w:p w14:paraId="73BE3A15" w14:textId="688DAFB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"_Toc10286875" </w:instrText>
          </w:r>
          <w:r>
            <w:rPr>
              <w:rStyle w:val="Hyperlink"/>
            </w:rPr>
            <w:fldChar w:fldCharType="separate"/>
          </w:r>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ins w:id="243" w:author="Author">
            <w:r w:rsidR="006E6393">
              <w:rPr>
                <w:noProof/>
                <w:webHidden/>
              </w:rPr>
              <w:t>418</w:t>
            </w:r>
          </w:ins>
          <w:del w:id="244" w:author="Author">
            <w:r w:rsidR="00A64014" w:rsidDel="006E6393">
              <w:rPr>
                <w:noProof/>
                <w:webHidden/>
              </w:rPr>
              <w:delText>416</w:delText>
            </w:r>
          </w:del>
          <w:r w:rsidR="00A64014">
            <w:rPr>
              <w:noProof/>
              <w:webHidden/>
            </w:rPr>
            <w:fldChar w:fldCharType="end"/>
          </w:r>
          <w:r>
            <w:rPr>
              <w:noProof/>
            </w:rPr>
            <w:fldChar w:fldCharType="end"/>
          </w:r>
        </w:p>
        <w:p w14:paraId="63C7301D" w14:textId="1E9A57B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"_Toc10286876" </w:instrText>
          </w:r>
          <w:r>
            <w:rPr>
              <w:rStyle w:val="Hyperlink"/>
            </w:rPr>
            <w:fldChar w:fldCharType="separate"/>
          </w:r>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ins w:id="245" w:author="Author">
            <w:r w:rsidR="006E6393">
              <w:rPr>
                <w:noProof/>
                <w:webHidden/>
              </w:rPr>
              <w:t>420</w:t>
            </w:r>
          </w:ins>
          <w:del w:id="246" w:author="Author">
            <w:r w:rsidR="00A64014" w:rsidDel="006E6393">
              <w:rPr>
                <w:noProof/>
                <w:webHidden/>
              </w:rPr>
              <w:delText>418</w:delText>
            </w:r>
          </w:del>
          <w:r w:rsidR="00A64014">
            <w:rPr>
              <w:noProof/>
              <w:webHidden/>
            </w:rPr>
            <w:fldChar w:fldCharType="end"/>
          </w:r>
          <w:r>
            <w:rPr>
              <w:noProof/>
            </w:rPr>
            <w:fldChar w:fldCharType="end"/>
          </w:r>
        </w:p>
        <w:p w14:paraId="6B8DA55E" w14:textId="2223103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"_Toc10286877" </w:instrText>
          </w:r>
          <w:r>
            <w:rPr>
              <w:rStyle w:val="Hyperlink"/>
            </w:rPr>
            <w:fldChar w:fldCharType="separate"/>
          </w:r>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ins w:id="247" w:author="Author">
            <w:r w:rsidR="006E6393">
              <w:rPr>
                <w:noProof/>
                <w:webHidden/>
              </w:rPr>
              <w:t>423</w:t>
            </w:r>
          </w:ins>
          <w:del w:id="248" w:author="Author">
            <w:r w:rsidR="00A64014" w:rsidDel="006E6393">
              <w:rPr>
                <w:noProof/>
                <w:webHidden/>
              </w:rPr>
              <w:delText>421</w:delText>
            </w:r>
          </w:del>
          <w:r w:rsidR="00A64014">
            <w:rPr>
              <w:noProof/>
              <w:webHidden/>
            </w:rPr>
            <w:fldChar w:fldCharType="end"/>
          </w:r>
          <w:r>
            <w:rPr>
              <w:noProof/>
            </w:rPr>
            <w:fldChar w:fldCharType="end"/>
          </w:r>
        </w:p>
        <w:p w14:paraId="340E0960" w14:textId="3631216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"_Toc10286878" </w:instrText>
          </w:r>
          <w:r>
            <w:rPr>
              <w:rStyle w:val="Hyperlink"/>
            </w:rPr>
            <w:fldChar w:fldCharType="separate"/>
          </w:r>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ins w:id="249" w:author="Author">
            <w:r w:rsidR="006E6393">
              <w:rPr>
                <w:noProof/>
                <w:webHidden/>
              </w:rPr>
              <w:t>426</w:t>
            </w:r>
          </w:ins>
          <w:del w:id="250" w:author="Author">
            <w:r w:rsidR="00A64014" w:rsidDel="006E6393">
              <w:rPr>
                <w:noProof/>
                <w:webHidden/>
              </w:rPr>
              <w:delText>424</w:delText>
            </w:r>
          </w:del>
          <w:r w:rsidR="00A64014">
            <w:rPr>
              <w:noProof/>
              <w:webHidden/>
            </w:rPr>
            <w:fldChar w:fldCharType="end"/>
          </w:r>
          <w:r>
            <w:rPr>
              <w:noProof/>
            </w:rPr>
            <w:fldChar w:fldCharType="end"/>
          </w:r>
        </w:p>
        <w:p w14:paraId="198A7607" w14:textId="15DB8B6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"_Toc10286879" </w:instrText>
          </w:r>
          <w:r>
            <w:rPr>
              <w:rStyle w:val="Hyperlink"/>
            </w:rPr>
            <w:fldChar w:fldCharType="separate"/>
          </w:r>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ins w:id="251" w:author="Author">
            <w:r w:rsidR="006E6393">
              <w:rPr>
                <w:noProof/>
                <w:webHidden/>
              </w:rPr>
              <w:t>430</w:t>
            </w:r>
          </w:ins>
          <w:del w:id="252" w:author="Author">
            <w:r w:rsidR="00A64014" w:rsidDel="006E6393">
              <w:rPr>
                <w:noProof/>
                <w:webHidden/>
              </w:rPr>
              <w:delText>428</w:delText>
            </w:r>
          </w:del>
          <w:r w:rsidR="00A64014">
            <w:rPr>
              <w:noProof/>
              <w:webHidden/>
            </w:rPr>
            <w:fldChar w:fldCharType="end"/>
          </w:r>
          <w:r>
            <w:rPr>
              <w:noProof/>
            </w:rPr>
            <w:fldChar w:fldCharType="end"/>
          </w:r>
        </w:p>
        <w:p w14:paraId="6FDEAF53" w14:textId="22804C48"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"_Toc10286880" </w:instrText>
          </w:r>
          <w:r>
            <w:rPr>
              <w:rStyle w:val="Hyperlink"/>
            </w:rPr>
            <w:fldChar w:fldCharType="separate"/>
          </w:r>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ins w:id="253" w:author="Author">
            <w:r w:rsidR="006E6393">
              <w:rPr>
                <w:noProof/>
                <w:webHidden/>
              </w:rPr>
              <w:t>433</w:t>
            </w:r>
          </w:ins>
          <w:del w:id="254" w:author="Author">
            <w:r w:rsidR="00A64014" w:rsidDel="006E6393">
              <w:rPr>
                <w:noProof/>
                <w:webHidden/>
              </w:rPr>
              <w:delText>431</w:delText>
            </w:r>
          </w:del>
          <w:r w:rsidR="00A64014">
            <w:rPr>
              <w:noProof/>
              <w:webHidden/>
            </w:rPr>
            <w:fldChar w:fldCharType="end"/>
          </w:r>
          <w:r>
            <w:rPr>
              <w:noProof/>
            </w:rPr>
            <w:fldChar w:fldCharType="end"/>
          </w:r>
        </w:p>
        <w:p w14:paraId="4CF8F99D" w14:textId="2EFB39C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"_Toc10286881" </w:instrText>
          </w:r>
          <w:r>
            <w:rPr>
              <w:rStyle w:val="Hyperlink"/>
            </w:rPr>
            <w:fldChar w:fldCharType="separate"/>
          </w:r>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ins w:id="255" w:author="Author">
            <w:r w:rsidR="006E6393">
              <w:rPr>
                <w:noProof/>
                <w:webHidden/>
              </w:rPr>
              <w:t>435</w:t>
            </w:r>
          </w:ins>
          <w:del w:id="256" w:author="Author">
            <w:r w:rsidR="00A64014" w:rsidDel="006E6393">
              <w:rPr>
                <w:noProof/>
                <w:webHidden/>
              </w:rPr>
              <w:delText>433</w:delText>
            </w:r>
          </w:del>
          <w:r w:rsidR="00A64014">
            <w:rPr>
              <w:noProof/>
              <w:webHidden/>
            </w:rPr>
            <w:fldChar w:fldCharType="end"/>
          </w:r>
          <w:r>
            <w:rPr>
              <w:noProof/>
            </w:rPr>
            <w:fldChar w:fldCharType="end"/>
          </w:r>
        </w:p>
        <w:p w14:paraId="068CDC9F" w14:textId="76E4560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"_Toc10286882" </w:instrText>
          </w:r>
          <w:r>
            <w:rPr>
              <w:rStyle w:val="Hyperlink"/>
            </w:rPr>
            <w:fldChar w:fldCharType="separate"/>
          </w:r>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ins w:id="257" w:author="Author">
            <w:r w:rsidR="006E6393">
              <w:rPr>
                <w:noProof/>
                <w:webHidden/>
              </w:rPr>
              <w:t>437</w:t>
            </w:r>
          </w:ins>
          <w:del w:id="258" w:author="Author">
            <w:r w:rsidR="00A64014" w:rsidDel="006E6393">
              <w:rPr>
                <w:noProof/>
                <w:webHidden/>
              </w:rPr>
              <w:delText>435</w:delText>
            </w:r>
          </w:del>
          <w:r w:rsidR="00A64014">
            <w:rPr>
              <w:noProof/>
              <w:webHidden/>
            </w:rPr>
            <w:fldChar w:fldCharType="end"/>
          </w:r>
          <w:r>
            <w:rPr>
              <w:noProof/>
            </w:rPr>
            <w:fldChar w:fldCharType="end"/>
          </w:r>
        </w:p>
        <w:p w14:paraId="64F87868" w14:textId="30C5BA2A"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"_Toc10286883" </w:instrText>
          </w:r>
          <w:r>
            <w:rPr>
              <w:rStyle w:val="Hyperlink"/>
            </w:rPr>
            <w:fldChar w:fldCharType="separate"/>
          </w:r>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ins w:id="259" w:author="Author">
            <w:r w:rsidR="006E6393">
              <w:rPr>
                <w:noProof/>
                <w:webHidden/>
              </w:rPr>
              <w:t>442</w:t>
            </w:r>
          </w:ins>
          <w:del w:id="260" w:author="Author">
            <w:r w:rsidR="00A64014" w:rsidDel="006E6393">
              <w:rPr>
                <w:noProof/>
                <w:webHidden/>
              </w:rPr>
              <w:delText>440</w:delText>
            </w:r>
          </w:del>
          <w:r w:rsidR="00A64014">
            <w:rPr>
              <w:noProof/>
              <w:webHidden/>
            </w:rPr>
            <w:fldChar w:fldCharType="end"/>
          </w:r>
          <w:r>
            <w:rPr>
              <w:noProof/>
            </w:rPr>
            <w:fldChar w:fldCharType="end"/>
          </w:r>
        </w:p>
        <w:p w14:paraId="2B3013E9" w14:textId="2C83B2E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"_Toc10286884" </w:instrText>
          </w:r>
          <w:r>
            <w:rPr>
              <w:rStyle w:val="Hyperlink"/>
            </w:rPr>
            <w:fldChar w:fldCharType="separate"/>
          </w:r>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ins w:id="261" w:author="Author">
            <w:r w:rsidR="006E6393">
              <w:rPr>
                <w:noProof/>
                <w:webHidden/>
              </w:rPr>
              <w:t>445</w:t>
            </w:r>
          </w:ins>
          <w:del w:id="262" w:author="Author">
            <w:r w:rsidR="00A64014" w:rsidDel="006E6393">
              <w:rPr>
                <w:noProof/>
                <w:webHidden/>
              </w:rPr>
              <w:delText>443</w:delText>
            </w:r>
          </w:del>
          <w:r w:rsidR="00A64014">
            <w:rPr>
              <w:noProof/>
              <w:webHidden/>
            </w:rPr>
            <w:fldChar w:fldCharType="end"/>
          </w:r>
          <w:r>
            <w:rPr>
              <w:noProof/>
            </w:rPr>
            <w:fldChar w:fldCharType="end"/>
          </w:r>
        </w:p>
        <w:p w14:paraId="6E789B39" w14:textId="537312FF"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"_Toc10286885" </w:instrText>
          </w:r>
          <w:r>
            <w:rPr>
              <w:rStyle w:val="Hyperlink"/>
            </w:rPr>
            <w:fldChar w:fldCharType="separate"/>
          </w:r>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ins w:id="263" w:author="Author">
            <w:r w:rsidR="006E6393">
              <w:rPr>
                <w:noProof/>
                <w:webHidden/>
              </w:rPr>
              <w:t>448</w:t>
            </w:r>
          </w:ins>
          <w:del w:id="264" w:author="Author">
            <w:r w:rsidR="00A64014" w:rsidDel="006E6393">
              <w:rPr>
                <w:noProof/>
                <w:webHidden/>
              </w:rPr>
              <w:delText>446</w:delText>
            </w:r>
          </w:del>
          <w:r w:rsidR="00A64014">
            <w:rPr>
              <w:noProof/>
              <w:webHidden/>
            </w:rPr>
            <w:fldChar w:fldCharType="end"/>
          </w:r>
          <w:r>
            <w:rPr>
              <w:noProof/>
            </w:rPr>
            <w:fldChar w:fldCharType="end"/>
          </w:r>
        </w:p>
        <w:p w14:paraId="23E7C1C9" w14:textId="00AC9AA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"_Toc10286886" </w:instrText>
          </w:r>
          <w:r>
            <w:rPr>
              <w:rStyle w:val="Hyperlink"/>
            </w:rPr>
            <w:fldChar w:fldCharType="separate"/>
          </w:r>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ins w:id="265" w:author="Author">
            <w:r w:rsidR="006E6393">
              <w:rPr>
                <w:noProof/>
                <w:webHidden/>
              </w:rPr>
              <w:t>452</w:t>
            </w:r>
          </w:ins>
          <w:del w:id="266" w:author="Author">
            <w:r w:rsidR="00A64014" w:rsidDel="006E6393">
              <w:rPr>
                <w:noProof/>
                <w:webHidden/>
              </w:rPr>
              <w:delText>450</w:delText>
            </w:r>
          </w:del>
          <w:r w:rsidR="00A64014">
            <w:rPr>
              <w:noProof/>
              <w:webHidden/>
            </w:rPr>
            <w:fldChar w:fldCharType="end"/>
          </w:r>
          <w:r>
            <w:rPr>
              <w:noProof/>
            </w:rPr>
            <w:fldChar w:fldCharType="end"/>
          </w:r>
        </w:p>
        <w:p w14:paraId="0D01FB0A" w14:textId="78B4CBB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"_Toc10286887" </w:instrText>
          </w:r>
          <w:r>
            <w:rPr>
              <w:rStyle w:val="Hyperlink"/>
            </w:rPr>
            <w:fldChar w:fldCharType="separate"/>
          </w:r>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ins w:id="267" w:author="Author">
            <w:r w:rsidR="006E6393">
              <w:rPr>
                <w:noProof/>
                <w:webHidden/>
              </w:rPr>
              <w:t>458</w:t>
            </w:r>
          </w:ins>
          <w:del w:id="268" w:author="Author">
            <w:r w:rsidR="00A64014" w:rsidDel="006E6393">
              <w:rPr>
                <w:noProof/>
                <w:webHidden/>
              </w:rPr>
              <w:delText>456</w:delText>
            </w:r>
          </w:del>
          <w:r w:rsidR="00A64014">
            <w:rPr>
              <w:noProof/>
              <w:webHidden/>
            </w:rPr>
            <w:fldChar w:fldCharType="end"/>
          </w:r>
          <w:r>
            <w:rPr>
              <w:noProof/>
            </w:rPr>
            <w:fldChar w:fldCharType="end"/>
          </w:r>
        </w:p>
        <w:p w14:paraId="200858E5" w14:textId="4AF8BC72" w:rsidR="00A64014" w:rsidRDefault="00E97C5C">
          <w:pPr>
            <w:pStyle w:val="TOC2"/>
            <w:tabs>
              <w:tab w:val="left" w:pos="851"/>
              <w:tab w:val="right" w:leader="dot" w:pos="9016"/>
            </w:tabs>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"_Toc10286888" </w:instrText>
          </w:r>
          <w:r>
            <w:rPr>
              <w:rStyle w:val="Hyperlink"/>
            </w:rPr>
            <w:fldChar w:fldCharType="separate"/>
          </w:r>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ins w:id="269" w:author="Author">
            <w:r w:rsidR="006E6393">
              <w:rPr>
                <w:noProof/>
                <w:webHidden/>
              </w:rPr>
              <w:t>460</w:t>
            </w:r>
          </w:ins>
          <w:del w:id="270" w:author="Author">
            <w:r w:rsidR="00A64014" w:rsidDel="006E6393">
              <w:rPr>
                <w:noProof/>
                <w:webHidden/>
              </w:rPr>
              <w:delText>458</w:delText>
            </w:r>
          </w:del>
          <w:r w:rsidR="00A64014">
            <w:rPr>
              <w:noProof/>
              <w:webHidden/>
            </w:rPr>
            <w:fldChar w:fldCharType="end"/>
          </w:r>
          <w:r>
            <w:rPr>
              <w:noProof/>
            </w:rPr>
            <w:fldChar w:fldCharType="end"/>
          </w:r>
        </w:p>
        <w:p w14:paraId="7B470DBF" w14:textId="43623C0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"_Toc10286889" </w:instrText>
          </w:r>
          <w:r>
            <w:rPr>
              <w:rStyle w:val="Hyperlink"/>
            </w:rPr>
            <w:fldChar w:fldCharType="separate"/>
          </w:r>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ins w:id="271" w:author="Author">
            <w:r w:rsidR="006E6393">
              <w:rPr>
                <w:noProof/>
                <w:webHidden/>
              </w:rPr>
              <w:t>460</w:t>
            </w:r>
          </w:ins>
          <w:del w:id="272" w:author="Author">
            <w:r w:rsidR="00A64014" w:rsidDel="006E6393">
              <w:rPr>
                <w:noProof/>
                <w:webHidden/>
              </w:rPr>
              <w:delText>458</w:delText>
            </w:r>
          </w:del>
          <w:r w:rsidR="00A64014">
            <w:rPr>
              <w:noProof/>
              <w:webHidden/>
            </w:rPr>
            <w:fldChar w:fldCharType="end"/>
          </w:r>
          <w:r>
            <w:rPr>
              <w:noProof/>
            </w:rPr>
            <w:fldChar w:fldCharType="end"/>
          </w:r>
        </w:p>
        <w:p w14:paraId="6FE7604E" w14:textId="2AA4BCF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"_Toc10286890" </w:instrText>
          </w:r>
          <w:r>
            <w:rPr>
              <w:rStyle w:val="Hyperlink"/>
            </w:rPr>
            <w:fldChar w:fldCharType="separate"/>
          </w:r>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ins w:id="273" w:author="Author">
            <w:r w:rsidR="006E6393">
              <w:rPr>
                <w:noProof/>
                <w:webHidden/>
              </w:rPr>
              <w:t>465</w:t>
            </w:r>
          </w:ins>
          <w:del w:id="274" w:author="Author">
            <w:r w:rsidR="00A64014" w:rsidDel="006E6393">
              <w:rPr>
                <w:noProof/>
                <w:webHidden/>
              </w:rPr>
              <w:delText>463</w:delText>
            </w:r>
          </w:del>
          <w:r w:rsidR="00A64014">
            <w:rPr>
              <w:noProof/>
              <w:webHidden/>
            </w:rPr>
            <w:fldChar w:fldCharType="end"/>
          </w:r>
          <w:r>
            <w:rPr>
              <w:noProof/>
            </w:rPr>
            <w:fldChar w:fldCharType="end"/>
          </w:r>
        </w:p>
        <w:p w14:paraId="1A667D5C" w14:textId="0CF332D2"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"_Toc10286891" </w:instrText>
          </w:r>
          <w:r>
            <w:rPr>
              <w:rStyle w:val="Hyperlink"/>
            </w:rPr>
            <w:fldChar w:fldCharType="separate"/>
          </w:r>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ins w:id="275" w:author="Author">
            <w:r w:rsidR="006E6393">
              <w:rPr>
                <w:noProof/>
                <w:webHidden/>
              </w:rPr>
              <w:t>465</w:t>
            </w:r>
          </w:ins>
          <w:del w:id="276" w:author="Author">
            <w:r w:rsidR="00A64014" w:rsidDel="006E6393">
              <w:rPr>
                <w:noProof/>
                <w:webHidden/>
              </w:rPr>
              <w:delText>463</w:delText>
            </w:r>
          </w:del>
          <w:r w:rsidR="00A64014">
            <w:rPr>
              <w:noProof/>
              <w:webHidden/>
            </w:rPr>
            <w:fldChar w:fldCharType="end"/>
          </w:r>
          <w:r>
            <w:rPr>
              <w:noProof/>
            </w:rPr>
            <w:fldChar w:fldCharType="end"/>
          </w:r>
        </w:p>
        <w:p w14:paraId="68E3F0FC" w14:textId="68F14DE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"_Toc10286892" </w:instrText>
          </w:r>
          <w:r>
            <w:rPr>
              <w:rStyle w:val="Hyperlink"/>
            </w:rPr>
            <w:fldChar w:fldCharType="separate"/>
          </w:r>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ins w:id="277" w:author="Author">
            <w:r w:rsidR="006E6393">
              <w:rPr>
                <w:noProof/>
                <w:webHidden/>
              </w:rPr>
              <w:t>468</w:t>
            </w:r>
          </w:ins>
          <w:del w:id="278" w:author="Author">
            <w:r w:rsidR="00A64014" w:rsidDel="006E6393">
              <w:rPr>
                <w:noProof/>
                <w:webHidden/>
              </w:rPr>
              <w:delText>466</w:delText>
            </w:r>
          </w:del>
          <w:r w:rsidR="00A64014">
            <w:rPr>
              <w:noProof/>
              <w:webHidden/>
            </w:rPr>
            <w:fldChar w:fldCharType="end"/>
          </w:r>
          <w:r>
            <w:rPr>
              <w:noProof/>
            </w:rPr>
            <w:fldChar w:fldCharType="end"/>
          </w:r>
        </w:p>
        <w:p w14:paraId="0BA0E717" w14:textId="0C463F7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"_Toc10286893" </w:instrText>
          </w:r>
          <w:r>
            <w:rPr>
              <w:rStyle w:val="Hyperlink"/>
            </w:rPr>
            <w:fldChar w:fldCharType="separate"/>
          </w:r>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ins w:id="279" w:author="Author">
            <w:r w:rsidR="006E6393">
              <w:rPr>
                <w:noProof/>
                <w:webHidden/>
              </w:rPr>
              <w:t>469</w:t>
            </w:r>
          </w:ins>
          <w:del w:id="280" w:author="Author">
            <w:r w:rsidR="00A64014" w:rsidDel="006E6393">
              <w:rPr>
                <w:noProof/>
                <w:webHidden/>
              </w:rPr>
              <w:delText>467</w:delText>
            </w:r>
          </w:del>
          <w:r w:rsidR="00A64014">
            <w:rPr>
              <w:noProof/>
              <w:webHidden/>
            </w:rPr>
            <w:fldChar w:fldCharType="end"/>
          </w:r>
          <w:r>
            <w:rPr>
              <w:noProof/>
            </w:rPr>
            <w:fldChar w:fldCharType="end"/>
          </w:r>
        </w:p>
        <w:p w14:paraId="36CE1447" w14:textId="7DFD293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"_Toc10286894" </w:instrText>
          </w:r>
          <w:r>
            <w:rPr>
              <w:rStyle w:val="Hyperlink"/>
            </w:rPr>
            <w:fldChar w:fldCharType="separate"/>
          </w:r>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ins w:id="281" w:author="Author">
            <w:r w:rsidR="006E6393">
              <w:rPr>
                <w:noProof/>
                <w:webHidden/>
              </w:rPr>
              <w:t>469</w:t>
            </w:r>
          </w:ins>
          <w:del w:id="282" w:author="Author">
            <w:r w:rsidR="00A64014" w:rsidDel="006E6393">
              <w:rPr>
                <w:noProof/>
                <w:webHidden/>
              </w:rPr>
              <w:delText>467</w:delText>
            </w:r>
          </w:del>
          <w:r w:rsidR="00A64014">
            <w:rPr>
              <w:noProof/>
              <w:webHidden/>
            </w:rPr>
            <w:fldChar w:fldCharType="end"/>
          </w:r>
          <w:r>
            <w:rPr>
              <w:noProof/>
            </w:rPr>
            <w:fldChar w:fldCharType="end"/>
          </w:r>
        </w:p>
        <w:p w14:paraId="1AECC71B" w14:textId="74242323"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"_Toc10286895" </w:instrText>
          </w:r>
          <w:r>
            <w:rPr>
              <w:rStyle w:val="Hyperlink"/>
            </w:rPr>
            <w:fldChar w:fldCharType="separate"/>
          </w:r>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ins w:id="283" w:author="Author">
            <w:r w:rsidR="006E6393">
              <w:rPr>
                <w:noProof/>
                <w:webHidden/>
              </w:rPr>
              <w:t>470</w:t>
            </w:r>
          </w:ins>
          <w:del w:id="284" w:author="Author">
            <w:r w:rsidR="00A64014" w:rsidDel="006E6393">
              <w:rPr>
                <w:noProof/>
                <w:webHidden/>
              </w:rPr>
              <w:delText>468</w:delText>
            </w:r>
          </w:del>
          <w:r w:rsidR="00A64014">
            <w:rPr>
              <w:noProof/>
              <w:webHidden/>
            </w:rPr>
            <w:fldChar w:fldCharType="end"/>
          </w:r>
          <w:r>
            <w:rPr>
              <w:noProof/>
            </w:rPr>
            <w:fldChar w:fldCharType="end"/>
          </w:r>
        </w:p>
        <w:p w14:paraId="089F0C16" w14:textId="2964DA0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"_Toc10286896" </w:instrText>
          </w:r>
          <w:r>
            <w:rPr>
              <w:rStyle w:val="Hyperlink"/>
            </w:rPr>
            <w:fldChar w:fldCharType="separate"/>
          </w:r>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ins w:id="285" w:author="Author">
            <w:r w:rsidR="006E6393">
              <w:rPr>
                <w:noProof/>
                <w:webHidden/>
              </w:rPr>
              <w:t>470</w:t>
            </w:r>
          </w:ins>
          <w:del w:id="286" w:author="Author">
            <w:r w:rsidR="00A64014" w:rsidDel="006E6393">
              <w:rPr>
                <w:noProof/>
                <w:webHidden/>
              </w:rPr>
              <w:delText>468</w:delText>
            </w:r>
          </w:del>
          <w:r w:rsidR="00A64014">
            <w:rPr>
              <w:noProof/>
              <w:webHidden/>
            </w:rPr>
            <w:fldChar w:fldCharType="end"/>
          </w:r>
          <w:r>
            <w:rPr>
              <w:noProof/>
            </w:rPr>
            <w:fldChar w:fldCharType="end"/>
          </w:r>
        </w:p>
        <w:p w14:paraId="589F6116" w14:textId="1D0DBA3B"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"_Toc10286897" </w:instrText>
          </w:r>
          <w:r>
            <w:rPr>
              <w:rStyle w:val="Hyperlink"/>
            </w:rPr>
            <w:fldChar w:fldCharType="separate"/>
          </w:r>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ins w:id="287" w:author="Author">
            <w:r w:rsidR="006E6393">
              <w:rPr>
                <w:noProof/>
                <w:webHidden/>
              </w:rPr>
              <w:t>471</w:t>
            </w:r>
          </w:ins>
          <w:del w:id="288" w:author="Author">
            <w:r w:rsidR="00A64014" w:rsidDel="006E6393">
              <w:rPr>
                <w:noProof/>
                <w:webHidden/>
              </w:rPr>
              <w:delText>469</w:delText>
            </w:r>
          </w:del>
          <w:r w:rsidR="00A64014">
            <w:rPr>
              <w:noProof/>
              <w:webHidden/>
            </w:rPr>
            <w:fldChar w:fldCharType="end"/>
          </w:r>
          <w:r>
            <w:rPr>
              <w:noProof/>
            </w:rPr>
            <w:fldChar w:fldCharType="end"/>
          </w:r>
        </w:p>
        <w:p w14:paraId="755C7290" w14:textId="32AE21E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"_Toc10286898" </w:instrText>
          </w:r>
          <w:r>
            <w:rPr>
              <w:rStyle w:val="Hyperlink"/>
            </w:rPr>
            <w:fldChar w:fldCharType="separate"/>
          </w:r>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ins w:id="289" w:author="Author">
            <w:r w:rsidR="006E6393">
              <w:rPr>
                <w:noProof/>
                <w:webHidden/>
              </w:rPr>
              <w:t>473</w:t>
            </w:r>
          </w:ins>
          <w:del w:id="290" w:author="Author">
            <w:r w:rsidR="00A64014" w:rsidDel="006E6393">
              <w:rPr>
                <w:noProof/>
                <w:webHidden/>
              </w:rPr>
              <w:delText>471</w:delText>
            </w:r>
          </w:del>
          <w:r w:rsidR="00A64014">
            <w:rPr>
              <w:noProof/>
              <w:webHidden/>
            </w:rPr>
            <w:fldChar w:fldCharType="end"/>
          </w:r>
          <w:r>
            <w:rPr>
              <w:noProof/>
            </w:rPr>
            <w:fldChar w:fldCharType="end"/>
          </w:r>
        </w:p>
        <w:p w14:paraId="76A3FBE4" w14:textId="5D587FA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"_Toc10286899" </w:instrText>
          </w:r>
          <w:r>
            <w:rPr>
              <w:rStyle w:val="Hyperlink"/>
            </w:rPr>
            <w:fldChar w:fldCharType="separate"/>
          </w:r>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ins w:id="291" w:author="Author">
            <w:r w:rsidR="006E6393">
              <w:rPr>
                <w:noProof/>
                <w:webHidden/>
              </w:rPr>
              <w:t>473</w:t>
            </w:r>
          </w:ins>
          <w:del w:id="292" w:author="Author">
            <w:r w:rsidR="00A64014" w:rsidDel="006E6393">
              <w:rPr>
                <w:noProof/>
                <w:webHidden/>
              </w:rPr>
              <w:delText>471</w:delText>
            </w:r>
          </w:del>
          <w:r w:rsidR="00A64014">
            <w:rPr>
              <w:noProof/>
              <w:webHidden/>
            </w:rPr>
            <w:fldChar w:fldCharType="end"/>
          </w:r>
          <w:r>
            <w:rPr>
              <w:noProof/>
            </w:rPr>
            <w:fldChar w:fldCharType="end"/>
          </w:r>
        </w:p>
        <w:p w14:paraId="0C034428" w14:textId="2725FB7E"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"_Toc10286900" </w:instrText>
          </w:r>
          <w:r>
            <w:rPr>
              <w:rStyle w:val="Hyperlink"/>
            </w:rPr>
            <w:fldChar w:fldCharType="separate"/>
          </w:r>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ins w:id="293" w:author="Author">
            <w:r w:rsidR="006E6393">
              <w:rPr>
                <w:noProof/>
                <w:webHidden/>
              </w:rPr>
              <w:t>474</w:t>
            </w:r>
          </w:ins>
          <w:del w:id="294" w:author="Author">
            <w:r w:rsidR="00A64014" w:rsidDel="006E6393">
              <w:rPr>
                <w:noProof/>
                <w:webHidden/>
              </w:rPr>
              <w:delText>472</w:delText>
            </w:r>
          </w:del>
          <w:r w:rsidR="00A64014">
            <w:rPr>
              <w:noProof/>
              <w:webHidden/>
            </w:rPr>
            <w:fldChar w:fldCharType="end"/>
          </w:r>
          <w:r>
            <w:rPr>
              <w:noProof/>
            </w:rPr>
            <w:fldChar w:fldCharType="end"/>
          </w:r>
        </w:p>
        <w:p w14:paraId="745A5C6A" w14:textId="772DD1B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"_Toc10286901" </w:instrText>
          </w:r>
          <w:r>
            <w:rPr>
              <w:rStyle w:val="Hyperlink"/>
            </w:rPr>
            <w:fldChar w:fldCharType="separate"/>
          </w:r>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ins w:id="295" w:author="Author">
            <w:r w:rsidR="006E6393">
              <w:rPr>
                <w:noProof/>
                <w:webHidden/>
              </w:rPr>
              <w:t>475</w:t>
            </w:r>
          </w:ins>
          <w:del w:id="296" w:author="Author">
            <w:r w:rsidR="00A64014" w:rsidDel="006E6393">
              <w:rPr>
                <w:noProof/>
                <w:webHidden/>
              </w:rPr>
              <w:delText>473</w:delText>
            </w:r>
          </w:del>
          <w:r w:rsidR="00A64014">
            <w:rPr>
              <w:noProof/>
              <w:webHidden/>
            </w:rPr>
            <w:fldChar w:fldCharType="end"/>
          </w:r>
          <w:r>
            <w:rPr>
              <w:noProof/>
            </w:rPr>
            <w:fldChar w:fldCharType="end"/>
          </w:r>
        </w:p>
        <w:p w14:paraId="49983CF4" w14:textId="33D405A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"_Toc10286902" </w:instrText>
          </w:r>
          <w:r>
            <w:rPr>
              <w:rStyle w:val="Hyperlink"/>
            </w:rPr>
            <w:fldChar w:fldCharType="separate"/>
          </w:r>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ins w:id="297" w:author="Author">
            <w:r w:rsidR="006E6393">
              <w:rPr>
                <w:noProof/>
                <w:webHidden/>
              </w:rPr>
              <w:t>476</w:t>
            </w:r>
          </w:ins>
          <w:del w:id="298" w:author="Author">
            <w:r w:rsidR="00A64014" w:rsidDel="006E6393">
              <w:rPr>
                <w:noProof/>
                <w:webHidden/>
              </w:rPr>
              <w:delText>474</w:delText>
            </w:r>
          </w:del>
          <w:r w:rsidR="00A64014">
            <w:rPr>
              <w:noProof/>
              <w:webHidden/>
            </w:rPr>
            <w:fldChar w:fldCharType="end"/>
          </w:r>
          <w:r>
            <w:rPr>
              <w:noProof/>
            </w:rPr>
            <w:fldChar w:fldCharType="end"/>
          </w:r>
        </w:p>
        <w:p w14:paraId="70672C96" w14:textId="67E9579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"_Toc10286903" </w:instrText>
          </w:r>
          <w:r>
            <w:rPr>
              <w:rStyle w:val="Hyperlink"/>
            </w:rPr>
            <w:fldChar w:fldCharType="separate"/>
          </w:r>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ins w:id="299" w:author="Author">
            <w:r w:rsidR="006E6393">
              <w:rPr>
                <w:noProof/>
                <w:webHidden/>
              </w:rPr>
              <w:t>484</w:t>
            </w:r>
          </w:ins>
          <w:del w:id="300" w:author="Author">
            <w:r w:rsidR="00A64014" w:rsidDel="006E6393">
              <w:rPr>
                <w:noProof/>
                <w:webHidden/>
              </w:rPr>
              <w:delText>482</w:delText>
            </w:r>
          </w:del>
          <w:r w:rsidR="00A64014">
            <w:rPr>
              <w:noProof/>
              <w:webHidden/>
            </w:rPr>
            <w:fldChar w:fldCharType="end"/>
          </w:r>
          <w:r>
            <w:rPr>
              <w:noProof/>
            </w:rPr>
            <w:fldChar w:fldCharType="end"/>
          </w:r>
        </w:p>
        <w:p w14:paraId="41266F6D" w14:textId="7DD23516"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"_Toc10286904" </w:instrText>
          </w:r>
          <w:r>
            <w:rPr>
              <w:rStyle w:val="Hyperlink"/>
            </w:rPr>
            <w:fldChar w:fldCharType="separate"/>
          </w:r>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ins w:id="301" w:author="Author">
            <w:r w:rsidR="006E6393">
              <w:rPr>
                <w:noProof/>
                <w:webHidden/>
              </w:rPr>
              <w:t>486</w:t>
            </w:r>
          </w:ins>
          <w:del w:id="302" w:author="Author">
            <w:r w:rsidR="00A64014" w:rsidDel="006E6393">
              <w:rPr>
                <w:noProof/>
                <w:webHidden/>
              </w:rPr>
              <w:delText>484</w:delText>
            </w:r>
          </w:del>
          <w:r w:rsidR="00A64014">
            <w:rPr>
              <w:noProof/>
              <w:webHidden/>
            </w:rPr>
            <w:fldChar w:fldCharType="end"/>
          </w:r>
          <w:r>
            <w:rPr>
              <w:noProof/>
            </w:rPr>
            <w:fldChar w:fldCharType="end"/>
          </w:r>
        </w:p>
        <w:p w14:paraId="7A8D8907" w14:textId="044B892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"_Toc10286905" </w:instrText>
          </w:r>
          <w:r>
            <w:rPr>
              <w:rStyle w:val="Hyperlink"/>
            </w:rPr>
            <w:fldChar w:fldCharType="separate"/>
          </w:r>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ins w:id="303" w:author="Author">
            <w:r w:rsidR="006E6393">
              <w:rPr>
                <w:noProof/>
                <w:webHidden/>
              </w:rPr>
              <w:t>487</w:t>
            </w:r>
          </w:ins>
          <w:del w:id="304" w:author="Author">
            <w:r w:rsidR="00A64014" w:rsidDel="006E6393">
              <w:rPr>
                <w:noProof/>
                <w:webHidden/>
              </w:rPr>
              <w:delText>485</w:delText>
            </w:r>
          </w:del>
          <w:r w:rsidR="00A64014">
            <w:rPr>
              <w:noProof/>
              <w:webHidden/>
            </w:rPr>
            <w:fldChar w:fldCharType="end"/>
          </w:r>
          <w:r>
            <w:rPr>
              <w:noProof/>
            </w:rPr>
            <w:fldChar w:fldCharType="end"/>
          </w:r>
        </w:p>
        <w:p w14:paraId="22CEC8FB" w14:textId="60D94FE5"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"_Toc10286906" </w:instrText>
          </w:r>
          <w:r>
            <w:rPr>
              <w:rStyle w:val="Hyperlink"/>
            </w:rPr>
            <w:fldChar w:fldCharType="separate"/>
          </w:r>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ins w:id="305" w:author="Author">
            <w:r w:rsidR="006E6393">
              <w:rPr>
                <w:noProof/>
                <w:webHidden/>
              </w:rPr>
              <w:t>488</w:t>
            </w:r>
          </w:ins>
          <w:del w:id="306" w:author="Author">
            <w:r w:rsidR="00A64014" w:rsidDel="006E6393">
              <w:rPr>
                <w:noProof/>
                <w:webHidden/>
              </w:rPr>
              <w:delText>486</w:delText>
            </w:r>
          </w:del>
          <w:r w:rsidR="00A64014">
            <w:rPr>
              <w:noProof/>
              <w:webHidden/>
            </w:rPr>
            <w:fldChar w:fldCharType="end"/>
          </w:r>
          <w:r>
            <w:rPr>
              <w:noProof/>
            </w:rPr>
            <w:fldChar w:fldCharType="end"/>
          </w:r>
        </w:p>
        <w:p w14:paraId="72010D56" w14:textId="0BDADCE9"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"_Toc10286907" </w:instrText>
          </w:r>
          <w:r>
            <w:rPr>
              <w:rStyle w:val="Hyperlink"/>
            </w:rPr>
            <w:fldChar w:fldCharType="separate"/>
          </w:r>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ins w:id="307" w:author="Author">
            <w:r w:rsidR="006E6393">
              <w:rPr>
                <w:noProof/>
                <w:webHidden/>
              </w:rPr>
              <w:t>488</w:t>
            </w:r>
          </w:ins>
          <w:del w:id="308" w:author="Author">
            <w:r w:rsidR="00A64014" w:rsidDel="006E6393">
              <w:rPr>
                <w:noProof/>
                <w:webHidden/>
              </w:rPr>
              <w:delText>486</w:delText>
            </w:r>
          </w:del>
          <w:r w:rsidR="00A64014">
            <w:rPr>
              <w:noProof/>
              <w:webHidden/>
            </w:rPr>
            <w:fldChar w:fldCharType="end"/>
          </w:r>
          <w:r>
            <w:rPr>
              <w:noProof/>
            </w:rPr>
            <w:fldChar w:fldCharType="end"/>
          </w:r>
        </w:p>
        <w:p w14:paraId="2D699960" w14:textId="66598C84" w:rsidR="00A64014" w:rsidRDefault="00E97C5C">
          <w:pPr>
            <w:pStyle w:val="TOC2"/>
            <w:tabs>
              <w:tab w:val="left" w:pos="1540"/>
              <w:tab w:val="right" w:leader="dot" w:pos="9016"/>
            </w:tabs>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"_Toc10286908" </w:instrText>
          </w:r>
          <w:r>
            <w:rPr>
              <w:rStyle w:val="Hyperlink"/>
            </w:rPr>
            <w:fldChar w:fldCharType="separate"/>
          </w:r>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ins w:id="309" w:author="Author">
            <w:r w:rsidR="006E6393">
              <w:rPr>
                <w:noProof/>
                <w:webHidden/>
              </w:rPr>
              <w:t>489</w:t>
            </w:r>
          </w:ins>
          <w:del w:id="310" w:author="Author">
            <w:r w:rsidR="00A64014" w:rsidDel="006E6393">
              <w:rPr>
                <w:noProof/>
                <w:webHidden/>
              </w:rPr>
              <w:delText>487</w:delText>
            </w:r>
          </w:del>
          <w:r w:rsidR="00A64014">
            <w:rPr>
              <w:noProof/>
              <w:webHidden/>
            </w:rPr>
            <w:fldChar w:fldCharType="end"/>
          </w:r>
          <w:r>
            <w:rPr>
              <w:noProof/>
            </w:rPr>
            <w:fldChar w:fldCharType="end"/>
          </w:r>
        </w:p>
        <w:p w14:paraId="472DB88A" w14:textId="147094CC"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"_Toc10286909" </w:instrText>
          </w:r>
          <w:r>
            <w:rPr>
              <w:rStyle w:val="Hyperlink"/>
            </w:rPr>
            <w:fldChar w:fldCharType="separate"/>
          </w:r>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ins w:id="311" w:author="Author">
            <w:r w:rsidR="006E6393">
              <w:rPr>
                <w:noProof/>
                <w:webHidden/>
              </w:rPr>
              <w:t>489</w:t>
            </w:r>
          </w:ins>
          <w:del w:id="312" w:author="Author">
            <w:r w:rsidR="00A64014" w:rsidDel="006E6393">
              <w:rPr>
                <w:noProof/>
                <w:webHidden/>
              </w:rPr>
              <w:delText>487</w:delText>
            </w:r>
          </w:del>
          <w:r w:rsidR="00A64014">
            <w:rPr>
              <w:noProof/>
              <w:webHidden/>
            </w:rPr>
            <w:fldChar w:fldCharType="end"/>
          </w:r>
          <w:r>
            <w:rPr>
              <w:noProof/>
            </w:rPr>
            <w:fldChar w:fldCharType="end"/>
          </w:r>
        </w:p>
        <w:p w14:paraId="400D569B" w14:textId="3E091EB7"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"_Toc10286910" </w:instrText>
          </w:r>
          <w:r>
            <w:rPr>
              <w:rStyle w:val="Hyperlink"/>
            </w:rPr>
            <w:fldChar w:fldCharType="separate"/>
          </w:r>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ins w:id="313" w:author="Author">
            <w:r w:rsidR="006E6393">
              <w:rPr>
                <w:noProof/>
                <w:webHidden/>
              </w:rPr>
              <w:t>500</w:t>
            </w:r>
          </w:ins>
          <w:del w:id="314" w:author="Author">
            <w:r w:rsidR="00A64014" w:rsidDel="006E6393">
              <w:rPr>
                <w:noProof/>
                <w:webHidden/>
              </w:rPr>
              <w:delText>498</w:delText>
            </w:r>
          </w:del>
          <w:r w:rsidR="00A64014">
            <w:rPr>
              <w:noProof/>
              <w:webHidden/>
            </w:rPr>
            <w:fldChar w:fldCharType="end"/>
          </w:r>
          <w:r>
            <w:rPr>
              <w:noProof/>
            </w:rPr>
            <w:fldChar w:fldCharType="end"/>
          </w:r>
        </w:p>
        <w:p w14:paraId="5AC0554B" w14:textId="7EEC2CB1" w:rsidR="00A64014" w:rsidRDefault="00E97C5C">
          <w:pPr>
            <w:pStyle w:val="TOC3"/>
            <w:rPr>
              <w:rFonts w:asciiTheme="minorHAnsi" w:eastAsiaTheme="minorEastAsia" w:hAnsiTheme="minorHAnsi" w:cstheme="minorBidi"/>
              <w:noProof/>
              <w:sz w:val="22"/>
              <w:szCs w:val="22"/>
              <w:lang w:eastAsia="en-GB"/>
            </w:rPr>
          </w:pPr>
          <w:r>
            <w:rPr>
              <w:rStyle w:val="Hyperlink"/>
            </w:rPr>
            <w:fldChar w:fldCharType="begin"/>
          </w:r>
          <w:r>
            <w:rPr>
              <w:rStyle w:val="Hyperlink"/>
            </w:rPr>
            <w:instrText xml:space="preserve"> HYPERLINK \l "_Toc10286911" </w:instrText>
          </w:r>
          <w:r>
            <w:rPr>
              <w:rStyle w:val="Hyperlink"/>
            </w:rPr>
            <w:fldChar w:fldCharType="separate"/>
          </w:r>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ins w:id="315" w:author="Author">
            <w:r w:rsidR="006E6393">
              <w:rPr>
                <w:noProof/>
                <w:webHidden/>
              </w:rPr>
              <w:t>502</w:t>
            </w:r>
          </w:ins>
          <w:del w:id="316" w:author="Author">
            <w:r w:rsidR="00A64014" w:rsidDel="006E6393">
              <w:rPr>
                <w:noProof/>
                <w:webHidden/>
              </w:rPr>
              <w:delText>500</w:delText>
            </w:r>
          </w:del>
          <w:r w:rsidR="00A64014">
            <w:rPr>
              <w:noProof/>
              <w:webHidden/>
            </w:rPr>
            <w:fldChar w:fldCharType="end"/>
          </w:r>
          <w:r>
            <w:rPr>
              <w:noProof/>
            </w:rPr>
            <w:fldChar w:fldCharType="end"/>
          </w:r>
        </w:p>
        <w:p w14:paraId="1F95080C" w14:textId="457B76D0" w:rsidR="00A64014" w:rsidRDefault="00E97C5C">
          <w:pPr>
            <w:pStyle w:val="TOC2"/>
            <w:tabs>
              <w:tab w:val="right" w:leader="dot" w:pos="9016"/>
            </w:tabs>
            <w:rPr>
              <w:rFonts w:asciiTheme="minorHAnsi" w:eastAsiaTheme="minorEastAsia" w:hAnsiTheme="minorHAnsi" w:cstheme="minorBidi"/>
              <w:noProof/>
              <w:sz w:val="22"/>
              <w:szCs w:val="22"/>
              <w:lang w:eastAsia="en-GB"/>
            </w:rPr>
          </w:pPr>
          <w:r>
            <w:rPr>
              <w:rStyle w:val="Hyperlink"/>
              <w:rFonts w:ascii="Times New Roman Bold" w:hAnsi="Times New Roman Bold"/>
              <w:caps/>
            </w:rPr>
            <w:fldChar w:fldCharType="begin"/>
          </w:r>
          <w:r>
            <w:rPr>
              <w:rStyle w:val="Hyperlink"/>
              <w:rFonts w:ascii="Times New Roman Bold" w:hAnsi="Times New Roman Bold"/>
              <w:caps/>
            </w:rPr>
            <w:instrText xml:space="preserve"> HYPERLINK \l "_Toc10286912" </w:instrText>
          </w:r>
          <w:r>
            <w:rPr>
              <w:rStyle w:val="Hyperlink"/>
              <w:rFonts w:ascii="Times New Roman Bold" w:hAnsi="Times New Roman Bold"/>
              <w:caps/>
            </w:rPr>
            <w:fldChar w:fldCharType="separate"/>
          </w:r>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ins w:id="317" w:author="Author">
            <w:r w:rsidR="006E6393">
              <w:rPr>
                <w:noProof/>
                <w:webHidden/>
              </w:rPr>
              <w:t>503</w:t>
            </w:r>
          </w:ins>
          <w:del w:id="318" w:author="Author">
            <w:r w:rsidR="00A64014" w:rsidDel="006E6393">
              <w:rPr>
                <w:noProof/>
                <w:webHidden/>
              </w:rPr>
              <w:delText>501</w:delText>
            </w:r>
          </w:del>
          <w:r w:rsidR="00A64014">
            <w:rPr>
              <w:noProof/>
              <w:webHidden/>
            </w:rPr>
            <w:fldChar w:fldCharType="end"/>
          </w:r>
          <w:r>
            <w:rPr>
              <w:noProof/>
            </w:rPr>
            <w:fldChar w:fldCharType="end"/>
          </w:r>
        </w:p>
        <w:p w14:paraId="7736DC03" w14:textId="5D3C5508"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EA361B1" w14:textId="77777777" w:rsidR="00EE2AAA" w:rsidRPr="00971C80" w:rsidRDefault="00EE2AAA">
      <w:pPr>
        <w:spacing w:after="200" w:line="276" w:lineRule="auto"/>
        <w:jc w:val="left"/>
        <w:rPr>
          <w:rFonts w:eastAsiaTheme="majorEastAsia"/>
          <w:b/>
          <w:bCs/>
          <w:szCs w:val="26"/>
        </w:rPr>
      </w:pPr>
      <w:r w:rsidRPr="00971C80">
        <w:br w:type="page"/>
      </w:r>
    </w:p>
    <w:p w14:paraId="2CE78DDB" w14:textId="77777777" w:rsidR="00252864" w:rsidRPr="00252864" w:rsidRDefault="00F651C1" w:rsidP="00252864">
      <w:pPr>
        <w:pStyle w:val="Heading2"/>
      </w:pPr>
      <w:bookmarkStart w:id="319" w:name="_Toc489860616"/>
      <w:bookmarkStart w:id="320" w:name="_Toc10286688"/>
      <w:r w:rsidRPr="00971C80">
        <w:rPr>
          <w:rFonts w:cs="Times New Roman"/>
        </w:rPr>
        <w:t>Defined</w:t>
      </w:r>
      <w:r w:rsidR="00B91D58" w:rsidRPr="00971C80">
        <w:rPr>
          <w:rFonts w:cs="Times New Roman"/>
        </w:rPr>
        <w:t xml:space="preserve"> Terms</w:t>
      </w:r>
      <w:bookmarkEnd w:id="319"/>
      <w:bookmarkEnd w:id="3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47F975D0" w14:textId="77777777" w:rsidTr="00400115">
        <w:trPr>
          <w:cantSplit/>
        </w:trPr>
        <w:tc>
          <w:tcPr>
            <w:tcW w:w="2660" w:type="dxa"/>
          </w:tcPr>
          <w:p w14:paraId="4A39DA22" w14:textId="77777777" w:rsidR="00890A5F" w:rsidRPr="002B477A" w:rsidRDefault="004B1471" w:rsidP="00682C44">
            <w:pPr>
              <w:spacing w:after="240"/>
              <w:jc w:val="left"/>
              <w:rPr>
                <w:b/>
              </w:rPr>
            </w:pPr>
            <w:r w:rsidRPr="002B477A">
              <w:rPr>
                <w:b/>
              </w:rPr>
              <w:t>Acknowledgement</w:t>
            </w:r>
          </w:p>
        </w:tc>
        <w:tc>
          <w:tcPr>
            <w:tcW w:w="6582" w:type="dxa"/>
          </w:tcPr>
          <w:p w14:paraId="28722072" w14:textId="77777777" w:rsidR="0067139A" w:rsidRDefault="00457700" w:rsidP="00D91E61">
            <w:pPr>
              <w:jc w:val="left"/>
            </w:pPr>
            <w:bookmarkStart w:id="321" w:name="OLE_LINK1"/>
            <w:r w:rsidRPr="00971C80">
              <w:t xml:space="preserve">has the meaning set out in the </w:t>
            </w:r>
            <w:r w:rsidR="00EA75CE" w:rsidRPr="001E2C5F">
              <w:t>Section A (Definitions and Interpretation)</w:t>
            </w:r>
            <w:bookmarkEnd w:id="321"/>
            <w:r w:rsidR="00BE4C27">
              <w:t>.</w:t>
            </w:r>
          </w:p>
          <w:p w14:paraId="3D5383F0" w14:textId="77777777" w:rsidR="00407900" w:rsidRPr="00971C80" w:rsidRDefault="00407900" w:rsidP="00D91E61">
            <w:pPr>
              <w:jc w:val="left"/>
              <w:rPr>
                <w:rFonts w:eastAsiaTheme="minorEastAsia"/>
                <w:lang w:eastAsia="en-GB"/>
              </w:rPr>
            </w:pPr>
          </w:p>
        </w:tc>
      </w:tr>
      <w:tr w:rsidR="00EA75CE" w:rsidRPr="00971C80" w14:paraId="07F0610D" w14:textId="77777777" w:rsidTr="00400115">
        <w:trPr>
          <w:cantSplit/>
        </w:trPr>
        <w:tc>
          <w:tcPr>
            <w:tcW w:w="2660" w:type="dxa"/>
          </w:tcPr>
          <w:p w14:paraId="48298E6B" w14:textId="77777777" w:rsidR="00EA75CE" w:rsidRPr="002B477A" w:rsidRDefault="00EA75CE" w:rsidP="00682C44">
            <w:pPr>
              <w:spacing w:after="240"/>
              <w:jc w:val="left"/>
              <w:rPr>
                <w:b/>
              </w:rPr>
            </w:pPr>
            <w:r w:rsidRPr="002B477A">
              <w:rPr>
                <w:b/>
              </w:rPr>
              <w:t>Alert</w:t>
            </w:r>
          </w:p>
        </w:tc>
        <w:tc>
          <w:tcPr>
            <w:tcW w:w="6582" w:type="dxa"/>
          </w:tcPr>
          <w:p w14:paraId="7D498140" w14:textId="77777777" w:rsidR="00EA75CE" w:rsidRPr="00971C80" w:rsidRDefault="00EA75CE" w:rsidP="00D91E61">
            <w:pPr>
              <w:jc w:val="left"/>
            </w:pPr>
            <w:r>
              <w:t>has the meaning set o</w:t>
            </w:r>
            <w:r w:rsidR="00E2697E">
              <w:t>ut in GBCS</w:t>
            </w:r>
            <w:r w:rsidR="0067139A">
              <w:t>.</w:t>
            </w:r>
          </w:p>
        </w:tc>
      </w:tr>
      <w:tr w:rsidR="00971C80" w:rsidRPr="00971C80" w14:paraId="6E40FD59" w14:textId="77777777" w:rsidTr="00400115">
        <w:trPr>
          <w:cantSplit/>
        </w:trPr>
        <w:tc>
          <w:tcPr>
            <w:tcW w:w="2660" w:type="dxa"/>
          </w:tcPr>
          <w:p w14:paraId="2BC7D94F"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2CE87E46"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B323F92" w14:textId="77777777" w:rsidTr="00400115">
        <w:trPr>
          <w:cantSplit/>
        </w:trPr>
        <w:tc>
          <w:tcPr>
            <w:tcW w:w="2660" w:type="dxa"/>
          </w:tcPr>
          <w:p w14:paraId="4E4428D5" w14:textId="77777777" w:rsidR="008439FD" w:rsidRPr="002B477A" w:rsidRDefault="008439FD" w:rsidP="00682C44">
            <w:pPr>
              <w:spacing w:after="240"/>
              <w:jc w:val="left"/>
              <w:rPr>
                <w:b/>
              </w:rPr>
            </w:pPr>
            <w:r w:rsidRPr="002B477A">
              <w:rPr>
                <w:b/>
              </w:rPr>
              <w:t>Body</w:t>
            </w:r>
          </w:p>
        </w:tc>
        <w:tc>
          <w:tcPr>
            <w:tcW w:w="6582" w:type="dxa"/>
          </w:tcPr>
          <w:p w14:paraId="27DF43A1"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8483230" w14:textId="77777777" w:rsidTr="00400115">
        <w:trPr>
          <w:cantSplit/>
        </w:trPr>
        <w:tc>
          <w:tcPr>
            <w:tcW w:w="2660" w:type="dxa"/>
          </w:tcPr>
          <w:p w14:paraId="11BD93D7"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582" w:type="dxa"/>
          </w:tcPr>
          <w:p w14:paraId="30DD63BE"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143F54D8" w14:textId="77777777" w:rsidTr="00400115">
        <w:trPr>
          <w:cantSplit/>
        </w:trPr>
        <w:tc>
          <w:tcPr>
            <w:tcW w:w="2660" w:type="dxa"/>
          </w:tcPr>
          <w:p w14:paraId="44BA1DD3" w14:textId="77777777" w:rsidR="007B15D0" w:rsidRPr="002B477A" w:rsidRDefault="007B15D0" w:rsidP="0032346A">
            <w:pPr>
              <w:spacing w:after="240"/>
              <w:jc w:val="left"/>
              <w:rPr>
                <w:b/>
              </w:rPr>
            </w:pPr>
            <w:r w:rsidRPr="002B477A">
              <w:rPr>
                <w:b/>
              </w:rPr>
              <w:t xml:space="preserve">Code of Connection </w:t>
            </w:r>
          </w:p>
        </w:tc>
        <w:tc>
          <w:tcPr>
            <w:tcW w:w="6582" w:type="dxa"/>
          </w:tcPr>
          <w:p w14:paraId="3316FEF2"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75199E04" w14:textId="77777777" w:rsidTr="00400115">
        <w:trPr>
          <w:cantSplit/>
        </w:trPr>
        <w:tc>
          <w:tcPr>
            <w:tcW w:w="2660" w:type="dxa"/>
          </w:tcPr>
          <w:p w14:paraId="5CA6AE85" w14:textId="77777777" w:rsidR="005D69D3" w:rsidRPr="002B477A" w:rsidRDefault="005D69D3" w:rsidP="001C7297">
            <w:pPr>
              <w:spacing w:after="240"/>
              <w:jc w:val="left"/>
              <w:rPr>
                <w:b/>
              </w:rPr>
            </w:pPr>
            <w:r w:rsidRPr="002B477A">
              <w:rPr>
                <w:b/>
              </w:rPr>
              <w:t>Command for Local Delivery</w:t>
            </w:r>
          </w:p>
        </w:tc>
        <w:tc>
          <w:tcPr>
            <w:tcW w:w="6582" w:type="dxa"/>
          </w:tcPr>
          <w:p w14:paraId="01820C2C"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1AEEE385" w14:textId="77777777" w:rsidTr="00400115">
        <w:trPr>
          <w:cantSplit/>
        </w:trPr>
        <w:tc>
          <w:tcPr>
            <w:tcW w:w="2660" w:type="dxa"/>
          </w:tcPr>
          <w:p w14:paraId="72CFFBD5" w14:textId="77777777" w:rsidR="005D69D3" w:rsidRPr="002B477A" w:rsidRDefault="005D69D3" w:rsidP="00FF73BB">
            <w:pPr>
              <w:spacing w:after="240"/>
              <w:jc w:val="left"/>
              <w:rPr>
                <w:b/>
              </w:rPr>
            </w:pPr>
            <w:r w:rsidRPr="002B477A">
              <w:rPr>
                <w:b/>
              </w:rPr>
              <w:t xml:space="preserve">Command Variant </w:t>
            </w:r>
          </w:p>
        </w:tc>
        <w:tc>
          <w:tcPr>
            <w:tcW w:w="6582" w:type="dxa"/>
          </w:tcPr>
          <w:p w14:paraId="2FFD13D7"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67898E55" w14:textId="77777777" w:rsidTr="00400115">
        <w:trPr>
          <w:cantSplit/>
        </w:trPr>
        <w:tc>
          <w:tcPr>
            <w:tcW w:w="2660" w:type="dxa"/>
          </w:tcPr>
          <w:p w14:paraId="599B1292" w14:textId="77777777" w:rsidR="005D69D3" w:rsidRPr="002B477A" w:rsidRDefault="005D69D3" w:rsidP="00170CD2">
            <w:pPr>
              <w:spacing w:after="240"/>
              <w:jc w:val="left"/>
              <w:rPr>
                <w:b/>
              </w:rPr>
            </w:pPr>
            <w:r w:rsidRPr="002B477A">
              <w:rPr>
                <w:b/>
              </w:rPr>
              <w:t>Common Object</w:t>
            </w:r>
          </w:p>
        </w:tc>
        <w:tc>
          <w:tcPr>
            <w:tcW w:w="6582" w:type="dxa"/>
          </w:tcPr>
          <w:p w14:paraId="2D246027"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2F522DF" w14:textId="77777777" w:rsidTr="00400115">
        <w:trPr>
          <w:cantSplit/>
        </w:trPr>
        <w:tc>
          <w:tcPr>
            <w:tcW w:w="2660" w:type="dxa"/>
          </w:tcPr>
          <w:p w14:paraId="23264EBD" w14:textId="77777777" w:rsidR="00B33693" w:rsidRPr="00B33693" w:rsidRDefault="00B33693" w:rsidP="00B33693">
            <w:pPr>
              <w:spacing w:after="240"/>
              <w:jc w:val="left"/>
              <w:rPr>
                <w:b/>
              </w:rPr>
            </w:pPr>
            <w:r w:rsidRPr="00B33693">
              <w:rPr>
                <w:b/>
              </w:rPr>
              <w:t>Countersigned SMETS1 Alert</w:t>
            </w:r>
          </w:p>
          <w:p w14:paraId="0FA765CE" w14:textId="77777777" w:rsidR="00B33693" w:rsidRDefault="00B33693" w:rsidP="00170CD2">
            <w:pPr>
              <w:spacing w:after="240"/>
              <w:jc w:val="left"/>
              <w:rPr>
                <w:b/>
              </w:rPr>
            </w:pPr>
          </w:p>
          <w:p w14:paraId="23F94BB5" w14:textId="77777777"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2DDA1740" w14:textId="43809A16"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6E6393">
              <w:t>1.4.11.2</w:t>
            </w:r>
            <w:r w:rsidR="00E45A07">
              <w:fldChar w:fldCharType="end"/>
            </w:r>
            <w:r>
              <w:t xml:space="preserve"> </w:t>
            </w:r>
            <w:r w:rsidRPr="00743246">
              <w:t>and which contains a SMETS1ResponseMessage and within that a DeviceAlertMessage element</w:t>
            </w:r>
            <w:r w:rsidR="0067139A">
              <w:t>.</w:t>
            </w:r>
          </w:p>
          <w:p w14:paraId="22BACA71" w14:textId="2D94D3A8"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6E6393">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764A7465" w14:textId="77777777" w:rsidTr="00400115">
        <w:trPr>
          <w:cantSplit/>
        </w:trPr>
        <w:tc>
          <w:tcPr>
            <w:tcW w:w="2660" w:type="dxa"/>
          </w:tcPr>
          <w:p w14:paraId="4147AC57"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75AB4BA9" w14:textId="77777777" w:rsidR="005C5465" w:rsidRPr="001A5C0D" w:rsidRDefault="005C5465" w:rsidP="009D0EB8">
            <w:pPr>
              <w:spacing w:after="240"/>
              <w:jc w:val="left"/>
            </w:pPr>
            <w:r w:rsidRPr="00B33693">
              <w:t>means a</w:t>
            </w:r>
            <w:r>
              <w:t xml:space="preserve"> DCC Alert containing an S1SP Alert</w:t>
            </w:r>
            <w:r w:rsidR="0067139A">
              <w:t>.</w:t>
            </w:r>
          </w:p>
          <w:p w14:paraId="47828C3A" w14:textId="77777777" w:rsidR="005C5465" w:rsidRDefault="005C5465" w:rsidP="009D0EB8">
            <w:pPr>
              <w:spacing w:after="240"/>
              <w:jc w:val="left"/>
            </w:pPr>
          </w:p>
        </w:tc>
      </w:tr>
      <w:tr w:rsidR="007803B7" w:rsidRPr="00971C80" w14:paraId="55C06A64" w14:textId="77777777" w:rsidTr="00400115">
        <w:trPr>
          <w:cantSplit/>
        </w:trPr>
        <w:tc>
          <w:tcPr>
            <w:tcW w:w="2660" w:type="dxa"/>
          </w:tcPr>
          <w:p w14:paraId="2160330A" w14:textId="77777777" w:rsidR="007803B7" w:rsidRPr="002B477A" w:rsidRDefault="007803B7" w:rsidP="00170CD2">
            <w:pPr>
              <w:spacing w:after="240"/>
              <w:jc w:val="left"/>
              <w:rPr>
                <w:b/>
              </w:rPr>
            </w:pPr>
            <w:r w:rsidRPr="002B477A">
              <w:rPr>
                <w:b/>
              </w:rPr>
              <w:t>CPL</w:t>
            </w:r>
          </w:p>
        </w:tc>
        <w:tc>
          <w:tcPr>
            <w:tcW w:w="6582" w:type="dxa"/>
          </w:tcPr>
          <w:p w14:paraId="0292D34A" w14:textId="77777777" w:rsidR="007803B7" w:rsidRDefault="007803B7" w:rsidP="00611B7E">
            <w:pPr>
              <w:spacing w:after="240"/>
              <w:jc w:val="left"/>
            </w:pPr>
            <w:r>
              <w:t xml:space="preserve">means </w:t>
            </w:r>
            <w:r w:rsidR="00B3569C">
              <w:t>Central Products List</w:t>
            </w:r>
          </w:p>
        </w:tc>
      </w:tr>
      <w:tr w:rsidR="005D69D3" w:rsidRPr="00971C80" w14:paraId="6B0CA7D6" w14:textId="77777777" w:rsidTr="00400115">
        <w:trPr>
          <w:cantSplit/>
        </w:trPr>
        <w:tc>
          <w:tcPr>
            <w:tcW w:w="2660" w:type="dxa"/>
          </w:tcPr>
          <w:p w14:paraId="51BE541F" w14:textId="77777777" w:rsidR="005D69D3" w:rsidRPr="002B477A" w:rsidRDefault="005D69D3" w:rsidP="00677AD9">
            <w:pPr>
              <w:spacing w:after="240"/>
              <w:jc w:val="left"/>
              <w:rPr>
                <w:b/>
              </w:rPr>
            </w:pPr>
            <w:r w:rsidRPr="002B477A">
              <w:rPr>
                <w:b/>
              </w:rPr>
              <w:t>Critical Service Request</w:t>
            </w:r>
          </w:p>
        </w:tc>
        <w:tc>
          <w:tcPr>
            <w:tcW w:w="6582" w:type="dxa"/>
          </w:tcPr>
          <w:p w14:paraId="0DAE1948" w14:textId="3C0110EC" w:rsidR="005D69D3" w:rsidRPr="00971C80" w:rsidRDefault="005D69D3" w:rsidP="00C66424">
            <w:pPr>
              <w:spacing w:after="240"/>
              <w:jc w:val="left"/>
            </w:pPr>
            <w:r>
              <w:t xml:space="preserve">means a Service Request that is identified as being critical in </w:t>
            </w:r>
            <w:r w:rsidR="00E97C5C">
              <w:rPr>
                <w:rStyle w:val="Hyperlink"/>
                <w:noProof w:val="0"/>
              </w:rPr>
              <w:fldChar w:fldCharType="begin"/>
            </w:r>
            <w:r w:rsidR="00E97C5C">
              <w:rPr>
                <w:rStyle w:val="Hyperlink"/>
                <w:noProof w:val="0"/>
              </w:rPr>
              <w:instrText xml:space="preserve"> HYPERLINK \l "_Service_Request_Matrix" </w:instrText>
            </w:r>
            <w:r w:rsidR="00E97C5C">
              <w:rPr>
                <w:rStyle w:val="Hyperlink"/>
                <w:noProof w:val="0"/>
              </w:rPr>
              <w:fldChar w:fldCharType="separate"/>
            </w:r>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ins w:id="322" w:author="Author">
              <w:r w:rsidR="006E6393" w:rsidRPr="000B4DCD">
                <w:t xml:space="preserve">Table </w:t>
              </w:r>
              <w:r w:rsidR="006E6393">
                <w:rPr>
                  <w:noProof/>
                </w:rPr>
                <w:t>18</w:t>
              </w:r>
              <w:r w:rsidR="006E6393">
                <w:t xml:space="preserve"> </w:t>
              </w:r>
              <w:r w:rsidR="006E6393" w:rsidRPr="000B4DCD">
                <w:t xml:space="preserve">: </w:t>
              </w:r>
              <w:r w:rsidR="006E6393">
                <w:t>Service Request Matrix</w:t>
              </w:r>
            </w:ins>
            <w:del w:id="323" w:author="Author">
              <w:r w:rsidR="002A7312" w:rsidRPr="000B4DCD" w:rsidDel="006E6393">
                <w:delText xml:space="preserve">Table </w:delText>
              </w:r>
              <w:r w:rsidR="002A7312" w:rsidDel="006E6393">
                <w:rPr>
                  <w:noProof/>
                </w:rPr>
                <w:delText>18</w:delText>
              </w:r>
              <w:r w:rsidR="002A7312" w:rsidDel="006E6393">
                <w:delText xml:space="preserve"> </w:delText>
              </w:r>
              <w:r w:rsidR="002A7312" w:rsidRPr="000B4DCD" w:rsidDel="006E6393">
                <w:delText xml:space="preserve">: </w:delText>
              </w:r>
              <w:r w:rsidR="002A7312" w:rsidDel="006E6393">
                <w:delText>Service Request Matrix</w:delText>
              </w:r>
            </w:del>
            <w:r w:rsidR="000B1889" w:rsidRPr="00592BEE">
              <w:rPr>
                <w:rStyle w:val="Hyperlink"/>
                <w:noProof w:val="0"/>
              </w:rPr>
              <w:fldChar w:fldCharType="end"/>
            </w:r>
            <w:r w:rsidR="00E97C5C">
              <w:rPr>
                <w:rStyle w:val="Hyperlink"/>
                <w:noProof w:val="0"/>
              </w:rPr>
              <w:fldChar w:fldCharType="end"/>
            </w:r>
            <w:r>
              <w:t xml:space="preserve"> of this document.</w:t>
            </w:r>
          </w:p>
        </w:tc>
      </w:tr>
      <w:tr w:rsidR="005D69D3" w:rsidRPr="00971C80" w14:paraId="58E03204" w14:textId="77777777" w:rsidTr="00400115">
        <w:trPr>
          <w:cantSplit/>
        </w:trPr>
        <w:tc>
          <w:tcPr>
            <w:tcW w:w="2660" w:type="dxa"/>
          </w:tcPr>
          <w:p w14:paraId="5F8F9DEC" w14:textId="77777777" w:rsidR="005D69D3" w:rsidRPr="002B477A" w:rsidRDefault="005D69D3" w:rsidP="00677AD9">
            <w:pPr>
              <w:spacing w:after="240"/>
              <w:jc w:val="left"/>
              <w:rPr>
                <w:b/>
              </w:rPr>
            </w:pPr>
            <w:r w:rsidRPr="002B477A">
              <w:rPr>
                <w:b/>
              </w:rPr>
              <w:t>DCC Access Control Broker</w:t>
            </w:r>
          </w:p>
        </w:tc>
        <w:tc>
          <w:tcPr>
            <w:tcW w:w="6582" w:type="dxa"/>
          </w:tcPr>
          <w:p w14:paraId="23AA5734"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3EC3D26" w14:textId="77777777" w:rsidTr="00400115">
        <w:trPr>
          <w:cantSplit/>
        </w:trPr>
        <w:tc>
          <w:tcPr>
            <w:tcW w:w="2660" w:type="dxa"/>
          </w:tcPr>
          <w:p w14:paraId="2BEBB246" w14:textId="77777777" w:rsidR="005D69D3" w:rsidRPr="002B477A" w:rsidRDefault="005D69D3" w:rsidP="001C7297">
            <w:pPr>
              <w:spacing w:after="240"/>
              <w:jc w:val="left"/>
              <w:rPr>
                <w:b/>
              </w:rPr>
            </w:pPr>
            <w:r w:rsidRPr="002B477A">
              <w:rPr>
                <w:b/>
              </w:rPr>
              <w:t>DCC Alert</w:t>
            </w:r>
          </w:p>
        </w:tc>
        <w:tc>
          <w:tcPr>
            <w:tcW w:w="6582" w:type="dxa"/>
          </w:tcPr>
          <w:p w14:paraId="0C22F3B6" w14:textId="7B0E91B5"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6E6393">
              <w:t>3.6.3</w:t>
            </w:r>
            <w:r w:rsidR="000B676F">
              <w:fldChar w:fldCharType="end"/>
            </w:r>
            <w:r w:rsidRPr="00971C80">
              <w:t>.</w:t>
            </w:r>
          </w:p>
        </w:tc>
      </w:tr>
      <w:tr w:rsidR="005D69D3" w:rsidRPr="00971C80" w14:paraId="004B7FD2" w14:textId="77777777" w:rsidTr="00400115">
        <w:trPr>
          <w:cantSplit/>
        </w:trPr>
        <w:tc>
          <w:tcPr>
            <w:tcW w:w="2660" w:type="dxa"/>
          </w:tcPr>
          <w:p w14:paraId="08F29ED8" w14:textId="77777777" w:rsidR="005D69D3" w:rsidRPr="002B477A" w:rsidRDefault="005D69D3" w:rsidP="001C7297">
            <w:pPr>
              <w:spacing w:after="240"/>
              <w:jc w:val="left"/>
              <w:rPr>
                <w:b/>
              </w:rPr>
            </w:pPr>
            <w:r w:rsidRPr="002B477A">
              <w:rPr>
                <w:b/>
              </w:rPr>
              <w:t>DCC Scheduled</w:t>
            </w:r>
          </w:p>
          <w:p w14:paraId="5EC4753F" w14:textId="77777777" w:rsidR="005D69D3" w:rsidRPr="002B477A" w:rsidRDefault="005D69D3" w:rsidP="001C7297">
            <w:pPr>
              <w:spacing w:after="240"/>
              <w:jc w:val="left"/>
              <w:rPr>
                <w:b/>
              </w:rPr>
            </w:pPr>
          </w:p>
        </w:tc>
        <w:tc>
          <w:tcPr>
            <w:tcW w:w="6582" w:type="dxa"/>
          </w:tcPr>
          <w:p w14:paraId="31D2D53E"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A71205B" w14:textId="77777777" w:rsidTr="00400115">
        <w:trPr>
          <w:cantSplit/>
        </w:trPr>
        <w:tc>
          <w:tcPr>
            <w:tcW w:w="2660" w:type="dxa"/>
          </w:tcPr>
          <w:p w14:paraId="6B735C06"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439E4FFC" w14:textId="77777777" w:rsidR="005D69D3" w:rsidRPr="002B477A" w:rsidRDefault="005D69D3" w:rsidP="006C0243">
            <w:pPr>
              <w:spacing w:after="240"/>
              <w:jc w:val="left"/>
              <w:rPr>
                <w:b/>
              </w:rPr>
            </w:pPr>
          </w:p>
        </w:tc>
        <w:tc>
          <w:tcPr>
            <w:tcW w:w="6582" w:type="dxa"/>
          </w:tcPr>
          <w:p w14:paraId="2B6F5DE0" w14:textId="7A54B656"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6E6393">
              <w:t>3.3.2</w:t>
            </w:r>
            <w:r w:rsidRPr="00971C80">
              <w:fldChar w:fldCharType="end"/>
            </w:r>
            <w:r>
              <w:t xml:space="preserve"> </w:t>
            </w:r>
            <w:r w:rsidRPr="00971C80">
              <w:t>and for which an associated Organisation Certificate has been established by the DCC.</w:t>
            </w:r>
          </w:p>
        </w:tc>
      </w:tr>
      <w:tr w:rsidR="005D69D3" w:rsidRPr="00971C80" w14:paraId="0E8432F2" w14:textId="77777777" w:rsidTr="00400115">
        <w:trPr>
          <w:cantSplit/>
        </w:trPr>
        <w:tc>
          <w:tcPr>
            <w:tcW w:w="2660" w:type="dxa"/>
          </w:tcPr>
          <w:p w14:paraId="10F335ED" w14:textId="77777777" w:rsidR="005D69D3" w:rsidRPr="002B477A" w:rsidRDefault="005D69D3" w:rsidP="00E962E8">
            <w:pPr>
              <w:spacing w:after="240"/>
              <w:jc w:val="left"/>
              <w:rPr>
                <w:b/>
              </w:rPr>
            </w:pPr>
            <w:r w:rsidRPr="002B477A">
              <w:rPr>
                <w:b/>
              </w:rPr>
              <w:t>DCC User Interface</w:t>
            </w:r>
          </w:p>
        </w:tc>
        <w:tc>
          <w:tcPr>
            <w:tcW w:w="6582" w:type="dxa"/>
          </w:tcPr>
          <w:p w14:paraId="5D688A08"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765E8B1" w14:textId="77777777" w:rsidTr="00400115">
        <w:trPr>
          <w:cantSplit/>
        </w:trPr>
        <w:tc>
          <w:tcPr>
            <w:tcW w:w="2660" w:type="dxa"/>
          </w:tcPr>
          <w:p w14:paraId="00A31FD2" w14:textId="77777777" w:rsidR="005D69D3" w:rsidRPr="002B477A" w:rsidRDefault="005D69D3" w:rsidP="00E962E8">
            <w:pPr>
              <w:spacing w:after="240"/>
              <w:jc w:val="left"/>
              <w:rPr>
                <w:b/>
              </w:rPr>
            </w:pPr>
            <w:r w:rsidRPr="002B477A">
              <w:rPr>
                <w:b/>
              </w:rPr>
              <w:t>Device Alert</w:t>
            </w:r>
          </w:p>
        </w:tc>
        <w:tc>
          <w:tcPr>
            <w:tcW w:w="6582" w:type="dxa"/>
          </w:tcPr>
          <w:p w14:paraId="0D086DB8" w14:textId="2AD652A6"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6E6393">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05B44FBB" w14:textId="77777777" w:rsidTr="00400115">
        <w:trPr>
          <w:cantSplit/>
        </w:trPr>
        <w:tc>
          <w:tcPr>
            <w:tcW w:w="2660" w:type="dxa"/>
          </w:tcPr>
          <w:p w14:paraId="3B9C79CC" w14:textId="77777777" w:rsidR="005D69D3" w:rsidRPr="002B477A" w:rsidRDefault="005D69D3" w:rsidP="00E962E8">
            <w:pPr>
              <w:spacing w:after="240"/>
              <w:jc w:val="left"/>
              <w:rPr>
                <w:b/>
              </w:rPr>
            </w:pPr>
            <w:r w:rsidRPr="002B477A">
              <w:rPr>
                <w:b/>
              </w:rPr>
              <w:t>Device Processing Time</w:t>
            </w:r>
          </w:p>
        </w:tc>
        <w:tc>
          <w:tcPr>
            <w:tcW w:w="6582" w:type="dxa"/>
          </w:tcPr>
          <w:p w14:paraId="7CF95EBC"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52C1488" w14:textId="77777777" w:rsidTr="00400115">
        <w:trPr>
          <w:cantSplit/>
        </w:trPr>
        <w:tc>
          <w:tcPr>
            <w:tcW w:w="2660" w:type="dxa"/>
          </w:tcPr>
          <w:p w14:paraId="71636F1B" w14:textId="77777777" w:rsidR="005D69D3" w:rsidRPr="002B477A" w:rsidRDefault="005D69D3" w:rsidP="000253A7">
            <w:pPr>
              <w:spacing w:after="240"/>
              <w:jc w:val="left"/>
              <w:rPr>
                <w:b/>
              </w:rPr>
            </w:pPr>
            <w:r w:rsidRPr="002B477A">
              <w:rPr>
                <w:b/>
              </w:rPr>
              <w:t>Device Wake-Up Time</w:t>
            </w:r>
          </w:p>
        </w:tc>
        <w:tc>
          <w:tcPr>
            <w:tcW w:w="6582" w:type="dxa"/>
          </w:tcPr>
          <w:p w14:paraId="0EAA452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675C7752" w14:textId="77777777" w:rsidTr="00400115">
        <w:trPr>
          <w:cantSplit/>
        </w:trPr>
        <w:tc>
          <w:tcPr>
            <w:tcW w:w="2660" w:type="dxa"/>
          </w:tcPr>
          <w:p w14:paraId="771C68B0" w14:textId="77777777" w:rsidR="00AD6612" w:rsidRPr="002B477A" w:rsidRDefault="00AD6612" w:rsidP="000253A7">
            <w:pPr>
              <w:spacing w:after="240"/>
              <w:jc w:val="left"/>
              <w:rPr>
                <w:b/>
              </w:rPr>
            </w:pPr>
            <w:r>
              <w:rPr>
                <w:b/>
              </w:rPr>
              <w:t>Dual Band Communications Hub (Dual Band CH)</w:t>
            </w:r>
          </w:p>
        </w:tc>
        <w:tc>
          <w:tcPr>
            <w:tcW w:w="6582" w:type="dxa"/>
          </w:tcPr>
          <w:p w14:paraId="17E92C7D" w14:textId="77777777" w:rsidR="00AD6612" w:rsidRDefault="00AD6612" w:rsidP="00F21F7A">
            <w:pPr>
              <w:spacing w:after="240"/>
              <w:jc w:val="left"/>
            </w:pPr>
            <w:r>
              <w:t>has the meaning set out in GBCS</w:t>
            </w:r>
            <w:r w:rsidR="00E3206B">
              <w:t>.</w:t>
            </w:r>
          </w:p>
        </w:tc>
      </w:tr>
      <w:tr w:rsidR="005D69D3" w:rsidRPr="00971C80" w14:paraId="6F11ABB1" w14:textId="77777777" w:rsidTr="00400115">
        <w:trPr>
          <w:cantSplit/>
        </w:trPr>
        <w:tc>
          <w:tcPr>
            <w:tcW w:w="2660" w:type="dxa"/>
          </w:tcPr>
          <w:p w14:paraId="615A82AB" w14:textId="77777777" w:rsidR="005D69D3" w:rsidRPr="002B477A" w:rsidRDefault="005D69D3" w:rsidP="001C7297">
            <w:pPr>
              <w:spacing w:after="240"/>
              <w:jc w:val="left"/>
              <w:rPr>
                <w:b/>
              </w:rPr>
            </w:pPr>
            <w:r w:rsidRPr="002B477A">
              <w:rPr>
                <w:b/>
              </w:rPr>
              <w:t>DUIS</w:t>
            </w:r>
          </w:p>
        </w:tc>
        <w:tc>
          <w:tcPr>
            <w:tcW w:w="6582" w:type="dxa"/>
          </w:tcPr>
          <w:p w14:paraId="6853B9F4"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161861ED" w14:textId="77777777" w:rsidTr="00400115">
        <w:trPr>
          <w:cantSplit/>
        </w:trPr>
        <w:tc>
          <w:tcPr>
            <w:tcW w:w="2660" w:type="dxa"/>
          </w:tcPr>
          <w:p w14:paraId="13F48E47" w14:textId="77777777" w:rsidR="005D69D3" w:rsidRPr="002B477A" w:rsidRDefault="005D69D3" w:rsidP="001C7297">
            <w:pPr>
              <w:spacing w:after="240"/>
              <w:jc w:val="left"/>
              <w:rPr>
                <w:b/>
              </w:rPr>
            </w:pPr>
            <w:r w:rsidRPr="002B477A">
              <w:rPr>
                <w:b/>
              </w:rPr>
              <w:t>DUIS XML Schema</w:t>
            </w:r>
          </w:p>
        </w:tc>
        <w:tc>
          <w:tcPr>
            <w:tcW w:w="6582" w:type="dxa"/>
          </w:tcPr>
          <w:p w14:paraId="2802FFB4"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19DDBBCE" w14:textId="77777777" w:rsidTr="00400115">
        <w:trPr>
          <w:cantSplit/>
        </w:trPr>
        <w:tc>
          <w:tcPr>
            <w:tcW w:w="2660" w:type="dxa"/>
          </w:tcPr>
          <w:p w14:paraId="40718A27" w14:textId="77777777" w:rsidR="00AD6612" w:rsidRPr="002B477A" w:rsidRDefault="00AD6612" w:rsidP="001C7297">
            <w:pPr>
              <w:spacing w:after="240"/>
              <w:jc w:val="left"/>
              <w:rPr>
                <w:b/>
              </w:rPr>
            </w:pPr>
            <w:r>
              <w:rPr>
                <w:b/>
              </w:rPr>
              <w:t>Duty Cycle</w:t>
            </w:r>
          </w:p>
        </w:tc>
        <w:tc>
          <w:tcPr>
            <w:tcW w:w="6582" w:type="dxa"/>
          </w:tcPr>
          <w:p w14:paraId="5ECDD7D4" w14:textId="77777777" w:rsidR="00AD6612" w:rsidRDefault="00AD6612" w:rsidP="00532711">
            <w:pPr>
              <w:spacing w:after="240"/>
              <w:jc w:val="left"/>
            </w:pPr>
            <w:r>
              <w:t>has the meaning set out in GBCS</w:t>
            </w:r>
            <w:r w:rsidR="00401999">
              <w:t xml:space="preserve"> section 10.6</w:t>
            </w:r>
          </w:p>
        </w:tc>
      </w:tr>
      <w:tr w:rsidR="005D69D3" w:rsidRPr="00971C80" w14:paraId="59F61A26" w14:textId="77777777" w:rsidTr="00400115">
        <w:trPr>
          <w:cantSplit/>
        </w:trPr>
        <w:tc>
          <w:tcPr>
            <w:tcW w:w="2660" w:type="dxa"/>
          </w:tcPr>
          <w:p w14:paraId="6A7A94DE" w14:textId="77777777" w:rsidR="005D69D3" w:rsidRPr="002B477A" w:rsidRDefault="005D69D3" w:rsidP="00B72532">
            <w:pPr>
              <w:spacing w:after="240"/>
              <w:jc w:val="left"/>
              <w:rPr>
                <w:b/>
              </w:rPr>
            </w:pPr>
            <w:r w:rsidRPr="002B477A">
              <w:rPr>
                <w:b/>
              </w:rPr>
              <w:t xml:space="preserve">Error Handling Strategy </w:t>
            </w:r>
          </w:p>
        </w:tc>
        <w:tc>
          <w:tcPr>
            <w:tcW w:w="6582" w:type="dxa"/>
          </w:tcPr>
          <w:p w14:paraId="7BADE9FA"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0C2B31DB" w14:textId="77777777" w:rsidTr="00400115">
        <w:trPr>
          <w:cantSplit/>
        </w:trPr>
        <w:tc>
          <w:tcPr>
            <w:tcW w:w="2660" w:type="dxa"/>
          </w:tcPr>
          <w:p w14:paraId="5156073C" w14:textId="77777777" w:rsidR="005D69D3" w:rsidRPr="002B477A" w:rsidRDefault="005D69D3" w:rsidP="000542A0">
            <w:pPr>
              <w:spacing w:after="240"/>
              <w:jc w:val="left"/>
              <w:rPr>
                <w:b/>
              </w:rPr>
            </w:pPr>
            <w:r w:rsidRPr="002B477A">
              <w:rPr>
                <w:b/>
              </w:rPr>
              <w:t>Final Retry Period</w:t>
            </w:r>
          </w:p>
          <w:p w14:paraId="6C60640F" w14:textId="77777777" w:rsidR="005D69D3" w:rsidRPr="002B477A" w:rsidRDefault="005D69D3" w:rsidP="008D7BA5">
            <w:pPr>
              <w:spacing w:after="240"/>
              <w:jc w:val="left"/>
              <w:rPr>
                <w:b/>
              </w:rPr>
            </w:pPr>
          </w:p>
        </w:tc>
        <w:tc>
          <w:tcPr>
            <w:tcW w:w="6582" w:type="dxa"/>
          </w:tcPr>
          <w:p w14:paraId="48EB766E" w14:textId="619BE2BA"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6E6393">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6E6393"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4BB44168" w14:textId="77777777" w:rsidTr="00400115">
        <w:trPr>
          <w:cantSplit/>
        </w:trPr>
        <w:tc>
          <w:tcPr>
            <w:tcW w:w="2660" w:type="dxa"/>
          </w:tcPr>
          <w:p w14:paraId="70245481" w14:textId="77777777" w:rsidR="005D69D3" w:rsidRPr="002B477A" w:rsidRDefault="005D69D3" w:rsidP="00D938D3">
            <w:pPr>
              <w:spacing w:after="240"/>
              <w:jc w:val="left"/>
              <w:rPr>
                <w:b/>
              </w:rPr>
            </w:pPr>
            <w:r w:rsidRPr="002B477A">
              <w:rPr>
                <w:b/>
              </w:rPr>
              <w:t>Future Dated Response Pattern</w:t>
            </w:r>
          </w:p>
        </w:tc>
        <w:tc>
          <w:tcPr>
            <w:tcW w:w="6582" w:type="dxa"/>
          </w:tcPr>
          <w:p w14:paraId="3CCAD0AD"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ED37374" w14:textId="77777777" w:rsidTr="00400115">
        <w:trPr>
          <w:cantSplit/>
        </w:trPr>
        <w:tc>
          <w:tcPr>
            <w:tcW w:w="2660" w:type="dxa"/>
          </w:tcPr>
          <w:p w14:paraId="5D3E1456" w14:textId="77777777" w:rsidR="005D69D3" w:rsidRPr="002B477A" w:rsidRDefault="005D69D3" w:rsidP="00C12347">
            <w:pPr>
              <w:spacing w:after="240"/>
              <w:jc w:val="left"/>
              <w:rPr>
                <w:b/>
              </w:rPr>
            </w:pPr>
            <w:r w:rsidRPr="002B477A">
              <w:rPr>
                <w:b/>
              </w:rPr>
              <w:t>Future Dated Response Pattern (Device)</w:t>
            </w:r>
          </w:p>
        </w:tc>
        <w:tc>
          <w:tcPr>
            <w:tcW w:w="6582" w:type="dxa"/>
          </w:tcPr>
          <w:p w14:paraId="319F141D"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55495391" w14:textId="77777777" w:rsidTr="00400115">
        <w:trPr>
          <w:cantSplit/>
        </w:trPr>
        <w:tc>
          <w:tcPr>
            <w:tcW w:w="2660" w:type="dxa"/>
          </w:tcPr>
          <w:p w14:paraId="5100F797" w14:textId="77777777" w:rsidR="005D69D3" w:rsidRPr="002B477A" w:rsidRDefault="005D69D3" w:rsidP="001C7297">
            <w:pPr>
              <w:spacing w:after="240"/>
              <w:jc w:val="left"/>
              <w:rPr>
                <w:b/>
              </w:rPr>
            </w:pPr>
            <w:r w:rsidRPr="002B477A">
              <w:rPr>
                <w:b/>
              </w:rPr>
              <w:t>Future Dated Response Pattern (DSP)</w:t>
            </w:r>
          </w:p>
        </w:tc>
        <w:tc>
          <w:tcPr>
            <w:tcW w:w="6582" w:type="dxa"/>
          </w:tcPr>
          <w:p w14:paraId="2D273C84"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5E5E51AC" w14:textId="77777777" w:rsidTr="00400115">
        <w:trPr>
          <w:cantSplit/>
        </w:trPr>
        <w:tc>
          <w:tcPr>
            <w:tcW w:w="2660" w:type="dxa"/>
          </w:tcPr>
          <w:p w14:paraId="7917C3AE" w14:textId="77777777" w:rsidR="005D69D3" w:rsidRPr="002B477A" w:rsidRDefault="005D69D3" w:rsidP="001C7297">
            <w:pPr>
              <w:spacing w:after="240"/>
              <w:jc w:val="left"/>
              <w:rPr>
                <w:b/>
              </w:rPr>
            </w:pPr>
            <w:r w:rsidRPr="002B477A">
              <w:rPr>
                <w:b/>
              </w:rPr>
              <w:t>GBCS Format</w:t>
            </w:r>
          </w:p>
        </w:tc>
        <w:tc>
          <w:tcPr>
            <w:tcW w:w="6582" w:type="dxa"/>
          </w:tcPr>
          <w:p w14:paraId="1FBADA8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4984B37" w14:textId="77777777" w:rsidTr="00400115">
        <w:trPr>
          <w:cantSplit/>
        </w:trPr>
        <w:tc>
          <w:tcPr>
            <w:tcW w:w="2660" w:type="dxa"/>
          </w:tcPr>
          <w:p w14:paraId="63700B26" w14:textId="77777777" w:rsidR="005D69D3" w:rsidRPr="002B477A" w:rsidRDefault="005D69D3" w:rsidP="001C7297">
            <w:pPr>
              <w:spacing w:after="240"/>
              <w:jc w:val="left"/>
              <w:rPr>
                <w:b/>
              </w:rPr>
            </w:pPr>
            <w:r w:rsidRPr="002B477A">
              <w:rPr>
                <w:b/>
              </w:rPr>
              <w:t>HAN Transfer Time</w:t>
            </w:r>
          </w:p>
        </w:tc>
        <w:tc>
          <w:tcPr>
            <w:tcW w:w="6582" w:type="dxa"/>
          </w:tcPr>
          <w:p w14:paraId="5C689E9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23B5AA8F" w14:textId="77777777" w:rsidTr="00400115">
        <w:trPr>
          <w:cantSplit/>
        </w:trPr>
        <w:tc>
          <w:tcPr>
            <w:tcW w:w="2660" w:type="dxa"/>
          </w:tcPr>
          <w:p w14:paraId="518A4057" w14:textId="77777777" w:rsidR="005D69D3" w:rsidRPr="002B477A" w:rsidRDefault="005D69D3" w:rsidP="005D4B70">
            <w:pPr>
              <w:spacing w:after="240"/>
              <w:jc w:val="left"/>
              <w:rPr>
                <w:b/>
              </w:rPr>
            </w:pPr>
            <w:r w:rsidRPr="002B477A">
              <w:rPr>
                <w:b/>
              </w:rPr>
              <w:t>Hand Held Terminal</w:t>
            </w:r>
          </w:p>
        </w:tc>
        <w:tc>
          <w:tcPr>
            <w:tcW w:w="6582" w:type="dxa"/>
          </w:tcPr>
          <w:p w14:paraId="3FD32EC2"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6F16257C" w14:textId="77777777" w:rsidTr="00400115">
        <w:trPr>
          <w:cantSplit/>
        </w:trPr>
        <w:tc>
          <w:tcPr>
            <w:tcW w:w="2660" w:type="dxa"/>
          </w:tcPr>
          <w:p w14:paraId="0B5D00E0" w14:textId="77777777" w:rsidR="005D69D3" w:rsidRPr="002B477A" w:rsidRDefault="005D69D3" w:rsidP="006C7867">
            <w:pPr>
              <w:spacing w:after="240"/>
              <w:jc w:val="left"/>
              <w:rPr>
                <w:b/>
              </w:rPr>
            </w:pPr>
            <w:r w:rsidRPr="002B477A">
              <w:rPr>
                <w:b/>
              </w:rPr>
              <w:t>HTTP Response Code</w:t>
            </w:r>
          </w:p>
        </w:tc>
        <w:tc>
          <w:tcPr>
            <w:tcW w:w="6582" w:type="dxa"/>
          </w:tcPr>
          <w:p w14:paraId="09F74B73"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7F742303" w14:textId="77777777" w:rsidTr="00400115">
        <w:trPr>
          <w:cantSplit/>
        </w:trPr>
        <w:tc>
          <w:tcPr>
            <w:tcW w:w="2660" w:type="dxa"/>
          </w:tcPr>
          <w:p w14:paraId="3FA8F46B" w14:textId="77777777" w:rsidR="005D69D3" w:rsidRPr="002B477A" w:rsidRDefault="005D69D3" w:rsidP="00EF41B3">
            <w:pPr>
              <w:spacing w:after="240"/>
              <w:jc w:val="left"/>
              <w:rPr>
                <w:b/>
              </w:rPr>
            </w:pPr>
            <w:r w:rsidRPr="002B477A">
              <w:rPr>
                <w:b/>
              </w:rPr>
              <w:t>Initial Retry Period</w:t>
            </w:r>
          </w:p>
        </w:tc>
        <w:tc>
          <w:tcPr>
            <w:tcW w:w="6582" w:type="dxa"/>
          </w:tcPr>
          <w:p w14:paraId="4FB575C7" w14:textId="3B33FD69"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6E6393">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6E6393"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247F41C3" w14:textId="77777777" w:rsidTr="00400115">
        <w:trPr>
          <w:cantSplit/>
        </w:trPr>
        <w:tc>
          <w:tcPr>
            <w:tcW w:w="2660" w:type="dxa"/>
          </w:tcPr>
          <w:p w14:paraId="2570347C" w14:textId="77777777" w:rsidR="005D69D3" w:rsidRPr="002B477A" w:rsidRDefault="005D69D3" w:rsidP="00EF41B3">
            <w:pPr>
              <w:spacing w:after="240"/>
              <w:jc w:val="left"/>
              <w:rPr>
                <w:b/>
              </w:rPr>
            </w:pPr>
            <w:r w:rsidRPr="002B477A">
              <w:rPr>
                <w:b/>
              </w:rPr>
              <w:t>Internet Protocol</w:t>
            </w:r>
          </w:p>
        </w:tc>
        <w:tc>
          <w:tcPr>
            <w:tcW w:w="6582" w:type="dxa"/>
          </w:tcPr>
          <w:p w14:paraId="5C9A3F6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C309316" w14:textId="77777777" w:rsidTr="00400115">
        <w:trPr>
          <w:cantSplit/>
        </w:trPr>
        <w:tc>
          <w:tcPr>
            <w:tcW w:w="2660" w:type="dxa"/>
          </w:tcPr>
          <w:p w14:paraId="410AAC88" w14:textId="77777777" w:rsidR="00B150F9" w:rsidRPr="002B477A" w:rsidRDefault="00B150F9" w:rsidP="002E740E">
            <w:pPr>
              <w:spacing w:after="240"/>
              <w:jc w:val="left"/>
              <w:rPr>
                <w:b/>
              </w:rPr>
            </w:pPr>
            <w:r w:rsidRPr="002B477A">
              <w:rPr>
                <w:b/>
              </w:rPr>
              <w:t>KeyInfo</w:t>
            </w:r>
          </w:p>
        </w:tc>
        <w:tc>
          <w:tcPr>
            <w:tcW w:w="6582" w:type="dxa"/>
          </w:tcPr>
          <w:p w14:paraId="5189BD50"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22C16706" w14:textId="77777777" w:rsidTr="00400115">
        <w:trPr>
          <w:cantSplit/>
        </w:trPr>
        <w:tc>
          <w:tcPr>
            <w:tcW w:w="2660" w:type="dxa"/>
          </w:tcPr>
          <w:p w14:paraId="5E87717B" w14:textId="77777777" w:rsidR="00B150F9" w:rsidRPr="002B477A" w:rsidRDefault="00B150F9" w:rsidP="002E740E">
            <w:pPr>
              <w:spacing w:after="240"/>
              <w:jc w:val="left"/>
              <w:rPr>
                <w:b/>
              </w:rPr>
            </w:pPr>
            <w:r w:rsidRPr="002B477A">
              <w:rPr>
                <w:b/>
              </w:rPr>
              <w:t>Known Remote Party (KRP)</w:t>
            </w:r>
          </w:p>
        </w:tc>
        <w:tc>
          <w:tcPr>
            <w:tcW w:w="6582" w:type="dxa"/>
          </w:tcPr>
          <w:p w14:paraId="0D19684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003E5D80" w14:textId="77777777" w:rsidTr="00400115">
        <w:trPr>
          <w:cantSplit/>
        </w:trPr>
        <w:tc>
          <w:tcPr>
            <w:tcW w:w="2660" w:type="dxa"/>
          </w:tcPr>
          <w:p w14:paraId="709A09BF" w14:textId="77777777" w:rsidR="005D69D3" w:rsidRPr="002B477A" w:rsidRDefault="005D69D3" w:rsidP="00D433B9">
            <w:pPr>
              <w:spacing w:after="240"/>
              <w:jc w:val="left"/>
              <w:rPr>
                <w:b/>
              </w:rPr>
            </w:pPr>
            <w:r w:rsidRPr="002B477A">
              <w:rPr>
                <w:b/>
              </w:rPr>
              <w:t>Message Gateway</w:t>
            </w:r>
          </w:p>
        </w:tc>
        <w:tc>
          <w:tcPr>
            <w:tcW w:w="6582" w:type="dxa"/>
          </w:tcPr>
          <w:p w14:paraId="6074E9E8"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4B50190A" w14:textId="77777777" w:rsidTr="00400115">
        <w:trPr>
          <w:cantSplit/>
        </w:trPr>
        <w:tc>
          <w:tcPr>
            <w:tcW w:w="2660" w:type="dxa"/>
          </w:tcPr>
          <w:p w14:paraId="7395A068" w14:textId="77777777" w:rsidR="00D7419C" w:rsidRPr="002B477A" w:rsidRDefault="00D7419C" w:rsidP="00EC0169">
            <w:pPr>
              <w:spacing w:after="240"/>
              <w:jc w:val="left"/>
              <w:rPr>
                <w:b/>
              </w:rPr>
            </w:pPr>
            <w:r w:rsidRPr="002B477A">
              <w:rPr>
                <w:b/>
              </w:rPr>
              <w:t>Message Mapping Catalogue (MMC)</w:t>
            </w:r>
          </w:p>
        </w:tc>
        <w:tc>
          <w:tcPr>
            <w:tcW w:w="6582" w:type="dxa"/>
          </w:tcPr>
          <w:p w14:paraId="4E37BCBA"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49C73C7" w14:textId="77777777" w:rsidTr="00400115">
        <w:trPr>
          <w:cantSplit/>
        </w:trPr>
        <w:tc>
          <w:tcPr>
            <w:tcW w:w="2660" w:type="dxa"/>
          </w:tcPr>
          <w:p w14:paraId="5ADD7CEF" w14:textId="77777777" w:rsidR="005D69D3" w:rsidRPr="002B477A" w:rsidRDefault="005D69D3" w:rsidP="001C7297">
            <w:pPr>
              <w:spacing w:after="240"/>
              <w:jc w:val="left"/>
              <w:rPr>
                <w:b/>
              </w:rPr>
            </w:pPr>
            <w:r w:rsidRPr="002B477A">
              <w:rPr>
                <w:b/>
              </w:rPr>
              <w:t>Meter Scheduled</w:t>
            </w:r>
          </w:p>
        </w:tc>
        <w:tc>
          <w:tcPr>
            <w:tcW w:w="6582" w:type="dxa"/>
          </w:tcPr>
          <w:p w14:paraId="7E0EB0AA"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5A5F5BBF" w14:textId="77777777" w:rsidTr="00400115">
        <w:trPr>
          <w:cantSplit/>
        </w:trPr>
        <w:tc>
          <w:tcPr>
            <w:tcW w:w="2660" w:type="dxa"/>
          </w:tcPr>
          <w:p w14:paraId="5112633F" w14:textId="77777777" w:rsidR="00252864" w:rsidRPr="002B477A" w:rsidRDefault="00252864" w:rsidP="001C7297">
            <w:pPr>
              <w:spacing w:after="240"/>
              <w:jc w:val="left"/>
              <w:rPr>
                <w:b/>
              </w:rPr>
            </w:pPr>
            <w:r>
              <w:rPr>
                <w:b/>
              </w:rPr>
              <w:t>MMC XML Schema</w:t>
            </w:r>
          </w:p>
        </w:tc>
        <w:tc>
          <w:tcPr>
            <w:tcW w:w="6582" w:type="dxa"/>
          </w:tcPr>
          <w:p w14:paraId="49764C71"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666A1B50" w14:textId="77777777" w:rsidTr="00400115">
        <w:trPr>
          <w:cantSplit/>
        </w:trPr>
        <w:tc>
          <w:tcPr>
            <w:tcW w:w="2660" w:type="dxa"/>
          </w:tcPr>
          <w:p w14:paraId="174FA048" w14:textId="77777777" w:rsidR="005D69D3" w:rsidRPr="002B477A" w:rsidRDefault="005D69D3" w:rsidP="001C7297">
            <w:pPr>
              <w:spacing w:after="240"/>
              <w:jc w:val="left"/>
              <w:rPr>
                <w:b/>
              </w:rPr>
            </w:pPr>
            <w:r w:rsidRPr="002B477A">
              <w:rPr>
                <w:b/>
              </w:rPr>
              <w:t>Network Address Translation</w:t>
            </w:r>
          </w:p>
        </w:tc>
        <w:tc>
          <w:tcPr>
            <w:tcW w:w="6582" w:type="dxa"/>
          </w:tcPr>
          <w:p w14:paraId="64C4A13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3AD8FAA" w14:textId="77777777" w:rsidTr="00400115">
        <w:trPr>
          <w:cantSplit/>
        </w:trPr>
        <w:tc>
          <w:tcPr>
            <w:tcW w:w="2660" w:type="dxa"/>
          </w:tcPr>
          <w:p w14:paraId="0FA6C5D3" w14:textId="77777777" w:rsidR="005D69D3" w:rsidRPr="002B477A" w:rsidRDefault="005D69D3" w:rsidP="001C7297">
            <w:pPr>
              <w:spacing w:after="240"/>
              <w:jc w:val="left"/>
              <w:rPr>
                <w:b/>
              </w:rPr>
            </w:pPr>
            <w:r w:rsidRPr="002B477A">
              <w:rPr>
                <w:b/>
              </w:rPr>
              <w:t>Non Critical Service Request</w:t>
            </w:r>
          </w:p>
        </w:tc>
        <w:tc>
          <w:tcPr>
            <w:tcW w:w="6582" w:type="dxa"/>
          </w:tcPr>
          <w:p w14:paraId="0BFFE98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20AC45BF" w14:textId="77777777" w:rsidTr="00400115">
        <w:trPr>
          <w:cantSplit/>
        </w:trPr>
        <w:tc>
          <w:tcPr>
            <w:tcW w:w="2660" w:type="dxa"/>
          </w:tcPr>
          <w:p w14:paraId="646D677D" w14:textId="77777777" w:rsidR="00797368" w:rsidRPr="002B477A" w:rsidRDefault="00797368" w:rsidP="001C7297">
            <w:pPr>
              <w:spacing w:after="240"/>
              <w:jc w:val="left"/>
              <w:rPr>
                <w:b/>
              </w:rPr>
            </w:pPr>
            <w:r>
              <w:rPr>
                <w:b/>
              </w:rPr>
              <w:t>Page Masks</w:t>
            </w:r>
          </w:p>
        </w:tc>
        <w:tc>
          <w:tcPr>
            <w:tcW w:w="6582" w:type="dxa"/>
          </w:tcPr>
          <w:p w14:paraId="542814A1" w14:textId="77777777" w:rsidR="00797368" w:rsidRPr="00971C80" w:rsidRDefault="00797368" w:rsidP="00B35878">
            <w:pPr>
              <w:spacing w:after="240"/>
              <w:jc w:val="left"/>
            </w:pPr>
            <w:r>
              <w:t>See definition of Sub GHz Channel Masks in GBCS</w:t>
            </w:r>
          </w:p>
        </w:tc>
      </w:tr>
      <w:tr w:rsidR="005D69D3" w:rsidRPr="00971C80" w14:paraId="1FFB1751" w14:textId="77777777" w:rsidTr="00400115">
        <w:trPr>
          <w:cantSplit/>
        </w:trPr>
        <w:tc>
          <w:tcPr>
            <w:tcW w:w="2660" w:type="dxa"/>
          </w:tcPr>
          <w:p w14:paraId="0BFC8163" w14:textId="77777777" w:rsidR="005D69D3" w:rsidRPr="002B477A" w:rsidRDefault="005D69D3" w:rsidP="001C7297">
            <w:pPr>
              <w:spacing w:after="240"/>
              <w:jc w:val="left"/>
              <w:rPr>
                <w:b/>
              </w:rPr>
            </w:pPr>
            <w:r w:rsidRPr="002B477A">
              <w:rPr>
                <w:b/>
              </w:rPr>
              <w:t>Party</w:t>
            </w:r>
          </w:p>
        </w:tc>
        <w:tc>
          <w:tcPr>
            <w:tcW w:w="6582" w:type="dxa"/>
          </w:tcPr>
          <w:p w14:paraId="70FC740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4D59A12" w14:textId="77777777" w:rsidTr="00400115">
        <w:trPr>
          <w:cantSplit/>
        </w:trPr>
        <w:tc>
          <w:tcPr>
            <w:tcW w:w="2660" w:type="dxa"/>
          </w:tcPr>
          <w:p w14:paraId="7EBA46E1" w14:textId="77777777" w:rsidR="005D69D3" w:rsidRPr="002B477A" w:rsidRDefault="005D69D3" w:rsidP="001C7297">
            <w:pPr>
              <w:spacing w:after="240"/>
              <w:jc w:val="left"/>
              <w:rPr>
                <w:b/>
              </w:rPr>
            </w:pPr>
            <w:r w:rsidRPr="002B477A">
              <w:rPr>
                <w:b/>
              </w:rPr>
              <w:t>Policy Enforcement Point (PEP)</w:t>
            </w:r>
          </w:p>
        </w:tc>
        <w:tc>
          <w:tcPr>
            <w:tcW w:w="6582" w:type="dxa"/>
          </w:tcPr>
          <w:p w14:paraId="4B3E1861"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83A17C8" w14:textId="77777777" w:rsidR="005D69D3" w:rsidRDefault="005D69D3" w:rsidP="00972BF5">
            <w:pPr>
              <w:spacing w:after="240"/>
              <w:jc w:val="left"/>
            </w:pPr>
            <w:r>
              <w:t xml:space="preserve">(a) the policies in the applicable Code of Connection relevant to the applicable party are being enforced; </w:t>
            </w:r>
          </w:p>
          <w:p w14:paraId="57AF25A0" w14:textId="77777777" w:rsidR="005D69D3" w:rsidRDefault="005D69D3" w:rsidP="00972BF5">
            <w:pPr>
              <w:spacing w:after="240"/>
              <w:jc w:val="left"/>
            </w:pPr>
            <w:r>
              <w:t xml:space="preserve">(b) there is appropriate separation of the DCC Systems from the connecting systems of the applicable party; and </w:t>
            </w:r>
          </w:p>
          <w:p w14:paraId="75436063"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52E668" w14:textId="77777777" w:rsidTr="00400115">
        <w:trPr>
          <w:cantSplit/>
        </w:trPr>
        <w:tc>
          <w:tcPr>
            <w:tcW w:w="2660" w:type="dxa"/>
          </w:tcPr>
          <w:p w14:paraId="018471CB" w14:textId="77777777" w:rsidR="005D69D3" w:rsidRPr="002B477A" w:rsidRDefault="005D69D3" w:rsidP="00453DB0">
            <w:pPr>
              <w:spacing w:after="240"/>
              <w:jc w:val="left"/>
              <w:rPr>
                <w:b/>
              </w:rPr>
            </w:pPr>
            <w:r w:rsidRPr="002B477A">
              <w:rPr>
                <w:b/>
              </w:rPr>
              <w:t>Receive Response Service</w:t>
            </w:r>
          </w:p>
        </w:tc>
        <w:tc>
          <w:tcPr>
            <w:tcW w:w="6582" w:type="dxa"/>
          </w:tcPr>
          <w:p w14:paraId="510E36A3"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DBB91CB" w14:textId="77777777" w:rsidTr="00400115">
        <w:trPr>
          <w:cantSplit/>
        </w:trPr>
        <w:tc>
          <w:tcPr>
            <w:tcW w:w="2660" w:type="dxa"/>
          </w:tcPr>
          <w:p w14:paraId="6C5DE4E4" w14:textId="77777777" w:rsidR="005D69D3" w:rsidRPr="002B477A" w:rsidRDefault="005D69D3" w:rsidP="00147665">
            <w:pPr>
              <w:spacing w:after="240"/>
              <w:jc w:val="left"/>
              <w:rPr>
                <w:b/>
              </w:rPr>
            </w:pPr>
            <w:r w:rsidRPr="002B477A">
              <w:rPr>
                <w:b/>
              </w:rPr>
              <w:t>Request</w:t>
            </w:r>
          </w:p>
        </w:tc>
        <w:tc>
          <w:tcPr>
            <w:tcW w:w="6582" w:type="dxa"/>
          </w:tcPr>
          <w:p w14:paraId="6922F91C"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3E605D2" w14:textId="77777777" w:rsidTr="00400115">
        <w:trPr>
          <w:cantSplit/>
        </w:trPr>
        <w:tc>
          <w:tcPr>
            <w:tcW w:w="2660" w:type="dxa"/>
          </w:tcPr>
          <w:p w14:paraId="1FD504CC" w14:textId="77777777" w:rsidR="005D69D3" w:rsidRPr="002B477A" w:rsidRDefault="005D69D3" w:rsidP="00147665">
            <w:pPr>
              <w:spacing w:after="240"/>
              <w:jc w:val="left"/>
              <w:rPr>
                <w:b/>
              </w:rPr>
            </w:pPr>
            <w:r w:rsidRPr="002B477A">
              <w:rPr>
                <w:b/>
              </w:rPr>
              <w:t>Response</w:t>
            </w:r>
          </w:p>
        </w:tc>
        <w:tc>
          <w:tcPr>
            <w:tcW w:w="6582" w:type="dxa"/>
          </w:tcPr>
          <w:p w14:paraId="4A25B6E3" w14:textId="77777777" w:rsidR="005D69D3" w:rsidRPr="00971C80" w:rsidRDefault="005C0564" w:rsidP="00BE4C27">
            <w:pPr>
              <w:spacing w:after="240"/>
              <w:jc w:val="left"/>
            </w:pPr>
            <w:r>
              <w:t>has the meaning set out in GBCS</w:t>
            </w:r>
          </w:p>
        </w:tc>
      </w:tr>
      <w:tr w:rsidR="005D69D3" w:rsidRPr="00971C80" w14:paraId="75EDE2DF" w14:textId="77777777" w:rsidTr="00400115">
        <w:trPr>
          <w:cantSplit/>
        </w:trPr>
        <w:tc>
          <w:tcPr>
            <w:tcW w:w="2660" w:type="dxa"/>
          </w:tcPr>
          <w:p w14:paraId="4A7A1D95" w14:textId="77777777" w:rsidR="005D69D3" w:rsidRPr="002B477A" w:rsidRDefault="005D69D3" w:rsidP="005D4B70">
            <w:pPr>
              <w:spacing w:after="240"/>
              <w:jc w:val="left"/>
              <w:rPr>
                <w:b/>
              </w:rPr>
            </w:pPr>
            <w:r w:rsidRPr="002B477A">
              <w:rPr>
                <w:b/>
              </w:rPr>
              <w:t>Response Code</w:t>
            </w:r>
          </w:p>
        </w:tc>
        <w:tc>
          <w:tcPr>
            <w:tcW w:w="6582" w:type="dxa"/>
          </w:tcPr>
          <w:p w14:paraId="49CDC43B"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561F1F38" w14:textId="77777777" w:rsidTr="00400115">
        <w:trPr>
          <w:cantSplit/>
        </w:trPr>
        <w:tc>
          <w:tcPr>
            <w:tcW w:w="2660" w:type="dxa"/>
          </w:tcPr>
          <w:p w14:paraId="4225843D" w14:textId="77777777" w:rsidR="005D69D3" w:rsidRPr="002B477A" w:rsidRDefault="005D69D3" w:rsidP="005D4B70">
            <w:pPr>
              <w:spacing w:after="240"/>
              <w:jc w:val="left"/>
              <w:rPr>
                <w:b/>
              </w:rPr>
            </w:pPr>
            <w:r w:rsidRPr="002B477A">
              <w:rPr>
                <w:b/>
              </w:rPr>
              <w:t>Response Delivery Pattern</w:t>
            </w:r>
          </w:p>
        </w:tc>
        <w:tc>
          <w:tcPr>
            <w:tcW w:w="6582" w:type="dxa"/>
          </w:tcPr>
          <w:p w14:paraId="344F027C" w14:textId="77777777"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0A5EF5E2" w14:textId="77777777" w:rsidTr="00400115">
        <w:trPr>
          <w:cantSplit/>
        </w:trPr>
        <w:tc>
          <w:tcPr>
            <w:tcW w:w="2660" w:type="dxa"/>
          </w:tcPr>
          <w:p w14:paraId="02FD8ED3" w14:textId="77777777" w:rsidR="00C90CBF" w:rsidRPr="002B477A" w:rsidRDefault="00C90CBF" w:rsidP="005D4B70">
            <w:pPr>
              <w:spacing w:after="240"/>
              <w:jc w:val="left"/>
              <w:rPr>
                <w:b/>
              </w:rPr>
            </w:pPr>
            <w:r>
              <w:rPr>
                <w:b/>
              </w:rPr>
              <w:t>S1SP Alert</w:t>
            </w:r>
          </w:p>
        </w:tc>
        <w:tc>
          <w:tcPr>
            <w:tcW w:w="6582" w:type="dxa"/>
          </w:tcPr>
          <w:p w14:paraId="545CE235" w14:textId="6407CE32"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6E6393">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6E6393">
              <w:t>3.9.15</w:t>
            </w:r>
            <w:r w:rsidR="00C37C61">
              <w:fldChar w:fldCharType="end"/>
            </w:r>
            <w:r>
              <w:fldChar w:fldCharType="begin"/>
            </w:r>
            <w:r>
              <w:instrText xml:space="preserve"> REF _Ref489726074 \r \h </w:instrText>
            </w:r>
            <w:r>
              <w:fldChar w:fldCharType="separate"/>
            </w:r>
            <w:r w:rsidR="006E6393">
              <w:t>3.9.15.2</w:t>
            </w:r>
            <w:r>
              <w:fldChar w:fldCharType="end"/>
            </w:r>
            <w:r w:rsidR="0067139A">
              <w:t>.</w:t>
            </w:r>
          </w:p>
        </w:tc>
      </w:tr>
      <w:tr w:rsidR="00D374F7" w:rsidRPr="00971C80" w14:paraId="41019EEC" w14:textId="77777777" w:rsidTr="00400115">
        <w:trPr>
          <w:cantSplit/>
        </w:trPr>
        <w:tc>
          <w:tcPr>
            <w:tcW w:w="2660" w:type="dxa"/>
          </w:tcPr>
          <w:p w14:paraId="780B956C" w14:textId="77777777" w:rsidR="00D374F7" w:rsidRDefault="00D374F7" w:rsidP="005D4B70">
            <w:pPr>
              <w:spacing w:after="240"/>
              <w:jc w:val="left"/>
              <w:rPr>
                <w:b/>
              </w:rPr>
            </w:pPr>
            <w:r>
              <w:rPr>
                <w:b/>
              </w:rPr>
              <w:t>S1SP Alert Code</w:t>
            </w:r>
          </w:p>
        </w:tc>
        <w:tc>
          <w:tcPr>
            <w:tcW w:w="6582" w:type="dxa"/>
          </w:tcPr>
          <w:p w14:paraId="6F704485" w14:textId="78584FC5"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6E6393">
              <w:t>3.9.15.3</w:t>
            </w:r>
            <w:r>
              <w:fldChar w:fldCharType="end"/>
            </w:r>
          </w:p>
        </w:tc>
      </w:tr>
      <w:tr w:rsidR="00D71EC4" w:rsidRPr="00971C80" w14:paraId="61C3B081" w14:textId="77777777" w:rsidTr="00400115">
        <w:trPr>
          <w:cantSplit/>
        </w:trPr>
        <w:tc>
          <w:tcPr>
            <w:tcW w:w="2660" w:type="dxa"/>
          </w:tcPr>
          <w:p w14:paraId="763AA045" w14:textId="77777777" w:rsidR="00D71EC4" w:rsidRPr="002B477A" w:rsidRDefault="00D71EC4" w:rsidP="005D4B70">
            <w:pPr>
              <w:spacing w:after="240"/>
              <w:jc w:val="left"/>
              <w:rPr>
                <w:b/>
              </w:rPr>
            </w:pPr>
            <w:r w:rsidRPr="002B477A">
              <w:rPr>
                <w:b/>
              </w:rPr>
              <w:t>Security Classification</w:t>
            </w:r>
          </w:p>
        </w:tc>
        <w:tc>
          <w:tcPr>
            <w:tcW w:w="6582" w:type="dxa"/>
          </w:tcPr>
          <w:p w14:paraId="42235D6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7F3BD321" w14:textId="77777777" w:rsidTr="00400115">
        <w:trPr>
          <w:cantSplit/>
        </w:trPr>
        <w:tc>
          <w:tcPr>
            <w:tcW w:w="2660" w:type="dxa"/>
          </w:tcPr>
          <w:p w14:paraId="2B572E84" w14:textId="77777777" w:rsidR="00D71EC4" w:rsidRPr="002B477A" w:rsidRDefault="00D71EC4" w:rsidP="0032346A">
            <w:pPr>
              <w:spacing w:after="240"/>
              <w:jc w:val="left"/>
              <w:rPr>
                <w:b/>
              </w:rPr>
            </w:pPr>
            <w:r w:rsidRPr="002B477A">
              <w:rPr>
                <w:b/>
              </w:rPr>
              <w:t>Service Audit Trail</w:t>
            </w:r>
          </w:p>
        </w:tc>
        <w:tc>
          <w:tcPr>
            <w:tcW w:w="6582" w:type="dxa"/>
          </w:tcPr>
          <w:p w14:paraId="4AA035C6"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363396C7" w14:textId="77777777" w:rsidTr="00400115">
        <w:trPr>
          <w:cantSplit/>
        </w:trPr>
        <w:tc>
          <w:tcPr>
            <w:tcW w:w="2660" w:type="dxa"/>
          </w:tcPr>
          <w:p w14:paraId="351F8FE7" w14:textId="77777777" w:rsidR="00D71EC4" w:rsidRPr="002B477A" w:rsidRDefault="00D71EC4" w:rsidP="00EE2AAA">
            <w:pPr>
              <w:spacing w:after="240"/>
              <w:jc w:val="left"/>
              <w:rPr>
                <w:b/>
              </w:rPr>
            </w:pPr>
            <w:r w:rsidRPr="002B477A">
              <w:rPr>
                <w:b/>
              </w:rPr>
              <w:t>Service Management Event</w:t>
            </w:r>
          </w:p>
        </w:tc>
        <w:tc>
          <w:tcPr>
            <w:tcW w:w="6582" w:type="dxa"/>
          </w:tcPr>
          <w:p w14:paraId="16E04E96"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5833257" w14:textId="77777777" w:rsidTr="00400115">
        <w:trPr>
          <w:cantSplit/>
        </w:trPr>
        <w:tc>
          <w:tcPr>
            <w:tcW w:w="2660" w:type="dxa"/>
          </w:tcPr>
          <w:p w14:paraId="742C124D" w14:textId="77777777" w:rsidR="00D71EC4" w:rsidRPr="002B477A" w:rsidRDefault="00D71EC4" w:rsidP="00EE2AAA">
            <w:pPr>
              <w:spacing w:after="240"/>
              <w:jc w:val="left"/>
              <w:rPr>
                <w:b/>
              </w:rPr>
            </w:pPr>
            <w:r w:rsidRPr="002B477A">
              <w:rPr>
                <w:b/>
              </w:rPr>
              <w:t>Service Reference</w:t>
            </w:r>
          </w:p>
        </w:tc>
        <w:tc>
          <w:tcPr>
            <w:tcW w:w="6582" w:type="dxa"/>
          </w:tcPr>
          <w:p w14:paraId="59C71526" w14:textId="77777777" w:rsidR="00D71EC4" w:rsidRPr="00971C80" w:rsidRDefault="00D71EC4" w:rsidP="008C0F85">
            <w:pPr>
              <w:spacing w:after="240"/>
              <w:jc w:val="left"/>
            </w:pPr>
            <w:r w:rsidRPr="00971C80">
              <w:t>means a reference number relevant to a Service Request.</w:t>
            </w:r>
          </w:p>
        </w:tc>
      </w:tr>
      <w:tr w:rsidR="00D71EC4" w:rsidRPr="00971C80" w14:paraId="2F44D23C" w14:textId="77777777" w:rsidTr="00400115">
        <w:trPr>
          <w:cantSplit/>
        </w:trPr>
        <w:tc>
          <w:tcPr>
            <w:tcW w:w="2660" w:type="dxa"/>
          </w:tcPr>
          <w:p w14:paraId="552EFDC9" w14:textId="77777777" w:rsidR="00D71EC4" w:rsidRPr="002B477A" w:rsidRDefault="00D71EC4" w:rsidP="00EE2AAA">
            <w:pPr>
              <w:spacing w:after="240"/>
              <w:jc w:val="left"/>
              <w:rPr>
                <w:b/>
              </w:rPr>
            </w:pPr>
            <w:r w:rsidRPr="002B477A">
              <w:rPr>
                <w:b/>
              </w:rPr>
              <w:t>Service Reference Variant</w:t>
            </w:r>
          </w:p>
        </w:tc>
        <w:tc>
          <w:tcPr>
            <w:tcW w:w="6582" w:type="dxa"/>
          </w:tcPr>
          <w:p w14:paraId="06CADB1E"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1CA803F" w14:textId="77777777" w:rsidTr="00400115">
        <w:trPr>
          <w:cantSplit/>
        </w:trPr>
        <w:tc>
          <w:tcPr>
            <w:tcW w:w="2660" w:type="dxa"/>
          </w:tcPr>
          <w:p w14:paraId="7E421472" w14:textId="77777777" w:rsidR="00D71EC4" w:rsidRPr="002B477A" w:rsidRDefault="00D71EC4" w:rsidP="000F340C">
            <w:pPr>
              <w:spacing w:after="240"/>
              <w:jc w:val="left"/>
              <w:rPr>
                <w:b/>
              </w:rPr>
            </w:pPr>
            <w:r w:rsidRPr="002B477A">
              <w:rPr>
                <w:b/>
              </w:rPr>
              <w:t>Service Request Name</w:t>
            </w:r>
          </w:p>
        </w:tc>
        <w:tc>
          <w:tcPr>
            <w:tcW w:w="6582" w:type="dxa"/>
          </w:tcPr>
          <w:p w14:paraId="481752A6"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15D6DC7" w14:textId="77777777" w:rsidTr="00400115">
        <w:trPr>
          <w:cantSplit/>
        </w:trPr>
        <w:tc>
          <w:tcPr>
            <w:tcW w:w="2660" w:type="dxa"/>
          </w:tcPr>
          <w:p w14:paraId="10A6D7D7" w14:textId="77777777" w:rsidR="00D71EC4" w:rsidRPr="002B477A" w:rsidRDefault="00D71EC4" w:rsidP="000F340C">
            <w:pPr>
              <w:spacing w:after="240"/>
              <w:jc w:val="left"/>
              <w:rPr>
                <w:b/>
              </w:rPr>
            </w:pPr>
            <w:r w:rsidRPr="002B477A">
              <w:rPr>
                <w:b/>
              </w:rPr>
              <w:t>Service Request Processing Document</w:t>
            </w:r>
          </w:p>
        </w:tc>
        <w:tc>
          <w:tcPr>
            <w:tcW w:w="6582" w:type="dxa"/>
          </w:tcPr>
          <w:p w14:paraId="6BB31C9C"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46F9F7D4" w14:textId="77777777" w:rsidTr="00400115">
        <w:trPr>
          <w:cantSplit/>
        </w:trPr>
        <w:tc>
          <w:tcPr>
            <w:tcW w:w="2660" w:type="dxa"/>
          </w:tcPr>
          <w:p w14:paraId="084954B9" w14:textId="77777777" w:rsidR="00830614" w:rsidRPr="002B477A" w:rsidRDefault="00D71EC4" w:rsidP="000F340C">
            <w:pPr>
              <w:spacing w:after="240"/>
              <w:jc w:val="left"/>
              <w:rPr>
                <w:b/>
              </w:rPr>
            </w:pPr>
            <w:r w:rsidRPr="002B477A">
              <w:rPr>
                <w:b/>
              </w:rPr>
              <w:t>Service Response</w:t>
            </w:r>
          </w:p>
        </w:tc>
        <w:tc>
          <w:tcPr>
            <w:tcW w:w="6582" w:type="dxa"/>
          </w:tcPr>
          <w:p w14:paraId="0043E021"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4C503144" w14:textId="77777777" w:rsidTr="00400115">
        <w:trPr>
          <w:cantSplit/>
        </w:trPr>
        <w:tc>
          <w:tcPr>
            <w:tcW w:w="2660" w:type="dxa"/>
          </w:tcPr>
          <w:p w14:paraId="7EA54F70" w14:textId="77777777" w:rsidR="00C90CBF" w:rsidRDefault="00C90CBF" w:rsidP="000F340C">
            <w:pPr>
              <w:spacing w:after="240"/>
              <w:jc w:val="left"/>
              <w:rPr>
                <w:b/>
              </w:rPr>
            </w:pPr>
            <w:r w:rsidRPr="00C90CBF">
              <w:rPr>
                <w:b/>
              </w:rPr>
              <w:t>SMETS1 Alert</w:t>
            </w:r>
          </w:p>
        </w:tc>
        <w:tc>
          <w:tcPr>
            <w:tcW w:w="6582" w:type="dxa"/>
          </w:tcPr>
          <w:p w14:paraId="26E57898"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64AE7BCE" w14:textId="77777777" w:rsidTr="00400115">
        <w:trPr>
          <w:cantSplit/>
        </w:trPr>
        <w:tc>
          <w:tcPr>
            <w:tcW w:w="2660" w:type="dxa"/>
          </w:tcPr>
          <w:p w14:paraId="3B7ED392" w14:textId="77777777" w:rsidR="00CD7927" w:rsidRDefault="00CD7927" w:rsidP="008B28EF">
            <w:pPr>
              <w:spacing w:after="240"/>
              <w:jc w:val="left"/>
              <w:rPr>
                <w:b/>
              </w:rPr>
            </w:pPr>
            <w:r>
              <w:rPr>
                <w:b/>
              </w:rPr>
              <w:t>SMETS1 Response</w:t>
            </w:r>
          </w:p>
        </w:tc>
        <w:tc>
          <w:tcPr>
            <w:tcW w:w="6582" w:type="dxa"/>
            <w:vAlign w:val="center"/>
          </w:tcPr>
          <w:p w14:paraId="0B876807" w14:textId="69293924"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6E6393">
              <w:t>1.4.11.4</w:t>
            </w:r>
            <w:r w:rsidR="00482A9F">
              <w:fldChar w:fldCharType="end"/>
            </w:r>
            <w:r w:rsidR="00482A9F">
              <w:t xml:space="preserve"> </w:t>
            </w:r>
            <w:r>
              <w:t>and which contains a ResponseMessage element</w:t>
            </w:r>
          </w:p>
        </w:tc>
      </w:tr>
      <w:tr w:rsidR="00EB47B0" w:rsidRPr="00971C80" w14:paraId="4E423CA2" w14:textId="77777777" w:rsidTr="00E57273">
        <w:trPr>
          <w:cantSplit/>
        </w:trPr>
        <w:tc>
          <w:tcPr>
            <w:tcW w:w="2660" w:type="dxa"/>
          </w:tcPr>
          <w:p w14:paraId="14D06E92" w14:textId="77777777" w:rsidR="00EB47B0" w:rsidRDefault="00EB47B0" w:rsidP="00D9144C">
            <w:pPr>
              <w:spacing w:line="259" w:lineRule="auto"/>
              <w:jc w:val="left"/>
              <w:rPr>
                <w:b/>
              </w:rPr>
            </w:pPr>
            <w:r>
              <w:rPr>
                <w:b/>
              </w:rPr>
              <w:t>SMETS1 Service Request</w:t>
            </w:r>
          </w:p>
        </w:tc>
        <w:tc>
          <w:tcPr>
            <w:tcW w:w="6582" w:type="dxa"/>
            <w:vAlign w:val="center"/>
          </w:tcPr>
          <w:p w14:paraId="1B2E9DA0"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6661BAA5" w14:textId="77777777" w:rsidR="00407900" w:rsidRDefault="00407900" w:rsidP="008B28EF">
            <w:pPr>
              <w:spacing w:line="259" w:lineRule="auto"/>
            </w:pPr>
          </w:p>
        </w:tc>
      </w:tr>
      <w:tr w:rsidR="00EB47B0" w:rsidRPr="00971C80" w14:paraId="7CBFC659" w14:textId="77777777" w:rsidTr="00E57273">
        <w:trPr>
          <w:cantSplit/>
        </w:trPr>
        <w:tc>
          <w:tcPr>
            <w:tcW w:w="2660" w:type="dxa"/>
          </w:tcPr>
          <w:p w14:paraId="5E1CF3E2" w14:textId="77777777" w:rsidR="00EB47B0" w:rsidRDefault="00EB47B0" w:rsidP="00D9144C">
            <w:pPr>
              <w:spacing w:line="259" w:lineRule="auto"/>
              <w:jc w:val="left"/>
              <w:rPr>
                <w:b/>
              </w:rPr>
            </w:pPr>
            <w:r>
              <w:rPr>
                <w:b/>
              </w:rPr>
              <w:t xml:space="preserve">SMETS1 Supported Service Request </w:t>
            </w:r>
          </w:p>
        </w:tc>
        <w:tc>
          <w:tcPr>
            <w:tcW w:w="6582" w:type="dxa"/>
            <w:vAlign w:val="center"/>
          </w:tcPr>
          <w:p w14:paraId="17C5078F"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339C27E3" w14:textId="77777777" w:rsidTr="00400115">
        <w:trPr>
          <w:cantSplit/>
        </w:trPr>
        <w:tc>
          <w:tcPr>
            <w:tcW w:w="2660" w:type="dxa"/>
          </w:tcPr>
          <w:p w14:paraId="64293685" w14:textId="77777777" w:rsidR="00D71EC4" w:rsidRPr="002B477A" w:rsidRDefault="00D71EC4" w:rsidP="000F340C">
            <w:pPr>
              <w:spacing w:after="240"/>
              <w:jc w:val="left"/>
              <w:rPr>
                <w:b/>
              </w:rPr>
            </w:pPr>
            <w:r>
              <w:rPr>
                <w:b/>
              </w:rPr>
              <w:t>Sub GHz</w:t>
            </w:r>
          </w:p>
        </w:tc>
        <w:tc>
          <w:tcPr>
            <w:tcW w:w="6582" w:type="dxa"/>
          </w:tcPr>
          <w:p w14:paraId="1C1D85A1" w14:textId="77777777" w:rsidR="00D71EC4" w:rsidRPr="00971C80" w:rsidRDefault="00D71EC4" w:rsidP="004618F9">
            <w:pPr>
              <w:spacing w:after="240"/>
              <w:jc w:val="left"/>
            </w:pPr>
            <w:r>
              <w:t>has the meaning set out in GBCS</w:t>
            </w:r>
          </w:p>
        </w:tc>
      </w:tr>
      <w:tr w:rsidR="00D71EC4" w:rsidRPr="00971C80" w14:paraId="61502455" w14:textId="77777777" w:rsidTr="00400115">
        <w:trPr>
          <w:cantSplit/>
        </w:trPr>
        <w:tc>
          <w:tcPr>
            <w:tcW w:w="2660" w:type="dxa"/>
          </w:tcPr>
          <w:p w14:paraId="08B3045D" w14:textId="77777777" w:rsidR="00D71EC4" w:rsidRPr="002B477A" w:rsidRDefault="00D71EC4" w:rsidP="000F340C">
            <w:pPr>
              <w:spacing w:after="240"/>
              <w:jc w:val="left"/>
              <w:rPr>
                <w:b/>
              </w:rPr>
            </w:pPr>
            <w:r>
              <w:rPr>
                <w:b/>
              </w:rPr>
              <w:t>Sub GHz Alert</w:t>
            </w:r>
          </w:p>
        </w:tc>
        <w:tc>
          <w:tcPr>
            <w:tcW w:w="6582" w:type="dxa"/>
          </w:tcPr>
          <w:p w14:paraId="56BB0F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979A64" w14:textId="77777777" w:rsidTr="00400115">
        <w:trPr>
          <w:cantSplit/>
        </w:trPr>
        <w:tc>
          <w:tcPr>
            <w:tcW w:w="2660" w:type="dxa"/>
          </w:tcPr>
          <w:p w14:paraId="5A8EACBD" w14:textId="77777777" w:rsidR="00D71EC4" w:rsidRPr="002B477A" w:rsidRDefault="00D71EC4" w:rsidP="00AD6612">
            <w:pPr>
              <w:spacing w:after="240"/>
              <w:jc w:val="left"/>
              <w:rPr>
                <w:b/>
              </w:rPr>
            </w:pPr>
            <w:r>
              <w:rPr>
                <w:b/>
              </w:rPr>
              <w:t>Sub GHz Channel</w:t>
            </w:r>
          </w:p>
        </w:tc>
        <w:tc>
          <w:tcPr>
            <w:tcW w:w="6582" w:type="dxa"/>
          </w:tcPr>
          <w:p w14:paraId="2E85C306"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A82FD2" w14:textId="77777777" w:rsidTr="00400115">
        <w:trPr>
          <w:cantSplit/>
        </w:trPr>
        <w:tc>
          <w:tcPr>
            <w:tcW w:w="2660" w:type="dxa"/>
          </w:tcPr>
          <w:p w14:paraId="3F0AC6AB" w14:textId="77777777" w:rsidR="00D71EC4" w:rsidRPr="002B477A" w:rsidRDefault="00D71EC4" w:rsidP="000F340C">
            <w:pPr>
              <w:spacing w:after="240"/>
              <w:jc w:val="left"/>
              <w:rPr>
                <w:b/>
              </w:rPr>
            </w:pPr>
            <w:r>
              <w:rPr>
                <w:b/>
              </w:rPr>
              <w:t>Sub GHz Channel Change</w:t>
            </w:r>
          </w:p>
        </w:tc>
        <w:tc>
          <w:tcPr>
            <w:tcW w:w="6582" w:type="dxa"/>
          </w:tcPr>
          <w:p w14:paraId="1B746DE2"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5939EAE" w14:textId="77777777" w:rsidTr="00400115">
        <w:trPr>
          <w:cantSplit/>
        </w:trPr>
        <w:tc>
          <w:tcPr>
            <w:tcW w:w="2660" w:type="dxa"/>
          </w:tcPr>
          <w:p w14:paraId="3B3F7863" w14:textId="77777777" w:rsidR="00D71EC4" w:rsidRDefault="00D71EC4" w:rsidP="000F340C">
            <w:pPr>
              <w:spacing w:after="240"/>
              <w:jc w:val="left"/>
              <w:rPr>
                <w:b/>
              </w:rPr>
            </w:pPr>
            <w:r>
              <w:rPr>
                <w:b/>
              </w:rPr>
              <w:t>Sub GHz Channel Masks</w:t>
            </w:r>
          </w:p>
        </w:tc>
        <w:tc>
          <w:tcPr>
            <w:tcW w:w="6582" w:type="dxa"/>
          </w:tcPr>
          <w:p w14:paraId="0CFA336D" w14:textId="77777777" w:rsidR="00D71EC4" w:rsidRDefault="00D71EC4" w:rsidP="00BE43DF">
            <w:pPr>
              <w:spacing w:after="240"/>
              <w:jc w:val="left"/>
            </w:pPr>
            <w:r>
              <w:t>has the meaning set out in GBCS</w:t>
            </w:r>
          </w:p>
        </w:tc>
      </w:tr>
      <w:tr w:rsidR="00D71EC4" w:rsidRPr="00971C80" w14:paraId="116ADB62" w14:textId="77777777" w:rsidTr="00400115">
        <w:trPr>
          <w:cantSplit/>
        </w:trPr>
        <w:tc>
          <w:tcPr>
            <w:tcW w:w="2660" w:type="dxa"/>
          </w:tcPr>
          <w:p w14:paraId="3B3B815B" w14:textId="77777777" w:rsidR="00D71EC4" w:rsidRPr="002B477A" w:rsidRDefault="00D71EC4" w:rsidP="000F340C">
            <w:pPr>
              <w:spacing w:after="240"/>
              <w:jc w:val="left"/>
              <w:rPr>
                <w:b/>
              </w:rPr>
            </w:pPr>
            <w:r>
              <w:rPr>
                <w:b/>
              </w:rPr>
              <w:t>Sub GHz Channel Scan</w:t>
            </w:r>
          </w:p>
        </w:tc>
        <w:tc>
          <w:tcPr>
            <w:tcW w:w="6582" w:type="dxa"/>
          </w:tcPr>
          <w:p w14:paraId="74DE5B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199BF97" w14:textId="77777777" w:rsidTr="00400115">
        <w:trPr>
          <w:cantSplit/>
        </w:trPr>
        <w:tc>
          <w:tcPr>
            <w:tcW w:w="2660" w:type="dxa"/>
          </w:tcPr>
          <w:p w14:paraId="4B6F0A0E" w14:textId="77777777" w:rsidR="00D71EC4" w:rsidRPr="002B477A" w:rsidRDefault="00D71EC4" w:rsidP="000F340C">
            <w:pPr>
              <w:spacing w:after="240"/>
              <w:jc w:val="left"/>
              <w:rPr>
                <w:b/>
              </w:rPr>
            </w:pPr>
            <w:r>
              <w:rPr>
                <w:b/>
              </w:rPr>
              <w:t>Sub GHz End Device</w:t>
            </w:r>
          </w:p>
        </w:tc>
        <w:tc>
          <w:tcPr>
            <w:tcW w:w="6582" w:type="dxa"/>
          </w:tcPr>
          <w:p w14:paraId="7DE1918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88ACD79" w14:textId="77777777" w:rsidTr="00400115">
        <w:trPr>
          <w:cantSplit/>
        </w:trPr>
        <w:tc>
          <w:tcPr>
            <w:tcW w:w="2660" w:type="dxa"/>
          </w:tcPr>
          <w:p w14:paraId="1257D6F4" w14:textId="77777777" w:rsidR="00D71EC4" w:rsidRPr="002B477A" w:rsidRDefault="00D71EC4" w:rsidP="000F340C">
            <w:pPr>
              <w:spacing w:after="240"/>
              <w:jc w:val="left"/>
              <w:rPr>
                <w:b/>
              </w:rPr>
            </w:pPr>
            <w:r w:rsidRPr="002B477A">
              <w:rPr>
                <w:b/>
              </w:rPr>
              <w:t>Target Response Time</w:t>
            </w:r>
          </w:p>
        </w:tc>
        <w:tc>
          <w:tcPr>
            <w:tcW w:w="6582" w:type="dxa"/>
          </w:tcPr>
          <w:p w14:paraId="4EDE12FA"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4C8B6537" w14:textId="77777777" w:rsidTr="00400115">
        <w:trPr>
          <w:cantSplit/>
        </w:trPr>
        <w:tc>
          <w:tcPr>
            <w:tcW w:w="2660" w:type="dxa"/>
          </w:tcPr>
          <w:p w14:paraId="3FF96DD4"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5EF733CF"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2A949791" w14:textId="77777777" w:rsidTr="00400115">
        <w:trPr>
          <w:cantSplit/>
        </w:trPr>
        <w:tc>
          <w:tcPr>
            <w:tcW w:w="2660" w:type="dxa"/>
          </w:tcPr>
          <w:p w14:paraId="1AB6C0BB" w14:textId="77777777" w:rsidR="00D71EC4" w:rsidRPr="002B477A" w:rsidRDefault="00D71EC4" w:rsidP="000F340C">
            <w:pPr>
              <w:spacing w:after="240"/>
              <w:jc w:val="left"/>
              <w:rPr>
                <w:b/>
              </w:rPr>
            </w:pPr>
            <w:r>
              <w:rPr>
                <w:b/>
              </w:rPr>
              <w:t>Trust Anchor Cell</w:t>
            </w:r>
          </w:p>
        </w:tc>
        <w:tc>
          <w:tcPr>
            <w:tcW w:w="6582" w:type="dxa"/>
          </w:tcPr>
          <w:p w14:paraId="700C7FED"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07EC476B" w14:textId="77777777" w:rsidTr="00400115">
        <w:trPr>
          <w:cantSplit/>
        </w:trPr>
        <w:tc>
          <w:tcPr>
            <w:tcW w:w="2660" w:type="dxa"/>
          </w:tcPr>
          <w:p w14:paraId="218761E1" w14:textId="77777777" w:rsidR="00D71EC4" w:rsidRPr="002B477A" w:rsidRDefault="00D71EC4" w:rsidP="000F340C">
            <w:pPr>
              <w:spacing w:after="240"/>
              <w:jc w:val="left"/>
              <w:rPr>
                <w:b/>
              </w:rPr>
            </w:pPr>
            <w:r w:rsidRPr="002B477A">
              <w:rPr>
                <w:b/>
              </w:rPr>
              <w:t>Unknown Remote Party (URP)</w:t>
            </w:r>
          </w:p>
        </w:tc>
        <w:tc>
          <w:tcPr>
            <w:tcW w:w="6582" w:type="dxa"/>
          </w:tcPr>
          <w:p w14:paraId="61C2C429"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34A7913D" w14:textId="77777777" w:rsidTr="00400115">
        <w:trPr>
          <w:cantSplit/>
        </w:trPr>
        <w:tc>
          <w:tcPr>
            <w:tcW w:w="2660" w:type="dxa"/>
          </w:tcPr>
          <w:p w14:paraId="0E7C8447" w14:textId="77777777" w:rsidR="00D71EC4" w:rsidRPr="002B477A" w:rsidRDefault="00D71EC4" w:rsidP="000F340C">
            <w:pPr>
              <w:spacing w:after="240"/>
              <w:jc w:val="left"/>
              <w:rPr>
                <w:b/>
              </w:rPr>
            </w:pPr>
            <w:r w:rsidRPr="002B477A">
              <w:rPr>
                <w:b/>
              </w:rPr>
              <w:t>Unsigned GBCS Payload</w:t>
            </w:r>
          </w:p>
        </w:tc>
        <w:tc>
          <w:tcPr>
            <w:tcW w:w="6582" w:type="dxa"/>
          </w:tcPr>
          <w:p w14:paraId="59EB584E"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927E73C" w14:textId="77777777" w:rsidTr="00400115">
        <w:trPr>
          <w:cantSplit/>
        </w:trPr>
        <w:tc>
          <w:tcPr>
            <w:tcW w:w="2660" w:type="dxa"/>
          </w:tcPr>
          <w:p w14:paraId="1B7B9007"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6E511F3A" w14:textId="2F65B9CD"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6E6393">
              <w:t>1.4.1</w:t>
            </w:r>
            <w:r>
              <w:fldChar w:fldCharType="end"/>
            </w:r>
            <w:r>
              <w:t xml:space="preserve"> for the data type in question.</w:t>
            </w:r>
          </w:p>
        </w:tc>
      </w:tr>
      <w:tr w:rsidR="00D71EC4" w:rsidRPr="00971C80" w14:paraId="78E59793" w14:textId="77777777" w:rsidTr="00400115">
        <w:trPr>
          <w:cantSplit/>
        </w:trPr>
        <w:tc>
          <w:tcPr>
            <w:tcW w:w="2660" w:type="dxa"/>
          </w:tcPr>
          <w:p w14:paraId="4ADEC9AE" w14:textId="77777777" w:rsidR="00D71EC4" w:rsidRPr="002B477A" w:rsidRDefault="00D71EC4" w:rsidP="00170CD2">
            <w:pPr>
              <w:spacing w:after="240"/>
              <w:jc w:val="left"/>
              <w:rPr>
                <w:b/>
              </w:rPr>
            </w:pPr>
            <w:r w:rsidRPr="002B477A">
              <w:rPr>
                <w:b/>
              </w:rPr>
              <w:t xml:space="preserve">User </w:t>
            </w:r>
          </w:p>
        </w:tc>
        <w:tc>
          <w:tcPr>
            <w:tcW w:w="6582" w:type="dxa"/>
          </w:tcPr>
          <w:p w14:paraId="5FEBECBA"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07E22ADC" w14:textId="77777777" w:rsidTr="00400115">
        <w:trPr>
          <w:cantSplit/>
        </w:trPr>
        <w:tc>
          <w:tcPr>
            <w:tcW w:w="2660" w:type="dxa"/>
          </w:tcPr>
          <w:p w14:paraId="1AF4D3D9" w14:textId="77777777" w:rsidR="00D71EC4" w:rsidRPr="002B477A" w:rsidRDefault="00D71EC4" w:rsidP="00170CD2">
            <w:pPr>
              <w:spacing w:after="240"/>
              <w:jc w:val="left"/>
              <w:rPr>
                <w:b/>
              </w:rPr>
            </w:pPr>
            <w:r w:rsidRPr="002B477A">
              <w:rPr>
                <w:b/>
              </w:rPr>
              <w:t>User Id</w:t>
            </w:r>
          </w:p>
        </w:tc>
        <w:tc>
          <w:tcPr>
            <w:tcW w:w="6582" w:type="dxa"/>
          </w:tcPr>
          <w:p w14:paraId="3D6FDF9C"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5E36C0C4" w14:textId="77777777" w:rsidTr="00400115">
        <w:trPr>
          <w:cantSplit/>
        </w:trPr>
        <w:tc>
          <w:tcPr>
            <w:tcW w:w="2660" w:type="dxa"/>
          </w:tcPr>
          <w:p w14:paraId="0A92DC78" w14:textId="77777777" w:rsidR="00D71EC4" w:rsidRPr="002B477A" w:rsidRDefault="00D71EC4" w:rsidP="005A79EB">
            <w:pPr>
              <w:spacing w:after="240"/>
              <w:jc w:val="left"/>
              <w:rPr>
                <w:b/>
              </w:rPr>
            </w:pPr>
            <w:r w:rsidRPr="002B477A">
              <w:rPr>
                <w:b/>
              </w:rPr>
              <w:t>User Role Signing Private Key</w:t>
            </w:r>
          </w:p>
          <w:p w14:paraId="3F2090F4" w14:textId="77777777" w:rsidR="00D71EC4" w:rsidRPr="002B477A" w:rsidRDefault="00D71EC4" w:rsidP="005A79EB">
            <w:pPr>
              <w:spacing w:after="240"/>
              <w:jc w:val="left"/>
              <w:rPr>
                <w:b/>
              </w:rPr>
            </w:pPr>
          </w:p>
        </w:tc>
        <w:tc>
          <w:tcPr>
            <w:tcW w:w="6582" w:type="dxa"/>
          </w:tcPr>
          <w:p w14:paraId="5F65C4AB" w14:textId="464339CF"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6E6393">
              <w:t>3.3.1</w:t>
            </w:r>
            <w:r w:rsidRPr="00971C80">
              <w:fldChar w:fldCharType="end"/>
            </w:r>
            <w:r w:rsidRPr="00971C80">
              <w:t xml:space="preserve"> and for which an associated Organisation Certificate has been established by the User.</w:t>
            </w:r>
          </w:p>
        </w:tc>
      </w:tr>
      <w:tr w:rsidR="00D71EC4" w:rsidRPr="00971C80" w14:paraId="0ABB744E" w14:textId="77777777" w:rsidTr="00400115">
        <w:trPr>
          <w:cantSplit/>
        </w:trPr>
        <w:tc>
          <w:tcPr>
            <w:tcW w:w="2660" w:type="dxa"/>
          </w:tcPr>
          <w:p w14:paraId="758E0793" w14:textId="77777777" w:rsidR="00D71EC4" w:rsidRPr="002B477A" w:rsidRDefault="00D71EC4" w:rsidP="005A79EB">
            <w:pPr>
              <w:spacing w:after="240"/>
              <w:jc w:val="left"/>
              <w:rPr>
                <w:b/>
              </w:rPr>
            </w:pPr>
            <w:r w:rsidRPr="002B477A">
              <w:rPr>
                <w:b/>
              </w:rPr>
              <w:t>Wait Period</w:t>
            </w:r>
          </w:p>
        </w:tc>
        <w:tc>
          <w:tcPr>
            <w:tcW w:w="6582" w:type="dxa"/>
          </w:tcPr>
          <w:p w14:paraId="64C59394"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62A84C09" w14:textId="77777777" w:rsidTr="00400115">
        <w:trPr>
          <w:cantSplit/>
        </w:trPr>
        <w:tc>
          <w:tcPr>
            <w:tcW w:w="2660" w:type="dxa"/>
          </w:tcPr>
          <w:p w14:paraId="54697827" w14:textId="77777777" w:rsidR="00D71EC4" w:rsidRPr="002B477A" w:rsidRDefault="00D71EC4" w:rsidP="00EE2AAA">
            <w:pPr>
              <w:spacing w:after="240"/>
              <w:jc w:val="left"/>
              <w:rPr>
                <w:b/>
              </w:rPr>
            </w:pPr>
            <w:r w:rsidRPr="002B477A">
              <w:rPr>
                <w:b/>
              </w:rPr>
              <w:t>Web Services</w:t>
            </w:r>
          </w:p>
        </w:tc>
        <w:tc>
          <w:tcPr>
            <w:tcW w:w="6582" w:type="dxa"/>
          </w:tcPr>
          <w:p w14:paraId="6D334343"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06AED146" w14:textId="77777777" w:rsidTr="00400115">
        <w:trPr>
          <w:cantSplit/>
        </w:trPr>
        <w:tc>
          <w:tcPr>
            <w:tcW w:w="2660" w:type="dxa"/>
          </w:tcPr>
          <w:p w14:paraId="6D79E848" w14:textId="77777777" w:rsidR="00D71EC4" w:rsidRPr="00273AA2" w:rsidRDefault="00D71EC4" w:rsidP="00EE2AAA">
            <w:pPr>
              <w:spacing w:after="240"/>
              <w:jc w:val="left"/>
              <w:rPr>
                <w:b/>
              </w:rPr>
            </w:pPr>
            <w:r w:rsidRPr="00C369D8">
              <w:rPr>
                <w:b/>
                <w:bCs/>
              </w:rPr>
              <w:t>XMLDSIG</w:t>
            </w:r>
          </w:p>
        </w:tc>
        <w:tc>
          <w:tcPr>
            <w:tcW w:w="6582" w:type="dxa"/>
          </w:tcPr>
          <w:p w14:paraId="78D10B63" w14:textId="4C5837DA"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6E6393">
              <w:t>3.3</w:t>
            </w:r>
            <w:r>
              <w:fldChar w:fldCharType="end"/>
            </w:r>
            <w:r>
              <w:t xml:space="preserve">  </w:t>
            </w:r>
            <w:r>
              <w:fldChar w:fldCharType="begin"/>
            </w:r>
            <w:r>
              <w:instrText xml:space="preserve"> REF _Ref441757892 \h  \* MERGEFORMAT </w:instrText>
            </w:r>
            <w:r>
              <w:fldChar w:fldCharType="separate"/>
            </w:r>
            <w:r w:rsidR="006E6393" w:rsidRPr="00971C80">
              <w:t>Key Cryptographic Operations</w:t>
            </w:r>
            <w:r>
              <w:fldChar w:fldCharType="end"/>
            </w:r>
            <w:r>
              <w:t xml:space="preserve">), and is published at </w:t>
            </w:r>
            <w:r w:rsidRPr="008D4A0D">
              <w:t>http://www.w3.org/TR/xmldsig-core/</w:t>
            </w:r>
            <w:r w:rsidR="00E26AD2">
              <w:t>.</w:t>
            </w:r>
          </w:p>
        </w:tc>
      </w:tr>
    </w:tbl>
    <w:p w14:paraId="7B9F2B17" w14:textId="77777777" w:rsidR="001C7297" w:rsidRDefault="00B10C03" w:rsidP="00B10C03">
      <w:r>
        <w:t>Other defined terms in this document shall have the meanings in Section A of the Smart Energy Code.</w:t>
      </w:r>
    </w:p>
    <w:p w14:paraId="24450832" w14:textId="77777777" w:rsidR="00FE59D4" w:rsidRDefault="00F95C21" w:rsidP="00FE59D4">
      <w:pPr>
        <w:pStyle w:val="Heading2"/>
      </w:pPr>
      <w:bookmarkStart w:id="324" w:name="_Ref488780000"/>
      <w:bookmarkStart w:id="325" w:name="_Ref489273367"/>
      <w:bookmarkStart w:id="326" w:name="_Toc10286689"/>
      <w:r>
        <w:t>Variation of requirements in relation</w:t>
      </w:r>
      <w:r w:rsidR="00FE59D4">
        <w:t xml:space="preserve"> to SMETS1 </w:t>
      </w:r>
      <w:r w:rsidR="00163A89">
        <w:t>D</w:t>
      </w:r>
      <w:r w:rsidR="00FE59D4">
        <w:t>evices</w:t>
      </w:r>
      <w:bookmarkEnd w:id="324"/>
      <w:bookmarkEnd w:id="325"/>
      <w:bookmarkEnd w:id="326"/>
    </w:p>
    <w:p w14:paraId="07581CF1" w14:textId="57396AAE"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6E6393">
        <w:t>1.4</w:t>
      </w:r>
      <w:r w:rsidR="00ED35A6">
        <w:fldChar w:fldCharType="end"/>
      </w:r>
      <w:r w:rsidR="00DF7567">
        <w:t>.</w:t>
      </w:r>
      <w:r w:rsidR="005C2C67">
        <w:t xml:space="preserve"> </w:t>
      </w:r>
    </w:p>
    <w:p w14:paraId="5A5AF48F" w14:textId="77777777" w:rsidR="00ED35A6" w:rsidRDefault="00ED35A6" w:rsidP="005C2C67"/>
    <w:p w14:paraId="6E64F5D3" w14:textId="3929642F"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6E6393">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3237A4BA" w14:textId="77777777" w:rsidR="00032A75" w:rsidRDefault="00032A75" w:rsidP="00032A75"/>
    <w:p w14:paraId="1BB73DD4"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5FCBA1B7" w14:textId="77777777" w:rsidR="001C07F1" w:rsidRDefault="001C07F1" w:rsidP="00032A75"/>
    <w:p w14:paraId="2207D00F" w14:textId="6E6A9F26"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6E6393">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20C59C7A" w14:textId="77777777" w:rsidR="00700117" w:rsidRDefault="00700117" w:rsidP="00D9144C">
      <w:pPr>
        <w:tabs>
          <w:tab w:val="left" w:pos="0"/>
        </w:tabs>
      </w:pPr>
    </w:p>
    <w:p w14:paraId="5810C3AB"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162F5EAD" w14:textId="77777777" w:rsidR="00BA6BF8" w:rsidRDefault="00BA6BF8" w:rsidP="00D9144C">
      <w:pPr>
        <w:tabs>
          <w:tab w:val="left" w:pos="0"/>
        </w:tabs>
      </w:pPr>
    </w:p>
    <w:p w14:paraId="324FC760"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39A06E04" w14:textId="77777777" w:rsidR="00592BEE" w:rsidRDefault="00592BEE" w:rsidP="00D9144C">
      <w:pPr>
        <w:tabs>
          <w:tab w:val="left" w:pos="1758"/>
        </w:tabs>
      </w:pPr>
    </w:p>
    <w:p w14:paraId="5AA95583" w14:textId="77777777" w:rsidR="00EB73DD" w:rsidRDefault="00EB73DD" w:rsidP="00EB73DD">
      <w:pPr>
        <w:pStyle w:val="Heading3"/>
      </w:pPr>
      <w:bookmarkStart w:id="327" w:name="_Ref489886870"/>
      <w:bookmarkStart w:id="328" w:name="_Toc10286690"/>
      <w:r>
        <w:t>Unsupported Values</w:t>
      </w:r>
      <w:bookmarkEnd w:id="327"/>
      <w:bookmarkEnd w:id="328"/>
    </w:p>
    <w:p w14:paraId="2D425610" w14:textId="77777777" w:rsidR="00EB73DD" w:rsidRDefault="00EB73DD" w:rsidP="00A26247"/>
    <w:p w14:paraId="64EC64A0"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5BDD2C89" w14:textId="77777777" w:rsidR="0054627C" w:rsidRDefault="0054627C" w:rsidP="00A26247"/>
    <w:p w14:paraId="4F02588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280A8424" w14:textId="77777777" w:rsidR="008A2D4C" w:rsidRDefault="008A2D4C" w:rsidP="00A26247"/>
    <w:p w14:paraId="367C17CB"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51A9A1DC" w14:textId="77777777" w:rsidR="00093091" w:rsidRDefault="00093091" w:rsidP="00093091"/>
    <w:p w14:paraId="73B349F6"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02968CA" w14:textId="77777777" w:rsidR="00093091" w:rsidRDefault="00093091" w:rsidP="00093091"/>
    <w:p w14:paraId="0FA5E22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69E0D02C" w14:textId="77777777" w:rsidR="00A26247" w:rsidRDefault="00A26247" w:rsidP="00A26247"/>
    <w:p w14:paraId="709F0D0F"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0C4F9ED" w14:textId="77777777" w:rsidR="0054627C" w:rsidRDefault="0054627C" w:rsidP="0054627C"/>
    <w:p w14:paraId="3FB4CE24"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16551B24" w14:textId="77777777" w:rsidR="008A2D4C" w:rsidRDefault="008A2D4C" w:rsidP="0054627C"/>
    <w:p w14:paraId="59FEE24F"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223CCD50" w14:textId="77777777" w:rsidR="0054627C" w:rsidRDefault="0054627C" w:rsidP="00A26247"/>
    <w:p w14:paraId="119D3D06" w14:textId="77777777" w:rsidR="00A26247" w:rsidRDefault="00A26247" w:rsidP="00A26247">
      <w:r>
        <w:t>The value “</w:t>
      </w:r>
      <w:r w:rsidRPr="002F7A19">
        <w:t>3000-12-31T00:00:00Z</w:t>
      </w:r>
      <w:r>
        <w:t>” shall be used to indicate a date-time which the SMETS1 Device in question does not support.</w:t>
      </w:r>
    </w:p>
    <w:p w14:paraId="583AC32E" w14:textId="77777777" w:rsidR="0097639E" w:rsidRDefault="0097639E" w:rsidP="00032A75"/>
    <w:p w14:paraId="615E97CC" w14:textId="77777777" w:rsidR="00BA34D3" w:rsidRDefault="00DF61BC" w:rsidP="00FA784C">
      <w:pPr>
        <w:pStyle w:val="Heading3"/>
      </w:pPr>
      <w:bookmarkStart w:id="329" w:name="_Ref488503134"/>
      <w:bookmarkStart w:id="330" w:name="_Toc10286691"/>
      <w:r>
        <w:t>SMETS1 Service Requests</w:t>
      </w:r>
      <w:bookmarkEnd w:id="329"/>
      <w:bookmarkEnd w:id="330"/>
    </w:p>
    <w:p w14:paraId="04F25005" w14:textId="3D3BCF11"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6E6393">
        <w:t>3.1</w:t>
      </w:r>
      <w:r w:rsidR="00B67E71">
        <w:fldChar w:fldCharType="end"/>
      </w:r>
      <w:r w:rsidR="00B67E71">
        <w:t xml:space="preserve"> </w:t>
      </w:r>
      <w:r w:rsidR="00B67E71" w:rsidRPr="00586814">
        <w:t>Service Request Matrix</w:t>
      </w:r>
      <w:r w:rsidR="00416E15">
        <w:t xml:space="preserve">. </w:t>
      </w:r>
    </w:p>
    <w:p w14:paraId="5EF47A4D" w14:textId="77777777" w:rsidR="00367AC2" w:rsidRDefault="00367AC2" w:rsidP="00367AC2">
      <w:pPr>
        <w:pStyle w:val="Heading3"/>
      </w:pPr>
      <w:bookmarkStart w:id="331" w:name="_Toc10286692"/>
      <w:r>
        <w:t>Access Control Checks</w:t>
      </w:r>
      <w:bookmarkEnd w:id="331"/>
    </w:p>
    <w:p w14:paraId="6404B56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23B15EE2" w14:textId="77777777" w:rsidR="00677141" w:rsidRDefault="00677141" w:rsidP="00367AC2"/>
    <w:p w14:paraId="6691CBBB" w14:textId="63DA33E9"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6E6393">
        <w:t>3.2.5</w:t>
      </w:r>
      <w:r w:rsidR="00367AC2">
        <w:fldChar w:fldCharType="end"/>
      </w:r>
      <w:r w:rsidR="00367AC2">
        <w:t>.</w:t>
      </w:r>
    </w:p>
    <w:p w14:paraId="0241B7A7" w14:textId="77777777" w:rsidR="00367AC2" w:rsidRDefault="00367AC2" w:rsidP="00367AC2"/>
    <w:p w14:paraId="2E2F38AB"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48"/>
        <w:gridCol w:w="5167"/>
        <w:gridCol w:w="1001"/>
      </w:tblGrid>
      <w:tr w:rsidR="00367AC2" w:rsidRPr="00971C80" w14:paraId="78591BAE" w14:textId="77777777" w:rsidTr="00400115">
        <w:trPr>
          <w:cantSplit/>
          <w:tblHeader/>
        </w:trPr>
        <w:tc>
          <w:tcPr>
            <w:tcW w:w="2892" w:type="dxa"/>
            <w:hideMark/>
          </w:tcPr>
          <w:p w14:paraId="649DB809" w14:textId="77777777" w:rsidR="00367AC2" w:rsidRPr="00971C80" w:rsidRDefault="00367AC2" w:rsidP="00403E5B">
            <w:pPr>
              <w:keepNext/>
              <w:spacing w:before="60" w:after="60"/>
              <w:jc w:val="left"/>
              <w:rPr>
                <w:b/>
                <w:sz w:val="20"/>
                <w:szCs w:val="20"/>
              </w:rPr>
            </w:pPr>
            <w:r w:rsidRPr="00971C80">
              <w:rPr>
                <w:b/>
                <w:sz w:val="20"/>
                <w:szCs w:val="20"/>
              </w:rPr>
              <w:t>Validation Check</w:t>
            </w:r>
          </w:p>
        </w:tc>
        <w:tc>
          <w:tcPr>
            <w:tcW w:w="5245" w:type="dxa"/>
            <w:hideMark/>
          </w:tcPr>
          <w:p w14:paraId="11AA1FCB"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46925F26"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5660089C" w14:textId="77777777" w:rsidTr="00400115">
        <w:trPr>
          <w:cantSplit/>
          <w:trHeight w:val="372"/>
        </w:trPr>
        <w:tc>
          <w:tcPr>
            <w:tcW w:w="2892" w:type="dxa"/>
          </w:tcPr>
          <w:p w14:paraId="0D87CB1D" w14:textId="77777777"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2D87D667" w14:textId="77777777"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4F38F01B"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63E96304" w14:textId="77777777" w:rsidTr="00400115">
        <w:trPr>
          <w:cantSplit/>
          <w:trHeight w:val="372"/>
        </w:trPr>
        <w:tc>
          <w:tcPr>
            <w:tcW w:w="2892" w:type="dxa"/>
          </w:tcPr>
          <w:p w14:paraId="3D37297B"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083F213D" w14:textId="1FFA69A8"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6E6393">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78EAD48F" w14:textId="77777777" w:rsidR="00367AC2" w:rsidRDefault="00367AC2" w:rsidP="00403E5B">
            <w:pPr>
              <w:spacing w:after="60" w:line="288" w:lineRule="auto"/>
              <w:jc w:val="center"/>
              <w:rPr>
                <w:sz w:val="20"/>
                <w:szCs w:val="20"/>
              </w:rPr>
            </w:pPr>
            <w:r>
              <w:rPr>
                <w:sz w:val="20"/>
                <w:szCs w:val="20"/>
              </w:rPr>
              <w:t>E61</w:t>
            </w:r>
          </w:p>
        </w:tc>
      </w:tr>
      <w:tr w:rsidR="00367AC2" w:rsidRPr="00971C80" w14:paraId="2FC15361" w14:textId="77777777" w:rsidTr="00400115">
        <w:trPr>
          <w:cantSplit/>
          <w:trHeight w:val="372"/>
        </w:trPr>
        <w:tc>
          <w:tcPr>
            <w:tcW w:w="2892" w:type="dxa"/>
          </w:tcPr>
          <w:p w14:paraId="0B886E0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0BF24A75" w14:textId="77777777"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691F0F4B" w14:textId="77777777" w:rsidR="00367AC2" w:rsidRPr="006D5D87" w:rsidRDefault="00367AC2" w:rsidP="00403E5B">
            <w:pPr>
              <w:spacing w:before="60" w:after="120"/>
              <w:jc w:val="left"/>
              <w:rPr>
                <w:sz w:val="20"/>
                <w:szCs w:val="20"/>
              </w:rPr>
            </w:pPr>
          </w:p>
        </w:tc>
        <w:tc>
          <w:tcPr>
            <w:tcW w:w="1003" w:type="dxa"/>
          </w:tcPr>
          <w:p w14:paraId="679A9134" w14:textId="77777777" w:rsidR="00367AC2" w:rsidRDefault="00367AC2" w:rsidP="00403E5B">
            <w:pPr>
              <w:spacing w:after="60" w:line="288" w:lineRule="auto"/>
              <w:jc w:val="center"/>
              <w:rPr>
                <w:sz w:val="20"/>
                <w:szCs w:val="20"/>
              </w:rPr>
            </w:pPr>
            <w:r>
              <w:rPr>
                <w:sz w:val="20"/>
                <w:szCs w:val="20"/>
              </w:rPr>
              <w:t>E63</w:t>
            </w:r>
          </w:p>
        </w:tc>
      </w:tr>
      <w:tr w:rsidR="000255C3" w:rsidRPr="00971C80" w14:paraId="13BCC77D" w14:textId="77777777" w:rsidTr="00400115">
        <w:trPr>
          <w:cantSplit/>
          <w:trHeight w:val="372"/>
        </w:trPr>
        <w:tc>
          <w:tcPr>
            <w:tcW w:w="2892" w:type="dxa"/>
          </w:tcPr>
          <w:p w14:paraId="26A881C3" w14:textId="77777777"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2986E14B" w14:textId="77777777"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367DD0B7" w14:textId="77777777" w:rsidR="000255C3" w:rsidRDefault="000255C3" w:rsidP="00403E5B">
            <w:pPr>
              <w:spacing w:after="60" w:line="288" w:lineRule="auto"/>
              <w:jc w:val="center"/>
              <w:rPr>
                <w:sz w:val="20"/>
                <w:szCs w:val="20"/>
              </w:rPr>
            </w:pPr>
            <w:r>
              <w:rPr>
                <w:sz w:val="20"/>
                <w:szCs w:val="20"/>
              </w:rPr>
              <w:t>E64</w:t>
            </w:r>
          </w:p>
        </w:tc>
      </w:tr>
    </w:tbl>
    <w:p w14:paraId="4C3DB311" w14:textId="0C959D81"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6E6393">
        <w:rPr>
          <w:noProof/>
        </w:rPr>
        <w:t>1</w:t>
      </w:r>
      <w:r w:rsidR="007B02EA" w:rsidRPr="00E77699">
        <w:rPr>
          <w:noProof/>
        </w:rPr>
        <w:fldChar w:fldCharType="end"/>
      </w:r>
      <w:r w:rsidRPr="00512700">
        <w:t xml:space="preserve"> : Additional Validation checks on SMETS1 Service Requests</w:t>
      </w:r>
    </w:p>
    <w:p w14:paraId="760B76E7" w14:textId="77777777" w:rsidR="00D506A8" w:rsidRDefault="00D506A8" w:rsidP="00367AC2">
      <w:pPr>
        <w:pStyle w:val="Heading3"/>
      </w:pPr>
      <w:bookmarkStart w:id="332" w:name="_Future_Dating_of"/>
      <w:bookmarkStart w:id="333" w:name="_Toc10286693"/>
      <w:bookmarkEnd w:id="332"/>
      <w:r>
        <w:t>Future Dating of Service Requests for SMETS1 Devices</w:t>
      </w:r>
      <w:bookmarkEnd w:id="333"/>
    </w:p>
    <w:p w14:paraId="30DD730E" w14:textId="2F0C16C3"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6E6393">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3A93B2BC" w14:textId="7EF37396" w:rsidR="00D506A8" w:rsidRDefault="0050173B">
      <w:pPr>
        <w:pStyle w:val="Heading3"/>
      </w:pPr>
      <w:bookmarkStart w:id="334" w:name="_Variations_to_clause"/>
      <w:bookmarkStart w:id="335" w:name="_Toc10286694"/>
      <w:bookmarkEnd w:id="334"/>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6E6393">
        <w:t>3.8</w:t>
      </w:r>
      <w:r w:rsidR="0042590E">
        <w:fldChar w:fldCharType="end"/>
      </w:r>
      <w:r>
        <w:t xml:space="preserve"> - general</w:t>
      </w:r>
      <w:bookmarkEnd w:id="335"/>
    </w:p>
    <w:p w14:paraId="4F3C972F" w14:textId="70B4A119"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6E6393">
        <w:t>3.8</w:t>
      </w:r>
      <w:r w:rsidR="00D506A8">
        <w:fldChar w:fldCharType="end"/>
      </w:r>
      <w:r>
        <w:t>:</w:t>
      </w:r>
    </w:p>
    <w:p w14:paraId="6280CB73" w14:textId="639E3532" w:rsidR="00B66B78" w:rsidRDefault="00B66B78" w:rsidP="00DB4A2D">
      <w:pPr>
        <w:pStyle w:val="ListParagraph"/>
        <w:numPr>
          <w:ilvl w:val="0"/>
          <w:numId w:val="278"/>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6E6393">
        <w:t>2.6.1</w:t>
      </w:r>
      <w:r>
        <w:fldChar w:fldCharType="end"/>
      </w:r>
      <w:r>
        <w:t xml:space="preserve">; </w:t>
      </w:r>
    </w:p>
    <w:p w14:paraId="0209F1C4" w14:textId="061BAA11" w:rsidR="008B28EF" w:rsidRDefault="00154002" w:rsidP="00DB4A2D">
      <w:pPr>
        <w:pStyle w:val="ListParagraph"/>
        <w:numPr>
          <w:ilvl w:val="0"/>
          <w:numId w:val="278"/>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6E6393">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528CB0C3" w14:textId="77777777" w:rsidR="008B28EF" w:rsidRDefault="00B66B78" w:rsidP="000705C2">
      <w:pPr>
        <w:pStyle w:val="ListParagraph"/>
        <w:numPr>
          <w:ilvl w:val="1"/>
          <w:numId w:val="278"/>
        </w:numPr>
      </w:pPr>
      <w:r>
        <w:t xml:space="preserve">“Service Response from Device – GBCSPayload” or </w:t>
      </w:r>
    </w:p>
    <w:p w14:paraId="7A660A65" w14:textId="77777777" w:rsidR="008B28EF" w:rsidRDefault="00B66B78" w:rsidP="000705C2">
      <w:pPr>
        <w:pStyle w:val="ListParagraph"/>
        <w:numPr>
          <w:ilvl w:val="1"/>
          <w:numId w:val="278"/>
        </w:numPr>
      </w:pPr>
      <w:r>
        <w:t>“Service Response (from Device) - DSPScheduledMessage Format”</w:t>
      </w:r>
    </w:p>
    <w:p w14:paraId="37A9C891"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7803088" w14:textId="77777777" w:rsidR="00D506A8" w:rsidRDefault="00D506A8" w:rsidP="00591D39"/>
    <w:p w14:paraId="5BD27A51" w14:textId="77777777" w:rsidR="00D506A8" w:rsidRPr="002553DB" w:rsidRDefault="00BA4F43" w:rsidP="00CC7A42">
      <w:pPr>
        <w:pStyle w:val="Heading3"/>
      </w:pPr>
      <w:bookmarkStart w:id="336" w:name="_Additional_or_Alternative"/>
      <w:bookmarkStart w:id="337" w:name="_Ref488768159"/>
      <w:bookmarkStart w:id="338" w:name="_Toc10286695"/>
      <w:bookmarkEnd w:id="336"/>
      <w:r w:rsidRPr="00591D39">
        <w:t>Additional</w:t>
      </w:r>
      <w:r w:rsidR="002553DB">
        <w:t xml:space="preserve"> or Alternative</w:t>
      </w:r>
      <w:r w:rsidRPr="00591D39">
        <w:t xml:space="preserve"> Validation Conditions for SMETS1 </w:t>
      </w:r>
      <w:bookmarkEnd w:id="337"/>
      <w:r w:rsidR="00D934DA">
        <w:t>Service Requests</w:t>
      </w:r>
      <w:bookmarkEnd w:id="338"/>
    </w:p>
    <w:p w14:paraId="34AB5602" w14:textId="3E7E3549"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6E6393">
        <w:t>3.8</w:t>
      </w:r>
      <w:r w:rsidR="00B66B78">
        <w:fldChar w:fldCharType="end"/>
      </w:r>
      <w:r w:rsidR="00B66B78">
        <w:t>.</w:t>
      </w:r>
    </w:p>
    <w:p w14:paraId="2C0F69BD"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249493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6658376C"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61531A2D"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C20186C"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0655CC8B"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31631F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2F6750F"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3F5C7FE"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37064BBE"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0794843B" w14:textId="77777777" w:rsidR="00512700" w:rsidRPr="00D9144C" w:rsidRDefault="00512700" w:rsidP="00D9144C"/>
          <w:p w14:paraId="67A1747E" w14:textId="77777777" w:rsidR="00512700" w:rsidRDefault="00512700" w:rsidP="00512700"/>
          <w:p w14:paraId="37FEF44B"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AEEB803" w14:textId="413639A6"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79407E1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587B9A1"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2E93AB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487E678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4569936" w14:textId="552FE2EC"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7337B64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A3116A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083F2C23"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7A8CECEA"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B69C1AD"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22DC9DA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B58B6F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5709852"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B905329"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AD32FC6" w14:textId="7E714400"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18801E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0A2C620" w14:textId="38F66C84"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6F978526" w14:textId="08C97B7E"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22DC069B" w14:textId="5AF0D8B6"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DF62F43" w14:textId="5BB4000F" w:rsidR="00C8570A" w:rsidRDefault="001B1D5F" w:rsidP="00D9144C">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0A30C4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49866D6"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65ADD371"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58957CA0"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9DAF983"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10C3636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A1BCD9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7AB4870"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106D312"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4DDC1FF9"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77974B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2C95F5A"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25BDFFA"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AC6352"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56B1109"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1FFBBA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97F606D"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6A32E89"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5D3CF7D6"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6FCC42F" w14:textId="77777777"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 as well as a Smart Meter</w:t>
            </w:r>
            <w:r w:rsidR="00E26AD2">
              <w:rPr>
                <w:sz w:val="20"/>
                <w:szCs w:val="20"/>
              </w:rPr>
              <w:t>.</w:t>
            </w:r>
            <w:r>
              <w:rPr>
                <w:sz w:val="20"/>
                <w:szCs w:val="20"/>
              </w:rPr>
              <w:t xml:space="preserve"> </w:t>
            </w:r>
          </w:p>
          <w:p w14:paraId="29FEE0B8" w14:textId="77777777" w:rsidR="000B24A3" w:rsidRPr="00971C80" w:rsidRDefault="000B24A3" w:rsidP="00D06194">
            <w:pPr>
              <w:spacing w:before="60" w:after="60"/>
              <w:jc w:val="left"/>
            </w:pPr>
            <w:r>
              <w:rPr>
                <w:sz w:val="20"/>
                <w:szCs w:val="20"/>
              </w:rPr>
              <w:t xml:space="preserve">An additional condition for listing a SMETS1 CH in the </w:t>
            </w:r>
            <w:r w:rsidRPr="00971C80">
              <w:rPr>
                <w:sz w:val="20"/>
                <w:szCs w:val="20"/>
              </w:rPr>
              <w:t>InvalidDeviceIDList</w:t>
            </w:r>
            <w:r>
              <w:rPr>
                <w:sz w:val="20"/>
                <w:szCs w:val="20"/>
              </w:rPr>
              <w:t xml:space="preserve"> is where the DCC User submitting the Update Firmware Service Request is not the Lead Supplier for the SMETS1 CH.</w:t>
            </w:r>
          </w:p>
        </w:tc>
      </w:tr>
    </w:tbl>
    <w:p w14:paraId="3ACFA49B" w14:textId="22B1067E" w:rsidR="00E21A16" w:rsidRDefault="00E21A1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4AEA9018" w14:textId="77777777" w:rsidR="00C92B69" w:rsidRDefault="00983F8C" w:rsidP="00C60408">
      <w:pPr>
        <w:pStyle w:val="Heading3"/>
      </w:pPr>
      <w:bookmarkStart w:id="339" w:name="_Toc10286696"/>
      <w:r>
        <w:t>Other variations in SMETS1 Service Request processing.</w:t>
      </w:r>
      <w:bookmarkEnd w:id="339"/>
    </w:p>
    <w:p w14:paraId="23A6D4FE"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5245D9CE" w14:textId="77777777" w:rsidR="008C609A" w:rsidRDefault="008C609A" w:rsidP="00C60408"/>
    <w:p w14:paraId="5CC1A341" w14:textId="77777777" w:rsidR="00FF6F1A" w:rsidRPr="00C60408" w:rsidRDefault="00FF6F1A" w:rsidP="00FF6F1A">
      <w:pPr>
        <w:pStyle w:val="Heading4"/>
      </w:pPr>
      <w:bookmarkStart w:id="340" w:name="_Update_Tariff_(Primary"/>
      <w:bookmarkStart w:id="341" w:name="_Ref489452753"/>
      <w:bookmarkEnd w:id="340"/>
      <w:r w:rsidRPr="00CA41F1">
        <w:t xml:space="preserve">Update </w:t>
      </w:r>
      <w:r w:rsidR="00DE5112">
        <w:t>Tariff (Primary Element)</w:t>
      </w:r>
      <w:r w:rsidRPr="00CA41F1">
        <w:t xml:space="preserve"> </w:t>
      </w:r>
      <w:r>
        <w:t>SRV 1.1</w:t>
      </w:r>
      <w:r w:rsidRPr="00C60408">
        <w:t>.1</w:t>
      </w:r>
      <w:bookmarkEnd w:id="341"/>
    </w:p>
    <w:p w14:paraId="0BA0D247" w14:textId="77777777" w:rsidR="008B4F6F" w:rsidRDefault="008B4F6F" w:rsidP="00C60408"/>
    <w:p w14:paraId="33AFA338" w14:textId="0FABADD2" w:rsidR="001E5843" w:rsidRDefault="001E5843" w:rsidP="00C60408">
      <w:r>
        <w:t xml:space="preserve">This clause is a supplement to clause </w:t>
      </w:r>
      <w:r>
        <w:fldChar w:fldCharType="begin"/>
      </w:r>
      <w:r>
        <w:instrText xml:space="preserve"> REF _Ref489776278 \r \h </w:instrText>
      </w:r>
      <w:r>
        <w:fldChar w:fldCharType="separate"/>
      </w:r>
      <w:r w:rsidR="006E6393">
        <w:t>3.8.1</w:t>
      </w:r>
      <w:r>
        <w:fldChar w:fldCharType="end"/>
      </w:r>
      <w:r>
        <w:t>.</w:t>
      </w:r>
    </w:p>
    <w:p w14:paraId="7415625F" w14:textId="77777777" w:rsidR="00F56759" w:rsidRDefault="00F56759" w:rsidP="00C60408"/>
    <w:p w14:paraId="736BDE34"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0C386F4C" w14:textId="77777777" w:rsidR="001E5843" w:rsidRDefault="001E5843" w:rsidP="00C60408"/>
    <w:p w14:paraId="6C127A91" w14:textId="77777777" w:rsidR="00FF6F1A" w:rsidRDefault="00DE5112" w:rsidP="00FF6F1A">
      <w:pPr>
        <w:pStyle w:val="Heading4"/>
      </w:pPr>
      <w:bookmarkStart w:id="342" w:name="_Update_Price_(Primary"/>
      <w:bookmarkStart w:id="343" w:name="_Ref489452756"/>
      <w:bookmarkEnd w:id="342"/>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343"/>
    </w:p>
    <w:p w14:paraId="1BF50337" w14:textId="77777777" w:rsidR="001E5843" w:rsidRPr="001E5843" w:rsidRDefault="001E5843" w:rsidP="00C66424"/>
    <w:p w14:paraId="2189163F" w14:textId="27D6A7FB" w:rsidR="001E5843" w:rsidRDefault="001E5843" w:rsidP="001E5843">
      <w:r>
        <w:t xml:space="preserve">This clause is a supplement to clause </w:t>
      </w:r>
      <w:r>
        <w:fldChar w:fldCharType="begin"/>
      </w:r>
      <w:r>
        <w:instrText xml:space="preserve"> REF _Ref489776284 \r \h </w:instrText>
      </w:r>
      <w:r>
        <w:fldChar w:fldCharType="separate"/>
      </w:r>
      <w:r w:rsidR="006E6393">
        <w:t>3.8.3</w:t>
      </w:r>
      <w:r>
        <w:fldChar w:fldCharType="end"/>
      </w:r>
      <w:r>
        <w:t>.</w:t>
      </w:r>
    </w:p>
    <w:p w14:paraId="23272A62" w14:textId="77777777" w:rsidR="001E5843" w:rsidRDefault="001E5843" w:rsidP="00C60408"/>
    <w:p w14:paraId="3091AD9F" w14:textId="5162EE90"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6E6393">
        <w:t>3.8.1.2</w:t>
      </w:r>
      <w:r w:rsidRPr="00D9144C">
        <w:fldChar w:fldCharType="end"/>
      </w:r>
      <w:r w:rsidRPr="00D9144C">
        <w:t>).</w:t>
      </w:r>
    </w:p>
    <w:p w14:paraId="5FBE7331" w14:textId="77777777" w:rsidR="00F56759" w:rsidRDefault="00F56759" w:rsidP="00F56759"/>
    <w:p w14:paraId="2856151D" w14:textId="77777777" w:rsidR="00F56759" w:rsidRDefault="00F56759" w:rsidP="00F56759">
      <w:r w:rsidRPr="00D175CE">
        <w:t>In relation to the BlockTariff element for SMETS1 Service Requests, the requirement</w:t>
      </w:r>
      <w:r>
        <w:t>:</w:t>
      </w:r>
    </w:p>
    <w:p w14:paraId="0974CC1C"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60C70817" w14:textId="77777777" w:rsidR="00F56759" w:rsidRDefault="00F56759" w:rsidP="00F56759">
      <w:r>
        <w:t>s</w:t>
      </w:r>
      <w:r w:rsidRPr="00D175CE">
        <w:t>hall be replaced with</w:t>
      </w:r>
      <w:r>
        <w:t>:</w:t>
      </w:r>
    </w:p>
    <w:p w14:paraId="4E8E43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42CDF8CF" w14:textId="77777777" w:rsidR="00F56759" w:rsidRDefault="00F56759" w:rsidP="00F56759"/>
    <w:p w14:paraId="72CEE547" w14:textId="77777777" w:rsidR="00F56759" w:rsidRDefault="00F56759" w:rsidP="00F56759">
      <w:r>
        <w:t>In relation to the TOU</w:t>
      </w:r>
      <w:r w:rsidRPr="00D175CE">
        <w:t>Tariff element for SMETS1 Service Requests, the requirement</w:t>
      </w:r>
      <w:r>
        <w:t>:</w:t>
      </w:r>
    </w:p>
    <w:p w14:paraId="063ECAF5"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1FCDDB7" w14:textId="77777777" w:rsidR="00F56759" w:rsidRDefault="00F56759" w:rsidP="00F56759">
      <w:r>
        <w:t>s</w:t>
      </w:r>
      <w:r w:rsidRPr="00D175CE">
        <w:t>hall be replaced with</w:t>
      </w:r>
      <w:r w:rsidR="00A47ED7">
        <w:t>.</w:t>
      </w:r>
    </w:p>
    <w:p w14:paraId="4CD27E9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42500B4D" w14:textId="77777777" w:rsidR="009D2E39" w:rsidRDefault="009D2E39" w:rsidP="00B16E4B"/>
    <w:p w14:paraId="13CE60A4" w14:textId="77777777" w:rsidR="009D2E39" w:rsidRDefault="009D2E39" w:rsidP="009D2E39">
      <w:r>
        <w:t xml:space="preserve">In relation to the BlockTariff and TOUTariff element for SMETS1 Service Requests, the requirement: </w:t>
      </w:r>
    </w:p>
    <w:p w14:paraId="6F5E3AFB"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D09B35C" w14:textId="77777777" w:rsidR="009D2E39" w:rsidRDefault="009D2E39" w:rsidP="009D2E39">
      <w:r>
        <w:t>shall be replaced with.</w:t>
      </w:r>
    </w:p>
    <w:p w14:paraId="483293C8"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575C44CF" w14:textId="77777777" w:rsidR="00D44938" w:rsidRPr="00D44938" w:rsidRDefault="00D44938" w:rsidP="00DD1D34">
      <w:pPr>
        <w:pStyle w:val="Heading4"/>
      </w:pPr>
      <w:r w:rsidRPr="00D44938">
        <w:t xml:space="preserve">Update </w:t>
      </w:r>
      <w:r>
        <w:t>Payment Mode</w:t>
      </w:r>
      <w:r w:rsidRPr="00D44938">
        <w:t xml:space="preserve"> </w:t>
      </w:r>
      <w:r>
        <w:t>SRV 1.6</w:t>
      </w:r>
    </w:p>
    <w:p w14:paraId="09C89B49" w14:textId="77777777" w:rsidR="00D44938" w:rsidRDefault="00D44938" w:rsidP="00D44938"/>
    <w:p w14:paraId="6FF9EA14" w14:textId="145A08B5" w:rsidR="00D44938" w:rsidRDefault="00D44938" w:rsidP="00D44938">
      <w:r>
        <w:t xml:space="preserve">This clause is a supplement to clause </w:t>
      </w:r>
      <w:r>
        <w:fldChar w:fldCharType="begin"/>
      </w:r>
      <w:r>
        <w:instrText xml:space="preserve"> REF _Ref489868458 \r \h </w:instrText>
      </w:r>
      <w:r>
        <w:fldChar w:fldCharType="separate"/>
      </w:r>
      <w:r w:rsidR="006E6393">
        <w:t>3.8.6</w:t>
      </w:r>
      <w:r>
        <w:fldChar w:fldCharType="end"/>
      </w:r>
      <w:r>
        <w:t>.</w:t>
      </w:r>
    </w:p>
    <w:p w14:paraId="6195E1B2" w14:textId="77777777" w:rsidR="00D44938" w:rsidRDefault="00D44938" w:rsidP="00D44938"/>
    <w:p w14:paraId="4E00612D" w14:textId="4C88D754"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6E6393">
        <w:t>3.8.6</w:t>
      </w:r>
      <w:r w:rsidR="00E84F10">
        <w:fldChar w:fldCharType="end"/>
      </w:r>
      <w:r w:rsidR="00E84F10">
        <w:t>.</w:t>
      </w:r>
    </w:p>
    <w:p w14:paraId="7F9CCA52" w14:textId="77777777" w:rsidR="00B16E4B" w:rsidRDefault="00B16E4B" w:rsidP="00C60408"/>
    <w:p w14:paraId="3D0A96DD" w14:textId="77777777" w:rsidR="007C4A05" w:rsidRPr="00C60408" w:rsidRDefault="00CA41F1" w:rsidP="00CA41F1">
      <w:pPr>
        <w:pStyle w:val="Heading4"/>
      </w:pPr>
      <w:bookmarkStart w:id="344" w:name="_Ref489255943"/>
      <w:r w:rsidRPr="00CA41F1">
        <w:t xml:space="preserve">Update Prepay Configuration </w:t>
      </w:r>
      <w:r w:rsidR="007C4A05" w:rsidRPr="00C60408">
        <w:t>SRV 2.1</w:t>
      </w:r>
      <w:bookmarkEnd w:id="344"/>
    </w:p>
    <w:p w14:paraId="5A4A657D" w14:textId="77777777" w:rsidR="00B255B2" w:rsidRDefault="00B255B2" w:rsidP="00591D39"/>
    <w:p w14:paraId="73245801" w14:textId="431DDCF8" w:rsidR="00CA41F1" w:rsidRDefault="00CA41F1" w:rsidP="00CA41F1">
      <w:r>
        <w:t xml:space="preserve">This clause is a supplement to clause </w:t>
      </w:r>
      <w:r>
        <w:fldChar w:fldCharType="begin"/>
      </w:r>
      <w:r>
        <w:instrText xml:space="preserve"> REF _Ref489270360 \r \h </w:instrText>
      </w:r>
      <w:r>
        <w:fldChar w:fldCharType="separate"/>
      </w:r>
      <w:r w:rsidR="006E6393">
        <w:t>3.8.8</w:t>
      </w:r>
      <w:r>
        <w:fldChar w:fldCharType="end"/>
      </w:r>
      <w:r>
        <w:t>.</w:t>
      </w:r>
    </w:p>
    <w:p w14:paraId="54511845" w14:textId="77777777" w:rsidR="00CA41F1" w:rsidRDefault="00CA41F1" w:rsidP="00591D39"/>
    <w:p w14:paraId="461CFD49"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612DBAC6" w14:textId="77777777" w:rsidR="00623984" w:rsidRDefault="00623984" w:rsidP="00B662C0"/>
    <w:p w14:paraId="3263354B"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23003F49" w14:textId="77777777" w:rsidR="00EB73DD" w:rsidRDefault="00EB73DD" w:rsidP="00B662C0"/>
    <w:p w14:paraId="5B88A078"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3810A57" w14:textId="77777777" w:rsidR="00B255B2" w:rsidRDefault="00B255B2" w:rsidP="00591D39"/>
    <w:p w14:paraId="287670EA" w14:textId="77777777" w:rsidR="000C6C82" w:rsidRDefault="000C6C82" w:rsidP="00591D39"/>
    <w:p w14:paraId="62D69B85" w14:textId="77777777" w:rsidR="007C4A05" w:rsidRPr="007C4A05" w:rsidRDefault="00CA41F1" w:rsidP="0067183C">
      <w:pPr>
        <w:pStyle w:val="Heading4"/>
      </w:pPr>
      <w:bookmarkStart w:id="345" w:name="_Ref489198437"/>
      <w:r>
        <w:t xml:space="preserve">Top Up Device </w:t>
      </w:r>
      <w:r w:rsidR="007C4A05">
        <w:t>SRV 2.2</w:t>
      </w:r>
      <w:bookmarkEnd w:id="345"/>
    </w:p>
    <w:p w14:paraId="5E192757" w14:textId="77777777" w:rsidR="007C4A05" w:rsidRDefault="007C4A05" w:rsidP="00591D39"/>
    <w:p w14:paraId="06070F46" w14:textId="4B243010" w:rsidR="00CA41F1" w:rsidRDefault="00CA41F1" w:rsidP="00591D39">
      <w:r>
        <w:t xml:space="preserve">This clause is a supplement to clause </w:t>
      </w:r>
      <w:r>
        <w:fldChar w:fldCharType="begin"/>
      </w:r>
      <w:r>
        <w:instrText xml:space="preserve"> REF _Ref489270327 \r \h </w:instrText>
      </w:r>
      <w:r>
        <w:fldChar w:fldCharType="separate"/>
      </w:r>
      <w:r w:rsidR="006E6393">
        <w:t>3.8.9</w:t>
      </w:r>
      <w:r>
        <w:fldChar w:fldCharType="end"/>
      </w:r>
      <w:r>
        <w:t>.</w:t>
      </w:r>
    </w:p>
    <w:p w14:paraId="57E19BAA" w14:textId="77777777" w:rsidR="00223120" w:rsidRDefault="00223120" w:rsidP="00591D39"/>
    <w:p w14:paraId="051D9B2F" w14:textId="3CA0CBC9"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6E6393">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5BD7060E" w14:textId="77777777" w:rsidR="00BE20F6" w:rsidRDefault="00BE20F6" w:rsidP="00E101D4"/>
    <w:p w14:paraId="631038D3" w14:textId="77777777" w:rsidR="00BE20F6" w:rsidRDefault="00BE20F6" w:rsidP="00BE20F6">
      <w:r>
        <w:t>For SMETS1 Service Requests with a Command Variant value of 1, the UTRN data item shall contain a SMETS1 UTRN.</w:t>
      </w:r>
    </w:p>
    <w:p w14:paraId="0060EC85" w14:textId="77777777" w:rsidR="00BE20F6" w:rsidRDefault="00BE20F6" w:rsidP="00BE20F6"/>
    <w:p w14:paraId="215E5314"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AA5F8EA" w14:textId="77777777" w:rsidR="00BE20F6" w:rsidRDefault="00BE20F6" w:rsidP="00BE20F6"/>
    <w:p w14:paraId="0C4AF849" w14:textId="77777777" w:rsidR="00BE20F6" w:rsidRDefault="00BE20F6" w:rsidP="00BE20F6">
      <w:r>
        <w:t>Where the Service Request has a Command Variant value of 2 or 3, the DCC shall send a synchronous response detailing whether the Service Request has passed initial validation.</w:t>
      </w:r>
    </w:p>
    <w:p w14:paraId="3323C2BD" w14:textId="77777777" w:rsidR="00BE20F6" w:rsidRDefault="00BE20F6" w:rsidP="00BE20F6"/>
    <w:p w14:paraId="7DF2ABAA" w14:textId="77777777" w:rsidR="00BE20F6" w:rsidRDefault="00BE20F6" w:rsidP="00BE20F6">
      <w:r>
        <w:t>Where the Service Request has a Command Variant value of 2 or 3 and is successfully validated by the DCC, the DCC shall generate a SMETS1 UTRN.</w:t>
      </w:r>
    </w:p>
    <w:p w14:paraId="61B0A53F" w14:textId="77777777" w:rsidR="00BE20F6" w:rsidRDefault="00BE20F6" w:rsidP="00BE20F6"/>
    <w:p w14:paraId="50C051E7" w14:textId="77777777" w:rsidR="00BE20F6" w:rsidRDefault="00BE20F6" w:rsidP="00BE20F6">
      <w:r>
        <w:t>Where the Service Request has a Command Variant value of 1 or 3, the DCC shall then send the SMETS1 UTRN contained within or resulting from the Service Request to the Device.</w:t>
      </w:r>
    </w:p>
    <w:p w14:paraId="7D12F9F5" w14:textId="77777777" w:rsidR="00BC70E4" w:rsidRDefault="00BC70E4" w:rsidP="00C66424">
      <w:pPr>
        <w:pStyle w:val="ListParagraph"/>
      </w:pPr>
    </w:p>
    <w:p w14:paraId="5C0C338C" w14:textId="77777777" w:rsidR="009E0FA0" w:rsidRDefault="009E0FA0" w:rsidP="009E0FA0">
      <w:pPr>
        <w:pStyle w:val="Heading4"/>
      </w:pPr>
      <w:bookmarkStart w:id="346" w:name="_Ref490038237"/>
      <w:r w:rsidRPr="00C66424">
        <w:t>Read Instantaneous Import TOU with Blocks Matrices SRV 4.1.3</w:t>
      </w:r>
      <w:bookmarkEnd w:id="346"/>
    </w:p>
    <w:p w14:paraId="5B227253" w14:textId="77777777" w:rsidR="00BC70E4" w:rsidRDefault="00BC70E4" w:rsidP="00BC70E4"/>
    <w:p w14:paraId="5388CCA4" w14:textId="1E709357" w:rsidR="00BC70E4" w:rsidRDefault="00BC70E4" w:rsidP="00BC70E4">
      <w:r>
        <w:t xml:space="preserve">This clause is a supplement to clause </w:t>
      </w:r>
      <w:r>
        <w:fldChar w:fldCharType="begin"/>
      </w:r>
      <w:r>
        <w:instrText xml:space="preserve"> REF _Ref489783401 \r \h </w:instrText>
      </w:r>
      <w:r>
        <w:fldChar w:fldCharType="separate"/>
      </w:r>
      <w:r w:rsidR="006E6393">
        <w:t>3.8.19</w:t>
      </w:r>
      <w:r>
        <w:fldChar w:fldCharType="end"/>
      </w:r>
      <w:r>
        <w:t>.</w:t>
      </w:r>
    </w:p>
    <w:p w14:paraId="421F9E66" w14:textId="77777777" w:rsidR="00DE5112" w:rsidRDefault="00DE5112" w:rsidP="00C66424">
      <w:pPr>
        <w:pStyle w:val="ListParagraph"/>
        <w:ind w:left="1574"/>
      </w:pPr>
    </w:p>
    <w:p w14:paraId="520C7B55"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43E44245" w14:textId="77777777" w:rsidR="00F1029C" w:rsidRDefault="00F1029C" w:rsidP="00C66424"/>
    <w:p w14:paraId="26CF3B77" w14:textId="77777777" w:rsidR="00674286" w:rsidRPr="00674286" w:rsidRDefault="00674286" w:rsidP="00C66424"/>
    <w:p w14:paraId="77291B5E" w14:textId="77777777" w:rsidR="00DE5112" w:rsidRPr="00C66424" w:rsidRDefault="00DE5112" w:rsidP="00791D96">
      <w:pPr>
        <w:pStyle w:val="Heading4"/>
      </w:pPr>
      <w:bookmarkStart w:id="347" w:name="_Ref489885015"/>
      <w:r w:rsidRPr="00C66424">
        <w:t xml:space="preserve">Read Tariff </w:t>
      </w:r>
      <w:r w:rsidR="00791D96" w:rsidRPr="00791D96">
        <w:t xml:space="preserve">Primary Element </w:t>
      </w:r>
      <w:r w:rsidRPr="00C66424">
        <w:t>SRV 4.</w:t>
      </w:r>
      <w:r w:rsidR="00791D96" w:rsidRPr="00C66424">
        <w:t>11.</w:t>
      </w:r>
      <w:r w:rsidRPr="00C66424">
        <w:t>1</w:t>
      </w:r>
      <w:bookmarkEnd w:id="347"/>
    </w:p>
    <w:p w14:paraId="7F0BEEDD" w14:textId="77777777" w:rsidR="00DB6CBB" w:rsidRDefault="00DB6CBB" w:rsidP="00DE5112"/>
    <w:p w14:paraId="07D78F19" w14:textId="76BAFBC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6E6393">
        <w:t>3.8.33</w:t>
      </w:r>
      <w:r>
        <w:fldChar w:fldCharType="end"/>
      </w:r>
      <w:r w:rsidR="00BF4C5E">
        <w:t>.</w:t>
      </w:r>
    </w:p>
    <w:p w14:paraId="73995A77" w14:textId="77777777" w:rsidR="00BF4C5E" w:rsidRDefault="00BF4C5E" w:rsidP="00D9144C"/>
    <w:p w14:paraId="5D3083C3" w14:textId="77777777" w:rsidR="00BF4C5E" w:rsidRDefault="00061A14" w:rsidP="00D9144C">
      <w:r>
        <w:t>In populating a</w:t>
      </w:r>
      <w:r w:rsidR="000A759C">
        <w:t xml:space="preserve"> SMETS1 Response, the DCC shall</w:t>
      </w:r>
      <w:r w:rsidR="00BF4C5E">
        <w:t xml:space="preserve">: </w:t>
      </w:r>
    </w:p>
    <w:p w14:paraId="293BA57C" w14:textId="77777777" w:rsidR="00BF4C5E" w:rsidRDefault="00BF4C5E" w:rsidP="00D9144C"/>
    <w:p w14:paraId="7048511F" w14:textId="77777777" w:rsidR="00314DEC" w:rsidRDefault="00314DEC" w:rsidP="000705C2">
      <w:pPr>
        <w:pStyle w:val="ListParagraph"/>
        <w:numPr>
          <w:ilvl w:val="0"/>
          <w:numId w:val="280"/>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215D129E" w14:textId="77777777" w:rsidR="006F609E" w:rsidRDefault="00314DEC" w:rsidP="000705C2">
      <w:pPr>
        <w:pStyle w:val="ListParagraph"/>
        <w:numPr>
          <w:ilvl w:val="0"/>
          <w:numId w:val="280"/>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0A9FF0B9" w14:textId="77777777" w:rsidR="00061A14" w:rsidRDefault="00061A14" w:rsidP="000705C2">
      <w:pPr>
        <w:pStyle w:val="ListParagraph"/>
        <w:numPr>
          <w:ilvl w:val="0"/>
          <w:numId w:val="280"/>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34E29AF6" w14:textId="77777777" w:rsidR="004F29C1" w:rsidRDefault="004F29C1" w:rsidP="000705C2">
      <w:pPr>
        <w:pStyle w:val="ListParagraph"/>
        <w:numPr>
          <w:ilvl w:val="0"/>
          <w:numId w:val="280"/>
        </w:numPr>
      </w:pPr>
      <w:r>
        <w:t>Where the target Device is a SMETS1 ESME:</w:t>
      </w:r>
    </w:p>
    <w:p w14:paraId="745F9A38" w14:textId="77777777" w:rsidR="004F29C1" w:rsidRPr="004F29C1" w:rsidRDefault="004F29C1" w:rsidP="000705C2">
      <w:pPr>
        <w:pStyle w:val="ListParagraph"/>
        <w:numPr>
          <w:ilvl w:val="0"/>
          <w:numId w:val="279"/>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12AC41CB" w14:textId="77777777" w:rsidR="00314DEC" w:rsidRPr="004F29C1" w:rsidRDefault="00314DEC" w:rsidP="000705C2">
      <w:pPr>
        <w:pStyle w:val="ListParagraph"/>
        <w:numPr>
          <w:ilvl w:val="0"/>
          <w:numId w:val="279"/>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7564CE80" w14:textId="77777777" w:rsidR="006F609E" w:rsidRDefault="006F609E" w:rsidP="000705C2">
      <w:pPr>
        <w:pStyle w:val="ListParagraph"/>
        <w:numPr>
          <w:ilvl w:val="0"/>
          <w:numId w:val="280"/>
        </w:numPr>
      </w:pPr>
      <w:r>
        <w:t>Where the target Device is a SMETS1 GSME:</w:t>
      </w:r>
    </w:p>
    <w:p w14:paraId="375308D3" w14:textId="77777777" w:rsidR="006F609E" w:rsidRPr="004F29C1" w:rsidRDefault="006F609E" w:rsidP="000705C2">
      <w:pPr>
        <w:pStyle w:val="ListParagraph"/>
        <w:numPr>
          <w:ilvl w:val="0"/>
          <w:numId w:val="279"/>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786581A" w14:textId="77777777" w:rsidR="006F609E" w:rsidRPr="004F29C1" w:rsidRDefault="006F609E" w:rsidP="000705C2">
      <w:pPr>
        <w:pStyle w:val="ListParagraph"/>
        <w:numPr>
          <w:ilvl w:val="0"/>
          <w:numId w:val="279"/>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47EEA1EE" w14:textId="77777777" w:rsidR="00061A14" w:rsidRDefault="00061A14" w:rsidP="00BC70E4"/>
    <w:p w14:paraId="28C7020D" w14:textId="77777777" w:rsidR="007C4A05" w:rsidRPr="00662990" w:rsidRDefault="00662990" w:rsidP="0067183C">
      <w:pPr>
        <w:pStyle w:val="Heading4"/>
      </w:pPr>
      <w:bookmarkStart w:id="348" w:name="_Read_Prepayment_Configuration"/>
      <w:bookmarkEnd w:id="348"/>
      <w:r w:rsidRPr="00662990">
        <w:t xml:space="preserve">Read Prepayment Configuration </w:t>
      </w:r>
      <w:r w:rsidR="007C4A05" w:rsidRPr="00662990">
        <w:t>SRV 4.13</w:t>
      </w:r>
    </w:p>
    <w:p w14:paraId="75A67759" w14:textId="77777777" w:rsidR="007C4A05" w:rsidRDefault="007C4A05" w:rsidP="00591D39"/>
    <w:p w14:paraId="0E3D8E3E" w14:textId="5E87F06A" w:rsidR="00662990" w:rsidRDefault="00662990" w:rsidP="00662990">
      <w:r>
        <w:t xml:space="preserve">This clause is a supplement to clause </w:t>
      </w:r>
      <w:r>
        <w:fldChar w:fldCharType="begin"/>
      </w:r>
      <w:r>
        <w:instrText xml:space="preserve"> REF _Ref489270499 \r \h </w:instrText>
      </w:r>
      <w:r>
        <w:fldChar w:fldCharType="separate"/>
      </w:r>
      <w:r w:rsidR="006E6393">
        <w:t>3.8.37</w:t>
      </w:r>
      <w:r>
        <w:fldChar w:fldCharType="end"/>
      </w:r>
      <w:r>
        <w:t>.</w:t>
      </w:r>
    </w:p>
    <w:p w14:paraId="6A868C34" w14:textId="77777777" w:rsidR="00662990" w:rsidRDefault="00662990" w:rsidP="00591D39"/>
    <w:p w14:paraId="46BDA31F"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7427BC3E" w14:textId="77777777" w:rsidR="009751F6" w:rsidRDefault="009751F6" w:rsidP="00591D39"/>
    <w:p w14:paraId="336D8A83" w14:textId="77777777" w:rsidR="00E257A5" w:rsidRDefault="00E257A5" w:rsidP="00591D39"/>
    <w:p w14:paraId="0C67A453" w14:textId="61F86EFB"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6E6393">
        <w:t>3.8.37</w:t>
      </w:r>
      <w:r>
        <w:fldChar w:fldCharType="end"/>
      </w:r>
      <w:r>
        <w:t>.</w:t>
      </w:r>
    </w:p>
    <w:p w14:paraId="7F17CABB" w14:textId="77777777" w:rsidR="00FA5954" w:rsidRDefault="00FA5954" w:rsidP="00591D39"/>
    <w:p w14:paraId="4EC96C2E" w14:textId="77777777" w:rsidR="00F01993" w:rsidRPr="00F01993" w:rsidRDefault="00090745" w:rsidP="003805C0">
      <w:pPr>
        <w:pStyle w:val="Heading4"/>
      </w:pPr>
      <w:bookmarkStart w:id="349" w:name="_Read_Device_Configuration"/>
      <w:bookmarkEnd w:id="349"/>
      <w:r w:rsidRPr="00090745">
        <w:t>Read Device Configuration (Gas)</w:t>
      </w:r>
      <w:r w:rsidRPr="00090745" w:rsidDel="00090745">
        <w:t xml:space="preserve"> </w:t>
      </w:r>
      <w:r w:rsidR="00F01993" w:rsidRPr="00F01993">
        <w:t xml:space="preserve">SRV </w:t>
      </w:r>
      <w:r w:rsidR="00F01993">
        <w:t>6.2.8</w:t>
      </w:r>
    </w:p>
    <w:p w14:paraId="2048117B" w14:textId="77777777" w:rsidR="00F01993" w:rsidRDefault="00F01993" w:rsidP="00F01993"/>
    <w:p w14:paraId="07D35D53" w14:textId="6100D479"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6E6393">
        <w:t>3.8.52</w:t>
      </w:r>
      <w:r w:rsidR="00BC70E4">
        <w:fldChar w:fldCharType="end"/>
      </w:r>
      <w:r>
        <w:t>.</w:t>
      </w:r>
    </w:p>
    <w:p w14:paraId="52AFF11F" w14:textId="77777777" w:rsidR="00F01993" w:rsidRDefault="00F01993" w:rsidP="00F01993"/>
    <w:p w14:paraId="42C22667"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2D4805BA" w14:textId="77777777" w:rsidR="009751F6" w:rsidRDefault="009751F6" w:rsidP="00F01993"/>
    <w:p w14:paraId="3F106EE9" w14:textId="77777777" w:rsidR="00F01993" w:rsidRDefault="00F01993" w:rsidP="00591D39"/>
    <w:p w14:paraId="747BBF47" w14:textId="77777777" w:rsidR="00F01993" w:rsidRPr="00F01993" w:rsidRDefault="00F01993" w:rsidP="003805C0">
      <w:pPr>
        <w:pStyle w:val="Heading4"/>
      </w:pPr>
      <w:r w:rsidRPr="00F01993">
        <w:t>Update Device Configuration SRV 6.7</w:t>
      </w:r>
    </w:p>
    <w:p w14:paraId="4A65F071" w14:textId="77777777" w:rsidR="00F01993" w:rsidRDefault="00F01993" w:rsidP="00F01993"/>
    <w:p w14:paraId="43C5FD63" w14:textId="00D3470B" w:rsidR="00F01993" w:rsidRDefault="00F01993" w:rsidP="00F01993">
      <w:r>
        <w:t xml:space="preserve">This clause is a supplement to clause </w:t>
      </w:r>
      <w:r>
        <w:fldChar w:fldCharType="begin"/>
      </w:r>
      <w:r>
        <w:instrText xml:space="preserve"> REF _Ref489541340 \r \h </w:instrText>
      </w:r>
      <w:r>
        <w:fldChar w:fldCharType="separate"/>
      </w:r>
      <w:r w:rsidR="006E6393">
        <w:t>3.8.59</w:t>
      </w:r>
      <w:r>
        <w:fldChar w:fldCharType="end"/>
      </w:r>
      <w:r>
        <w:t>.</w:t>
      </w:r>
    </w:p>
    <w:p w14:paraId="1D968CBE" w14:textId="77777777" w:rsidR="00F01993" w:rsidRDefault="00F01993" w:rsidP="00F01993"/>
    <w:p w14:paraId="170F0A1C" w14:textId="77777777" w:rsidR="006324E9" w:rsidRPr="006324E9" w:rsidRDefault="006324E9" w:rsidP="00BA18DE">
      <w:r w:rsidRPr="006324E9">
        <w:t>The XML attribute UncontrolledGasFlowRateDecimal is not supported for SMETS1 processing.  The attribute UncontrolledGasFlowRate must be used when the target of this Service Request is a SMETS1 device.</w:t>
      </w:r>
    </w:p>
    <w:p w14:paraId="1C6F48E1" w14:textId="77777777" w:rsidR="006324E9" w:rsidRDefault="006324E9" w:rsidP="00BA18DE"/>
    <w:p w14:paraId="33A21D55" w14:textId="370380C1"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6D4C0438" w14:textId="77777777" w:rsidR="00BA18DE" w:rsidRDefault="00BA18DE" w:rsidP="00BA18DE"/>
    <w:p w14:paraId="184AB6FB"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055A7E8C" w14:textId="77777777" w:rsidR="00BA18DE" w:rsidRDefault="00BA18DE" w:rsidP="00BA18DE"/>
    <w:p w14:paraId="7BB57FA5"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7CEEE562" w14:textId="77777777" w:rsidR="005F4568" w:rsidRPr="00400115" w:rsidRDefault="005F4568" w:rsidP="00591D39">
      <w:pPr>
        <w:rPr>
          <w:i/>
        </w:rPr>
      </w:pPr>
    </w:p>
    <w:p w14:paraId="73E2D7F6"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6083DFD7" w14:textId="77777777" w:rsidR="00B35309" w:rsidRDefault="00B35309" w:rsidP="00B35309"/>
    <w:p w14:paraId="3E2F3577" w14:textId="2C03FA2F" w:rsidR="008C609A" w:rsidRDefault="008C609A" w:rsidP="008C609A">
      <w:r>
        <w:t xml:space="preserve">This clause is a supplement to clause </w:t>
      </w:r>
      <w:r>
        <w:fldChar w:fldCharType="begin"/>
      </w:r>
      <w:r>
        <w:instrText xml:space="preserve"> REF _Ref489781973 \r \h </w:instrText>
      </w:r>
      <w:r>
        <w:fldChar w:fldCharType="separate"/>
      </w:r>
      <w:r w:rsidR="006E6393">
        <w:t>3.8.108</w:t>
      </w:r>
      <w:r>
        <w:fldChar w:fldCharType="end"/>
      </w:r>
      <w:r>
        <w:t>.</w:t>
      </w:r>
    </w:p>
    <w:p w14:paraId="3422E176" w14:textId="77777777" w:rsidR="008C609A" w:rsidRDefault="008C609A" w:rsidP="00B35309"/>
    <w:p w14:paraId="39302D6E" w14:textId="77777777" w:rsidR="008C609A" w:rsidRPr="00C66424" w:rsidRDefault="008C609A" w:rsidP="00B35309">
      <w:pPr>
        <w:rPr>
          <w:i/>
        </w:rPr>
      </w:pPr>
    </w:p>
    <w:p w14:paraId="084BAC55" w14:textId="77777777" w:rsidR="006A6F6A" w:rsidRDefault="006A6F6A" w:rsidP="00B35309">
      <w:r>
        <w:t>In populating a SMETS1 Response, the DCC shall:</w:t>
      </w:r>
    </w:p>
    <w:p w14:paraId="5A1EE469" w14:textId="77777777" w:rsidR="006A6F6A" w:rsidRDefault="006A6F6A" w:rsidP="00B35309"/>
    <w:p w14:paraId="6E2D7E70" w14:textId="77777777" w:rsidR="006A6F6A" w:rsidRPr="006A6F6A" w:rsidRDefault="006A6F6A" w:rsidP="000705C2">
      <w:pPr>
        <w:pStyle w:val="ListParagraph"/>
        <w:numPr>
          <w:ilvl w:val="0"/>
          <w:numId w:val="281"/>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25876E9" w14:textId="77777777" w:rsidR="006A6F6A" w:rsidRDefault="006A6F6A" w:rsidP="00B35309"/>
    <w:p w14:paraId="76D6BBF5" w14:textId="77777777" w:rsidR="002F7A19" w:rsidRDefault="002F7A19" w:rsidP="000705C2">
      <w:pPr>
        <w:pStyle w:val="ListParagraph"/>
        <w:numPr>
          <w:ilvl w:val="0"/>
          <w:numId w:val="281"/>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6F594C0" w14:textId="77777777" w:rsidR="004C12F6" w:rsidRDefault="004C12F6" w:rsidP="00D9144C"/>
    <w:p w14:paraId="36584F36" w14:textId="77777777" w:rsidR="00847699" w:rsidRPr="00AE3503" w:rsidRDefault="00847699" w:rsidP="00AE3503">
      <w:pPr>
        <w:pStyle w:val="Heading4"/>
      </w:pPr>
      <w:bookmarkStart w:id="350" w:name="_Update_HAN_Device"/>
      <w:bookmarkEnd w:id="350"/>
      <w:r w:rsidRPr="00AE3503">
        <w:t>Update HAN Device Log</w:t>
      </w:r>
      <w:r>
        <w:t xml:space="preserve"> SRV 8.11</w:t>
      </w:r>
    </w:p>
    <w:p w14:paraId="74E38CB3" w14:textId="77777777" w:rsidR="002F7A19" w:rsidRDefault="002F7A19" w:rsidP="00B35309"/>
    <w:p w14:paraId="5899B72C" w14:textId="77777777" w:rsidR="004C12F6" w:rsidRDefault="004C12F6" w:rsidP="004C12F6">
      <w:r>
        <w:t>Clause 3.8.109.4 shall not apply where the targets Device is a SMETS1 Device. Where the target Device is a SMETS1 Device, the DCC shall undertake the following additional processing:</w:t>
      </w:r>
    </w:p>
    <w:p w14:paraId="1C14EE79" w14:textId="77777777" w:rsidR="004C12F6" w:rsidRDefault="004C12F6" w:rsidP="004C12F6"/>
    <w:p w14:paraId="6A0D697A"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1F945F24" w14:textId="77777777" w:rsidR="004C12F6" w:rsidRDefault="004C12F6" w:rsidP="004C12F6"/>
    <w:p w14:paraId="1A12982F"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56650E14"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7DD9E848"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2BB11C40" w14:textId="77777777" w:rsidR="00847699" w:rsidRDefault="00847699" w:rsidP="00B35309"/>
    <w:p w14:paraId="44959419" w14:textId="77777777" w:rsidR="007C4A05" w:rsidRPr="007C4A05" w:rsidRDefault="00662990" w:rsidP="0067183C">
      <w:pPr>
        <w:pStyle w:val="Heading4"/>
      </w:pPr>
      <w:bookmarkStart w:id="351" w:name="_Update_Firmware_SRV"/>
      <w:bookmarkStart w:id="352" w:name="_Ref490040393"/>
      <w:bookmarkEnd w:id="351"/>
      <w:r>
        <w:t xml:space="preserve">Update Firmware </w:t>
      </w:r>
      <w:r w:rsidR="007C4A05">
        <w:t>SRV 11</w:t>
      </w:r>
      <w:r w:rsidR="007C4A05" w:rsidRPr="007C4A05">
        <w:t>.1</w:t>
      </w:r>
      <w:bookmarkEnd w:id="352"/>
    </w:p>
    <w:p w14:paraId="395F5C8C" w14:textId="77777777" w:rsidR="00C92B69" w:rsidRDefault="00C92B69" w:rsidP="00591D39"/>
    <w:p w14:paraId="1A6E3C0E" w14:textId="64DCDB43" w:rsidR="00662990" w:rsidRDefault="00662990" w:rsidP="00591D39">
      <w:r>
        <w:t xml:space="preserve">This clause is a supplement to clause </w:t>
      </w:r>
      <w:r>
        <w:fldChar w:fldCharType="begin"/>
      </w:r>
      <w:r>
        <w:instrText xml:space="preserve"> REF _Ref489270526 \r \h </w:instrText>
      </w:r>
      <w:r>
        <w:fldChar w:fldCharType="separate"/>
      </w:r>
      <w:r w:rsidR="006E6393">
        <w:t>3.8.118</w:t>
      </w:r>
      <w:r>
        <w:fldChar w:fldCharType="end"/>
      </w:r>
      <w:r>
        <w:t>.</w:t>
      </w:r>
    </w:p>
    <w:p w14:paraId="1202ACB8" w14:textId="77777777" w:rsidR="00662990" w:rsidRDefault="00662990" w:rsidP="00591D39"/>
    <w:p w14:paraId="0BA8DB33" w14:textId="77777777" w:rsidR="009779C2" w:rsidRDefault="009779C2" w:rsidP="00591D39">
      <w:r>
        <w:t xml:space="preserve">SRV 11.1 </w:t>
      </w:r>
      <w:r w:rsidR="001D272B">
        <w:t>shall be</w:t>
      </w:r>
      <w:r>
        <w:t xml:space="preserve"> supported for SMETS1 CH</w:t>
      </w:r>
      <w:r w:rsidR="00B44A8D">
        <w:t>s</w:t>
      </w:r>
      <w:r>
        <w:t xml:space="preserve"> as well as SMETS1 Smart Meters.</w:t>
      </w:r>
    </w:p>
    <w:p w14:paraId="67EDEA86" w14:textId="77777777" w:rsidR="009779C2" w:rsidRDefault="009779C2" w:rsidP="00591D39"/>
    <w:p w14:paraId="2D4AFCF5" w14:textId="77777777"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 if there is a GSME associated with the SMETS1 CHF comprising that SMETS1 CH</w:t>
      </w:r>
      <w:r w:rsidR="009133E8">
        <w:t>F</w:t>
      </w:r>
      <w:r w:rsidR="00CC7A42">
        <w:t xml:space="preserve"> in the Smart Metering Inventory then the DCC shall issue DCC Alert with code N57 to inform the Gas Supplier of the</w:t>
      </w:r>
      <w:r>
        <w:t xml:space="preserve"> Service Request</w:t>
      </w:r>
      <w:r w:rsidR="00CC7A42">
        <w:t>.</w:t>
      </w:r>
    </w:p>
    <w:p w14:paraId="30D71A85" w14:textId="77777777" w:rsidR="00683E92" w:rsidRDefault="00683E92" w:rsidP="00591D39"/>
    <w:p w14:paraId="47214026" w14:textId="77777777" w:rsidR="00E257A5" w:rsidRPr="00E257A5" w:rsidRDefault="00E257A5" w:rsidP="000B1889">
      <w:pPr>
        <w:pStyle w:val="Heading4"/>
      </w:pPr>
      <w:bookmarkStart w:id="353" w:name="_Ref489893017"/>
      <w:r>
        <w:t>Activate</w:t>
      </w:r>
      <w:r w:rsidRPr="00E257A5">
        <w:t xml:space="preserve"> Firmware SRV 11.</w:t>
      </w:r>
      <w:r>
        <w:t>3</w:t>
      </w:r>
      <w:bookmarkEnd w:id="353"/>
    </w:p>
    <w:p w14:paraId="61A6D7DB" w14:textId="77777777" w:rsidR="00E257A5" w:rsidRDefault="00E257A5" w:rsidP="00E257A5"/>
    <w:p w14:paraId="58B3D588" w14:textId="0010B252" w:rsidR="00E257A5" w:rsidRDefault="00E257A5" w:rsidP="00E257A5">
      <w:r>
        <w:t xml:space="preserve">This clause is a supplement to clause </w:t>
      </w:r>
      <w:r>
        <w:fldChar w:fldCharType="begin"/>
      </w:r>
      <w:r>
        <w:instrText xml:space="preserve"> REF _Ref489281068 \r \h </w:instrText>
      </w:r>
      <w:r>
        <w:fldChar w:fldCharType="separate"/>
      </w:r>
      <w:r w:rsidR="006E6393">
        <w:t>3.8.120</w:t>
      </w:r>
      <w:r>
        <w:fldChar w:fldCharType="end"/>
      </w:r>
      <w:r>
        <w:t>.</w:t>
      </w:r>
    </w:p>
    <w:p w14:paraId="0613AE9B" w14:textId="77777777" w:rsidR="00E257A5" w:rsidRDefault="00E257A5" w:rsidP="00E257A5"/>
    <w:p w14:paraId="3C1E2EE0" w14:textId="77777777" w:rsidR="00E257A5" w:rsidRDefault="00E257A5" w:rsidP="00E257A5">
      <w:r>
        <w:t xml:space="preserve">SRV 11.3 </w:t>
      </w:r>
      <w:r w:rsidR="0028347A">
        <w:t>shall be</w:t>
      </w:r>
      <w:r>
        <w:t xml:space="preserve"> supported for SMETS1 </w:t>
      </w:r>
      <w:r w:rsidR="0028347A">
        <w:t>CH</w:t>
      </w:r>
      <w:r w:rsidR="009133E8">
        <w:t>F</w:t>
      </w:r>
      <w:r w:rsidR="00B44A8D">
        <w:t>s</w:t>
      </w:r>
      <w:r>
        <w:t xml:space="preserve"> as well as SMETS1 Smart Meters.</w:t>
      </w:r>
    </w:p>
    <w:p w14:paraId="6CF9148C" w14:textId="77777777" w:rsidR="00E257A5" w:rsidRDefault="00E257A5" w:rsidP="00E257A5"/>
    <w:p w14:paraId="2A964283" w14:textId="77777777" w:rsidR="002B31C8" w:rsidRDefault="0028347A" w:rsidP="00CC7A42">
      <w:r>
        <w:t>Where the DCC produces a SMETS1 Response indicating successful activation of SMETS1 CH firmware</w:t>
      </w:r>
      <w:r w:rsidR="009E7E61">
        <w:t xml:space="preserve">, if there is a GSME </w:t>
      </w:r>
      <w:r w:rsidR="00D24770">
        <w:t xml:space="preserve">associated with </w:t>
      </w:r>
      <w:r w:rsidR="00B44A8D">
        <w:t xml:space="preserve">the SMETS1 CHF comprising </w:t>
      </w:r>
      <w:r w:rsidR="00D24770">
        <w:t>that SMETS1 CH</w:t>
      </w:r>
      <w:r w:rsidR="009133E8">
        <w:t>F</w:t>
      </w:r>
      <w:r w:rsidR="00D24770">
        <w:t xml:space="preserve"> in the Smart Metering Inventory</w:t>
      </w:r>
      <w:r w:rsidR="009E7E61">
        <w:t xml:space="preserve"> 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6182549C" w14:textId="77777777" w:rsidR="002B31C8" w:rsidRDefault="002B31C8" w:rsidP="0067183C"/>
    <w:p w14:paraId="5FF4C747" w14:textId="77777777" w:rsidR="00093091" w:rsidRDefault="00093091" w:rsidP="00093091">
      <w:pPr>
        <w:pStyle w:val="Heading4"/>
      </w:pPr>
      <w:r>
        <w:t>Read Inventory SRV 8.2</w:t>
      </w:r>
    </w:p>
    <w:p w14:paraId="4C8DCA21" w14:textId="77777777" w:rsidR="00093091" w:rsidRDefault="00093091" w:rsidP="00093091"/>
    <w:p w14:paraId="76903DEF" w14:textId="587DBF05"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6E6393">
        <w:t>3.8.99.4</w:t>
      </w:r>
      <w:r w:rsidR="00696694">
        <w:fldChar w:fldCharType="end"/>
      </w:r>
      <w:r>
        <w:t xml:space="preserve">. </w:t>
      </w:r>
    </w:p>
    <w:p w14:paraId="16A4F3E3" w14:textId="77777777" w:rsidR="00093091" w:rsidRDefault="00093091" w:rsidP="00093091"/>
    <w:p w14:paraId="512CFAE5" w14:textId="77777777" w:rsidR="00093091" w:rsidRDefault="00093091" w:rsidP="00093091">
      <w:r>
        <w:t>For a SMETS1 Device, the list of valid values for "CSPRegion" shall include 'SMETS1'.</w:t>
      </w:r>
    </w:p>
    <w:p w14:paraId="45A1FC35" w14:textId="77777777" w:rsidR="00093091" w:rsidRDefault="00093091" w:rsidP="00093091"/>
    <w:p w14:paraId="72554EFF" w14:textId="77777777" w:rsidR="00093091" w:rsidRDefault="00093091" w:rsidP="00093091">
      <w:r>
        <w:t>For a SMETS1 Device, the Response shall additionally include the following Data Items:</w:t>
      </w:r>
    </w:p>
    <w:p w14:paraId="4DC4935B"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358358AA"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955FAAE"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427E98E9"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0DBD093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28179CBC"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2CE4A7A6"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B004C7E" w14:textId="77777777" w:rsidR="00093091" w:rsidRPr="00971C80" w:rsidRDefault="00093091" w:rsidP="00093091">
            <w:pPr>
              <w:jc w:val="left"/>
              <w:rPr>
                <w:b/>
                <w:sz w:val="20"/>
                <w:szCs w:val="20"/>
              </w:rPr>
            </w:pPr>
            <w:r w:rsidRPr="00971C80">
              <w:rPr>
                <w:b/>
                <w:sz w:val="20"/>
                <w:szCs w:val="20"/>
              </w:rPr>
              <w:t>Units</w:t>
            </w:r>
          </w:p>
        </w:tc>
      </w:tr>
      <w:tr w:rsidR="00093091" w:rsidRPr="00971C80" w14:paraId="48A00A9D"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AED31E6"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2FCF42BC"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3EC3FC81"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FBAC809"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3B99060B"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7889A8BD"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541B4535"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53AE77C" w14:textId="77777777" w:rsidR="00093091" w:rsidRPr="00971C80" w:rsidRDefault="00093091" w:rsidP="00093091">
            <w:pPr>
              <w:tabs>
                <w:tab w:val="left" w:pos="720"/>
              </w:tabs>
              <w:jc w:val="left"/>
              <w:rPr>
                <w:sz w:val="20"/>
                <w:szCs w:val="20"/>
              </w:rPr>
            </w:pPr>
            <w:r w:rsidRPr="00971C80">
              <w:rPr>
                <w:sz w:val="20"/>
                <w:szCs w:val="20"/>
              </w:rPr>
              <w:t>N/A</w:t>
            </w:r>
          </w:p>
        </w:tc>
      </w:tr>
    </w:tbl>
    <w:p w14:paraId="3D3FF319" w14:textId="7E90A658" w:rsidR="00093091" w:rsidRDefault="00093091" w:rsidP="0009309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w:t>
      </w:r>
      <w:r w:rsidR="00FB161A">
        <w:rPr>
          <w:noProof/>
        </w:rPr>
        <w:fldChar w:fldCharType="end"/>
      </w:r>
      <w:r>
        <w:t xml:space="preserve"> : SRV 8.2 Additional S</w:t>
      </w:r>
      <w:r w:rsidRPr="009E0894">
        <w:t>METS1</w:t>
      </w:r>
      <w:r>
        <w:t xml:space="preserve"> Response Data Items</w:t>
      </w:r>
    </w:p>
    <w:p w14:paraId="595DE6E3" w14:textId="77777777" w:rsidR="007C4A05" w:rsidRDefault="007C4A05" w:rsidP="00C60408">
      <w:pPr>
        <w:pStyle w:val="Heading3"/>
      </w:pPr>
      <w:bookmarkStart w:id="354" w:name="_Toc10286697"/>
      <w:r>
        <w:t>Sensitive Data</w:t>
      </w:r>
      <w:bookmarkEnd w:id="354"/>
    </w:p>
    <w:p w14:paraId="026F8662"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0B831102" w14:textId="77777777" w:rsidR="001D4D31" w:rsidRDefault="001D4D31" w:rsidP="00591D39">
      <w:r>
        <w:t xml:space="preserve"> </w:t>
      </w:r>
    </w:p>
    <w:p w14:paraId="3E301E12" w14:textId="77777777" w:rsidR="001B354D" w:rsidRDefault="00CD72C4" w:rsidP="00F43F07">
      <w:pPr>
        <w:pStyle w:val="Heading3"/>
      </w:pPr>
      <w:bookmarkStart w:id="355" w:name="_Toc102866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355"/>
      <w:r>
        <w:t xml:space="preserve"> </w:t>
      </w:r>
    </w:p>
    <w:p w14:paraId="56FE66AE" w14:textId="59A0BDB2"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6E6393">
        <w:t>3.9.15</w:t>
      </w:r>
      <w:r w:rsidR="000867FF">
        <w:fldChar w:fldCharType="end"/>
      </w:r>
      <w:r w:rsidR="000867FF">
        <w:t>)</w:t>
      </w:r>
      <w:r w:rsidR="0045308D">
        <w:t>.</w:t>
      </w:r>
    </w:p>
    <w:p w14:paraId="78B5FD12" w14:textId="77777777" w:rsidR="0045308D" w:rsidRDefault="0045308D" w:rsidP="00C60408"/>
    <w:p w14:paraId="78BA8FE6"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282F6E35" w14:textId="77777777" w:rsidR="005C5019" w:rsidRDefault="005C5019" w:rsidP="00FA784C">
      <w:pPr>
        <w:pStyle w:val="BodyText"/>
        <w:ind w:left="0"/>
      </w:pPr>
    </w:p>
    <w:p w14:paraId="3EA3A046" w14:textId="77777777" w:rsidR="005C5019" w:rsidRDefault="00A1146A" w:rsidP="005C5019">
      <w:pPr>
        <w:pStyle w:val="Heading3"/>
      </w:pPr>
      <w:bookmarkStart w:id="356" w:name="_Toc10286699"/>
      <w:r>
        <w:t xml:space="preserve">DCC </w:t>
      </w:r>
      <w:r w:rsidR="00E53AE9">
        <w:t xml:space="preserve">Protection Against </w:t>
      </w:r>
      <w:r w:rsidR="005C5019">
        <w:t>Replay</w:t>
      </w:r>
      <w:bookmarkEnd w:id="356"/>
      <w:r w:rsidR="005C5019">
        <w:t xml:space="preserve"> </w:t>
      </w:r>
    </w:p>
    <w:p w14:paraId="2648800A"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664B49B" w14:textId="77777777" w:rsidR="006D0E6B" w:rsidRDefault="006D0E6B" w:rsidP="00C60408"/>
    <w:p w14:paraId="20718842"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E851FAC" w14:textId="77777777" w:rsidR="00B97776" w:rsidRDefault="00B97776" w:rsidP="00C60408"/>
    <w:p w14:paraId="141CDF35"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32AB9FF0" w14:textId="77777777" w:rsidR="006F758C" w:rsidRDefault="00BD036B" w:rsidP="00FA784C">
      <w:pPr>
        <w:pStyle w:val="Heading3"/>
      </w:pPr>
      <w:bookmarkStart w:id="357" w:name="_SMETS1_Responses_&amp;"/>
      <w:bookmarkStart w:id="358" w:name="_Ref488765698"/>
      <w:bookmarkStart w:id="359" w:name="_Toc10286700"/>
      <w:bookmarkEnd w:id="357"/>
      <w:r>
        <w:t xml:space="preserve">SMETS1 </w:t>
      </w:r>
      <w:r w:rsidR="006F758C">
        <w:t xml:space="preserve">Responses &amp; </w:t>
      </w:r>
      <w:r w:rsidR="00354384">
        <w:t xml:space="preserve">SMETS1 </w:t>
      </w:r>
      <w:r w:rsidR="00CF50A1">
        <w:t>A</w:t>
      </w:r>
      <w:r w:rsidR="006F758C">
        <w:t>lerts</w:t>
      </w:r>
      <w:bookmarkEnd w:id="358"/>
      <w:bookmarkEnd w:id="359"/>
    </w:p>
    <w:p w14:paraId="7D23900D" w14:textId="688CA673" w:rsidR="00B53C7C" w:rsidRDefault="00B53C7C" w:rsidP="00B53C7C">
      <w:pPr>
        <w:jc w:val="left"/>
      </w:pPr>
      <w:bookmarkStart w:id="360" w:name="_Ref488677724"/>
      <w:bookmarkStart w:id="361"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6E6393">
        <w:t>1.4.11.1</w:t>
      </w:r>
      <w:r w:rsidR="00354384">
        <w:fldChar w:fldCharType="end"/>
      </w:r>
      <w:r w:rsidR="00354384">
        <w:t>).</w:t>
      </w:r>
    </w:p>
    <w:p w14:paraId="585A4911" w14:textId="77777777" w:rsidR="00354384" w:rsidRPr="00971C80" w:rsidRDefault="00354384" w:rsidP="00B53C7C">
      <w:pPr>
        <w:jc w:val="left"/>
      </w:pPr>
    </w:p>
    <w:bookmarkEnd w:id="360"/>
    <w:bookmarkEnd w:id="361"/>
    <w:p w14:paraId="1AB2053E"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3A7FDCDD" w14:textId="77777777" w:rsidR="003613B6" w:rsidRPr="00331E0B" w:rsidRDefault="003613B6" w:rsidP="003613B6">
      <w:pPr>
        <w:pStyle w:val="Heading4"/>
      </w:pPr>
      <w:bookmarkStart w:id="362" w:name="_Ref489249500"/>
      <w:r w:rsidRPr="00331E0B">
        <w:t>Service Responses</w:t>
      </w:r>
      <w:bookmarkEnd w:id="362"/>
    </w:p>
    <w:p w14:paraId="5648CCBF" w14:textId="77777777" w:rsidR="003613B6" w:rsidRDefault="003613B6" w:rsidP="003613B6"/>
    <w:p w14:paraId="41E399A6"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538A3C1C" w14:textId="77777777" w:rsidR="005A14F4" w:rsidRDefault="005A14F4" w:rsidP="000017BB"/>
    <w:p w14:paraId="7930F0F5" w14:textId="365FB13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6E6393">
        <w:t>3.5</w:t>
      </w:r>
      <w:r>
        <w:fldChar w:fldCharType="end"/>
      </w:r>
      <w:r>
        <w:t xml:space="preserve">. Countersigned SMETS1 Responses are delivered by the DCC using the </w:t>
      </w:r>
      <w:r w:rsidR="00260169">
        <w:t>a</w:t>
      </w:r>
      <w:r>
        <w:t>synchronous delivery pattern.</w:t>
      </w:r>
    </w:p>
    <w:p w14:paraId="6598F1B2" w14:textId="77777777" w:rsidR="005A14F4" w:rsidRDefault="005A14F4" w:rsidP="000017BB"/>
    <w:p w14:paraId="377D1BE5" w14:textId="373B02E4"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6E6393">
        <w:t>3.5.6</w:t>
      </w:r>
      <w:r>
        <w:fldChar w:fldCharType="end"/>
      </w:r>
      <w:r>
        <w:t xml:space="preserve"> and </w:t>
      </w:r>
      <w:r>
        <w:fldChar w:fldCharType="begin"/>
      </w:r>
      <w:r>
        <w:instrText xml:space="preserve"> REF _Ref489247642 \r \h </w:instrText>
      </w:r>
      <w:r>
        <w:fldChar w:fldCharType="separate"/>
      </w:r>
      <w:r w:rsidR="006E6393">
        <w:t>3.5.8</w:t>
      </w:r>
      <w:r>
        <w:fldChar w:fldCharType="end"/>
      </w:r>
      <w:r>
        <w:t xml:space="preserve"> shall not apply to a SMETS1 Device.</w:t>
      </w:r>
    </w:p>
    <w:p w14:paraId="55A3FF0D" w14:textId="77777777" w:rsidR="003613B6" w:rsidRDefault="003613B6" w:rsidP="003613B6">
      <w:r>
        <w:t xml:space="preserve"> </w:t>
      </w:r>
    </w:p>
    <w:p w14:paraId="0F7C6DEB"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33917BD5" w14:textId="77777777" w:rsidR="003613B6" w:rsidRDefault="003613B6" w:rsidP="003613B6"/>
    <w:p w14:paraId="6F485B57"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45E504F4" w14:textId="77777777" w:rsidR="003613B6" w:rsidRDefault="003613B6" w:rsidP="003613B6"/>
    <w:p w14:paraId="7DFBD14A" w14:textId="77777777" w:rsidR="009E0894" w:rsidRDefault="00EA18DB" w:rsidP="009E0894">
      <w:pPr>
        <w:pStyle w:val="Heading4"/>
      </w:pPr>
      <w:bookmarkStart w:id="363" w:name="_Ref490040968"/>
      <w:r>
        <w:t>Countersigned SMETS1 Response and Alert Format</w:t>
      </w:r>
      <w:bookmarkEnd w:id="363"/>
    </w:p>
    <w:p w14:paraId="4098FD1E" w14:textId="77777777" w:rsidR="005C2EBE" w:rsidRDefault="005C2EBE" w:rsidP="005C2EBE">
      <w:pPr>
        <w:jc w:val="left"/>
      </w:pPr>
    </w:p>
    <w:p w14:paraId="48333DD7"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70D8480E" w14:textId="77777777"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345130F4" w14:textId="4B96D07B"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29CFE1D3" w14:textId="77777777" w:rsidR="005C2EBE" w:rsidRDefault="005C2EBE" w:rsidP="005C2EBE"/>
    <w:p w14:paraId="271725AF" w14:textId="77777777" w:rsidR="005C2EBE" w:rsidRPr="00971C80" w:rsidRDefault="005C2EBE" w:rsidP="009E0894"/>
    <w:p w14:paraId="3E0D6F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24844BE0"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1D734DC3" w14:textId="77777777" w:rsidTr="00400115">
        <w:tc>
          <w:tcPr>
            <w:tcW w:w="2376" w:type="dxa"/>
            <w:hideMark/>
          </w:tcPr>
          <w:p w14:paraId="025F9C4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28FB29B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467BDD6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18E957F7"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AE064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FFD5C8D" w14:textId="77777777" w:rsidTr="00400115">
        <w:trPr>
          <w:trHeight w:val="372"/>
        </w:trPr>
        <w:tc>
          <w:tcPr>
            <w:tcW w:w="2376" w:type="dxa"/>
          </w:tcPr>
          <w:p w14:paraId="6B7AE922"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654EBF80"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19157EF9"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8B4D864" w14:textId="78F9B770"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6E6393">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7CDE6E88"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C43616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8D82DFD" w14:textId="77777777" w:rsidTr="00400115">
        <w:tc>
          <w:tcPr>
            <w:tcW w:w="2376" w:type="dxa"/>
          </w:tcPr>
          <w:p w14:paraId="75D471D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72208FD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663BD8D7"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0FA9BEE" w14:textId="40DF5EF5"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6E6393">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493CBB8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9F3CBA4"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0E6769D0" w14:textId="77777777" w:rsidTr="00400115">
        <w:tc>
          <w:tcPr>
            <w:tcW w:w="2376" w:type="dxa"/>
          </w:tcPr>
          <w:p w14:paraId="786933D3"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6F61B9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A8D4619"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78C7099E"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6C8D8C1"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2301C62"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6ABDC5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0D450670"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2C14B687"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B2998"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44D8FD60" w14:textId="77777777" w:rsidTr="00400115">
        <w:tc>
          <w:tcPr>
            <w:tcW w:w="2376" w:type="dxa"/>
          </w:tcPr>
          <w:p w14:paraId="30530FE1"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7D94F0D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55E97573"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784B9FE8" w14:textId="4F2A871A"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6E6393">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08426D0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775DBF84"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2893592"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537D35D3" w14:textId="4E856A08" w:rsidR="009E0894" w:rsidRPr="00463023" w:rsidRDefault="009E089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0586B35A" w14:textId="77777777" w:rsidR="00EF0CB4" w:rsidRDefault="00EF0CB4" w:rsidP="00EF0CB4">
      <w:pPr>
        <w:spacing w:after="200" w:line="276" w:lineRule="auto"/>
        <w:jc w:val="left"/>
      </w:pPr>
    </w:p>
    <w:p w14:paraId="1B9B330D" w14:textId="77777777" w:rsidR="00EF0CB4" w:rsidRPr="00EF0CB4" w:rsidRDefault="00EF0CB4" w:rsidP="009D407A">
      <w:pPr>
        <w:pStyle w:val="Heading4"/>
      </w:pPr>
      <w:bookmarkStart w:id="364" w:name="_Ref488848883"/>
      <w:r w:rsidRPr="00EF0CB4">
        <w:t>SMETS1SignedResponse Format</w:t>
      </w:r>
      <w:bookmarkEnd w:id="364"/>
    </w:p>
    <w:p w14:paraId="2C024BC5" w14:textId="77777777" w:rsidR="00EF0CB4" w:rsidRPr="00B86A78" w:rsidRDefault="00EF0CB4" w:rsidP="00EF0CB4"/>
    <w:p w14:paraId="6F219A6F"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772E744E"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4C30C866" w14:textId="3FBF9443"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2</w:t>
      </w:r>
      <w:r w:rsidR="00FB161A">
        <w:rPr>
          <w:noProof/>
        </w:rPr>
        <w:fldChar w:fldCharType="end"/>
      </w:r>
      <w:r>
        <w:t xml:space="preserve"> </w:t>
      </w:r>
      <w:r w:rsidRPr="000B4DCD">
        <w:t xml:space="preserve">: Overall structure of </w:t>
      </w:r>
      <w:r>
        <w:t>the SMETS1SignedResponse XML Format</w:t>
      </w:r>
    </w:p>
    <w:p w14:paraId="0684D8D6" w14:textId="77777777" w:rsidR="00EF0CB4" w:rsidRDefault="00EF0CB4" w:rsidP="00EF0CB4"/>
    <w:p w14:paraId="317F2CCF" w14:textId="77777777" w:rsidR="00EF0CB4" w:rsidRPr="00971C80" w:rsidRDefault="00EF0CB4" w:rsidP="00EF0CB4">
      <w:pPr>
        <w:spacing w:after="200" w:line="276" w:lineRule="auto"/>
        <w:jc w:val="left"/>
      </w:pPr>
    </w:p>
    <w:p w14:paraId="76E6DB56"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74AA0F5B" w14:textId="77777777" w:rsidTr="00400115">
        <w:tc>
          <w:tcPr>
            <w:tcW w:w="2376" w:type="dxa"/>
            <w:hideMark/>
          </w:tcPr>
          <w:p w14:paraId="11795FC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785C916F"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244535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623E594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CF3810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7085CC5C" w14:textId="77777777" w:rsidTr="00400115">
        <w:trPr>
          <w:trHeight w:val="372"/>
        </w:trPr>
        <w:tc>
          <w:tcPr>
            <w:tcW w:w="2376" w:type="dxa"/>
          </w:tcPr>
          <w:p w14:paraId="3B1C1523"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3F63BBF4"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702E4A1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3ADE4FDE" w14:textId="40DD8A8A"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DAAD1E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1D44B94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CB80E6B" w14:textId="77777777" w:rsidTr="00400115">
        <w:tc>
          <w:tcPr>
            <w:tcW w:w="2376" w:type="dxa"/>
          </w:tcPr>
          <w:p w14:paraId="57FDDC42"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40F7AD1D"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78B902E7"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6CB16229"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6C0F9DAD"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2E20ED82"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044713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5C0DE4A1" w14:textId="36CBDE63" w:rsidR="00EF0CB4" w:rsidRPr="00463023" w:rsidRDefault="00EF0C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1C08D273" w14:textId="77777777" w:rsidR="00EF0CB4" w:rsidRPr="00971C80" w:rsidRDefault="00EF0CB4" w:rsidP="007E42CC"/>
    <w:p w14:paraId="197E5714" w14:textId="77777777" w:rsidR="007E42CC" w:rsidRPr="007E42CC" w:rsidRDefault="00331E0B" w:rsidP="002D1BAB">
      <w:pPr>
        <w:pStyle w:val="Heading4"/>
      </w:pPr>
      <w:bookmarkStart w:id="365" w:name="_SMETS1_Response_Or"/>
      <w:bookmarkStart w:id="366" w:name="_Ref488749085"/>
      <w:bookmarkEnd w:id="365"/>
      <w:r>
        <w:t>SMETS1 Response Or Device Alert Data</w:t>
      </w:r>
      <w:bookmarkEnd w:id="366"/>
    </w:p>
    <w:p w14:paraId="1EDF50D1" w14:textId="77777777" w:rsidR="007E42CC" w:rsidRDefault="007E42CC" w:rsidP="007E42CC"/>
    <w:p w14:paraId="782C1E64"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4F96D292" w14:textId="77777777" w:rsidR="007E42CC" w:rsidRPr="00971C80" w:rsidRDefault="007E42CC" w:rsidP="007E42CC">
      <w:pPr>
        <w:rPr>
          <w:b/>
        </w:rPr>
      </w:pPr>
    </w:p>
    <w:p w14:paraId="681908C6"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37276B0" w14:textId="629BAE72"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3</w:t>
      </w:r>
      <w:r w:rsidR="00FB161A">
        <w:rPr>
          <w:noProof/>
        </w:rPr>
        <w:fldChar w:fldCharType="end"/>
      </w:r>
      <w:r>
        <w:t xml:space="preserve"> </w:t>
      </w:r>
      <w:r w:rsidRPr="000B4DCD">
        <w:t xml:space="preserve">: Overall structure of </w:t>
      </w:r>
      <w:r>
        <w:t>the SMETS1 Response Format</w:t>
      </w:r>
    </w:p>
    <w:p w14:paraId="794000D8" w14:textId="77777777" w:rsidR="0020525B" w:rsidRDefault="0020525B" w:rsidP="007E42CC">
      <w:pPr>
        <w:pStyle w:val="ListParagraph"/>
        <w:ind w:left="360"/>
        <w:jc w:val="left"/>
      </w:pPr>
    </w:p>
    <w:p w14:paraId="276D668A"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2B039094" w14:textId="77777777" w:rsidR="00875BD4" w:rsidRDefault="00875BD4" w:rsidP="007E42CC">
      <w:pPr>
        <w:pStyle w:val="ListParagraph"/>
        <w:ind w:left="360"/>
        <w:jc w:val="left"/>
      </w:pPr>
    </w:p>
    <w:p w14:paraId="42CE4C71"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3D9AAF5E" w14:textId="77777777" w:rsidTr="00400115">
        <w:tc>
          <w:tcPr>
            <w:tcW w:w="1951" w:type="dxa"/>
            <w:hideMark/>
          </w:tcPr>
          <w:p w14:paraId="7F575A3F"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559" w:type="dxa"/>
            <w:hideMark/>
          </w:tcPr>
          <w:p w14:paraId="552E22D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65FC5B6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1D4BD74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18DF272"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625F40A6" w14:textId="77777777" w:rsidTr="00400115">
        <w:tc>
          <w:tcPr>
            <w:tcW w:w="1951" w:type="dxa"/>
          </w:tcPr>
          <w:p w14:paraId="72468C94"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78BF07F"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6E95ECCF"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08AAB5A4"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1807128C"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047E9FCC" w14:textId="77777777" w:rsidTr="00400115">
        <w:tc>
          <w:tcPr>
            <w:tcW w:w="1951" w:type="dxa"/>
          </w:tcPr>
          <w:p w14:paraId="7B401E8E"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65E13042"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0B054BCA"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653948DE"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1AD473C"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4F92B9CA"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4AEE50E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33A36612"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1E8F8F71"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A62ECB9" w14:textId="77777777" w:rsidTr="00400115">
        <w:tblPrEx>
          <w:tblLook w:val="04A0" w:firstRow="1" w:lastRow="0" w:firstColumn="1" w:lastColumn="0" w:noHBand="0" w:noVBand="1"/>
        </w:tblPrEx>
        <w:tc>
          <w:tcPr>
            <w:tcW w:w="1951" w:type="dxa"/>
          </w:tcPr>
          <w:p w14:paraId="08C4FC00"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080449E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27938B0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248F47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3D7552B"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16EB279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565AA4F2"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6E76B0A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20206620" w14:textId="2E40494D" w:rsidR="007E42CC" w:rsidRPr="00463023" w:rsidRDefault="007E42C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5FAA934" w14:textId="77777777" w:rsidR="005C2EBE" w:rsidRDefault="0038428B" w:rsidP="005C2EBE">
      <w:pPr>
        <w:pStyle w:val="Heading4"/>
      </w:pPr>
      <w:bookmarkStart w:id="367" w:name="_Ref497490577"/>
      <w:r>
        <w:t xml:space="preserve">SMETS1 </w:t>
      </w:r>
      <w:r w:rsidR="005C2EBE" w:rsidRPr="00754259">
        <w:t>Alerts</w:t>
      </w:r>
      <w:bookmarkEnd w:id="367"/>
    </w:p>
    <w:p w14:paraId="4C39DF9F" w14:textId="4C216760"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6E6393">
        <w:t>3.6.2</w:t>
      </w:r>
      <w:r w:rsidR="00CC7365">
        <w:fldChar w:fldCharType="end"/>
      </w:r>
      <w:r>
        <w:t xml:space="preserve"> shall </w:t>
      </w:r>
      <w:r w:rsidR="00240560">
        <w:t>not</w:t>
      </w:r>
      <w:r>
        <w:t xml:space="preserve"> apply in relation to SMETS1 Devices.</w:t>
      </w:r>
    </w:p>
    <w:p w14:paraId="6344A549" w14:textId="77777777" w:rsidR="005C2EBE" w:rsidRDefault="005C2EBE" w:rsidP="005C2EBE"/>
    <w:p w14:paraId="5B85C925" w14:textId="77777777" w:rsidR="001348DB" w:rsidRDefault="001348DB" w:rsidP="00DE5A8F">
      <w:pPr>
        <w:pStyle w:val="Heading3"/>
      </w:pPr>
      <w:bookmarkStart w:id="368" w:name="_Ref488765535"/>
      <w:bookmarkStart w:id="369" w:name="_Toc10286701"/>
      <w:r>
        <w:t>SMETS1 Key Cryptographic Protection</w:t>
      </w:r>
      <w:bookmarkEnd w:id="368"/>
      <w:bookmarkEnd w:id="369"/>
    </w:p>
    <w:p w14:paraId="3682724C" w14:textId="77777777" w:rsidR="00C33104" w:rsidRDefault="00C33104" w:rsidP="00DE5A8F"/>
    <w:p w14:paraId="4567AFFD" w14:textId="493F51E0"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6E6393">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5D769B5" w14:textId="77777777" w:rsidR="004F5CB5" w:rsidRPr="00971C80" w:rsidRDefault="004F5CB5" w:rsidP="001348DB"/>
    <w:p w14:paraId="23FF14B4" w14:textId="77777777" w:rsidR="00093EBB" w:rsidRDefault="00093EBB" w:rsidP="00855DB6">
      <w:pPr>
        <w:pStyle w:val="ListParagraph"/>
        <w:numPr>
          <w:ilvl w:val="0"/>
          <w:numId w:val="53"/>
        </w:numPr>
        <w:spacing w:after="200" w:line="276" w:lineRule="auto"/>
        <w:jc w:val="left"/>
      </w:pPr>
      <w:r>
        <w:t>SMETS1 Responses;</w:t>
      </w:r>
    </w:p>
    <w:p w14:paraId="0BCA0FF7"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61D330A6" w14:textId="77777777" w:rsidR="000602AE" w:rsidRDefault="004F5CB5" w:rsidP="00855DB6">
      <w:pPr>
        <w:pStyle w:val="ListParagraph"/>
        <w:numPr>
          <w:ilvl w:val="0"/>
          <w:numId w:val="53"/>
        </w:numPr>
        <w:spacing w:after="200" w:line="276" w:lineRule="auto"/>
        <w:jc w:val="left"/>
      </w:pPr>
      <w:r>
        <w:t>S1SP Alerts</w:t>
      </w:r>
      <w:r w:rsidR="004956CE">
        <w:t>.</w:t>
      </w:r>
    </w:p>
    <w:p w14:paraId="7DFE39CD" w14:textId="77777777" w:rsidR="000602AE" w:rsidRDefault="000602AE" w:rsidP="00122C13">
      <w:pPr>
        <w:spacing w:after="200" w:line="276" w:lineRule="auto"/>
        <w:jc w:val="left"/>
      </w:pPr>
      <w:r>
        <w:t>The resultant communications that include the DCC Digital Signature shall be (respectively):</w:t>
      </w:r>
    </w:p>
    <w:p w14:paraId="1CFC6416" w14:textId="77777777" w:rsidR="000602AE" w:rsidRDefault="000602AE" w:rsidP="00855DB6">
      <w:pPr>
        <w:pStyle w:val="ListParagraph"/>
        <w:numPr>
          <w:ilvl w:val="0"/>
          <w:numId w:val="53"/>
        </w:numPr>
        <w:spacing w:after="200" w:line="276" w:lineRule="auto"/>
        <w:jc w:val="left"/>
      </w:pPr>
      <w:r>
        <w:t>Countersigned SMETS1 Responses;</w:t>
      </w:r>
    </w:p>
    <w:p w14:paraId="19986827" w14:textId="77777777" w:rsidR="000602AE" w:rsidRDefault="000602AE" w:rsidP="00855DB6">
      <w:pPr>
        <w:pStyle w:val="ListParagraph"/>
        <w:numPr>
          <w:ilvl w:val="0"/>
          <w:numId w:val="53"/>
        </w:numPr>
        <w:spacing w:after="200" w:line="276" w:lineRule="auto"/>
        <w:jc w:val="left"/>
      </w:pPr>
      <w:r>
        <w:t xml:space="preserve">Countersigned SMETS1 Alerts; and </w:t>
      </w:r>
    </w:p>
    <w:p w14:paraId="06E05093" w14:textId="77777777" w:rsidR="000602AE" w:rsidRDefault="000602AE" w:rsidP="00855DB6">
      <w:pPr>
        <w:pStyle w:val="ListParagraph"/>
        <w:numPr>
          <w:ilvl w:val="0"/>
          <w:numId w:val="53"/>
        </w:numPr>
        <w:spacing w:after="200" w:line="276" w:lineRule="auto"/>
        <w:jc w:val="left"/>
      </w:pPr>
      <w:r>
        <w:t>Countersigned S1SP Alerts.</w:t>
      </w:r>
    </w:p>
    <w:p w14:paraId="667FD7EA" w14:textId="77777777" w:rsidR="00F43F07" w:rsidRPr="009E01DA" w:rsidRDefault="00F43F07" w:rsidP="00C60408">
      <w:pPr>
        <w:pStyle w:val="Heading3"/>
      </w:pPr>
      <w:bookmarkStart w:id="370" w:name="_Toc10286702"/>
      <w:r>
        <w:t>Recording of SMKI Organisation Certificate Information</w:t>
      </w:r>
      <w:bookmarkEnd w:id="370"/>
    </w:p>
    <w:p w14:paraId="518B14E8"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5FADED82" w14:textId="77777777" w:rsidR="00E10DB3" w:rsidRDefault="00E10DB3" w:rsidP="00F43F07"/>
    <w:p w14:paraId="2E7D7D47" w14:textId="0D57DEAD"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6E6393">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F3BD999" w14:textId="77777777" w:rsidR="00A35FCB" w:rsidRDefault="00A35FCB" w:rsidP="00F43F07"/>
    <w:p w14:paraId="56177D06" w14:textId="77777777" w:rsidR="00A35FCB" w:rsidRDefault="00A35FCB" w:rsidP="00C66424">
      <w:pPr>
        <w:pStyle w:val="Heading3"/>
      </w:pPr>
      <w:bookmarkStart w:id="371" w:name="_Toc10286703"/>
      <w:r>
        <w:t>Sequenced Services</w:t>
      </w:r>
      <w:bookmarkEnd w:id="371"/>
    </w:p>
    <w:p w14:paraId="5E244318" w14:textId="2F65A895"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6E6393">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302EC97C" w14:textId="77777777" w:rsidR="00A35FCB" w:rsidRDefault="00A35FCB" w:rsidP="00F43F07"/>
    <w:p w14:paraId="0DF464C1" w14:textId="77777777" w:rsidR="00B91D58" w:rsidRDefault="001E278E" w:rsidP="008736C9">
      <w:pPr>
        <w:pStyle w:val="Heading1"/>
        <w:jc w:val="left"/>
        <w:rPr>
          <w:rFonts w:ascii="Times New Roman" w:hAnsi="Times New Roman" w:cs="Times New Roman"/>
        </w:rPr>
      </w:pPr>
      <w:bookmarkStart w:id="372" w:name="_Ref488424452"/>
      <w:bookmarkStart w:id="373" w:name="_Toc489860617"/>
      <w:bookmarkStart w:id="374" w:name="_Toc10286704"/>
      <w:r w:rsidRPr="00971C80">
        <w:rPr>
          <w:rFonts w:ascii="Times New Roman" w:hAnsi="Times New Roman" w:cs="Times New Roman"/>
        </w:rPr>
        <w:t>The Interface</w:t>
      </w:r>
      <w:bookmarkEnd w:id="372"/>
      <w:bookmarkEnd w:id="373"/>
      <w:bookmarkEnd w:id="374"/>
    </w:p>
    <w:p w14:paraId="73C9F742" w14:textId="4B5DBE51"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6E6393">
        <w:t>1.4</w:t>
      </w:r>
      <w:r w:rsidR="0045308D">
        <w:fldChar w:fldCharType="end"/>
      </w:r>
      <w:r w:rsidR="00D3120D">
        <w:t>.</w:t>
      </w:r>
    </w:p>
    <w:p w14:paraId="261F9331" w14:textId="77777777" w:rsidR="00B91D58" w:rsidRPr="00971C80" w:rsidRDefault="001E278E" w:rsidP="008736C9">
      <w:pPr>
        <w:pStyle w:val="Heading2"/>
        <w:jc w:val="left"/>
        <w:rPr>
          <w:rFonts w:cs="Times New Roman"/>
        </w:rPr>
      </w:pPr>
      <w:bookmarkStart w:id="375" w:name="_Toc397090029"/>
      <w:bookmarkStart w:id="376" w:name="_Toc397350592"/>
      <w:bookmarkStart w:id="377" w:name="_Toc397350787"/>
      <w:bookmarkStart w:id="378" w:name="_Toc397583772"/>
      <w:bookmarkStart w:id="379" w:name="_Toc397595164"/>
      <w:bookmarkStart w:id="380" w:name="_Toc397595408"/>
      <w:bookmarkStart w:id="381" w:name="_Toc489860632"/>
      <w:bookmarkStart w:id="382" w:name="_Toc10286705"/>
      <w:bookmarkEnd w:id="375"/>
      <w:bookmarkEnd w:id="376"/>
      <w:bookmarkEnd w:id="377"/>
      <w:bookmarkEnd w:id="378"/>
      <w:bookmarkEnd w:id="379"/>
      <w:bookmarkEnd w:id="380"/>
      <w:r w:rsidRPr="00971C80">
        <w:rPr>
          <w:rFonts w:cs="Times New Roman"/>
        </w:rPr>
        <w:t>Connection Mechanisms</w:t>
      </w:r>
      <w:bookmarkEnd w:id="381"/>
      <w:bookmarkEnd w:id="382"/>
    </w:p>
    <w:p w14:paraId="245E8E27"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5A802F5B" w14:textId="77777777" w:rsidR="005F7CFD" w:rsidRPr="00971C80" w:rsidRDefault="005F7CFD" w:rsidP="008736C9">
      <w:pPr>
        <w:jc w:val="left"/>
      </w:pPr>
    </w:p>
    <w:p w14:paraId="02A590F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4B67A6B" w14:textId="77777777" w:rsidR="00F33128" w:rsidRPr="00971C80" w:rsidRDefault="00F33128" w:rsidP="00F33128">
      <w:pPr>
        <w:pStyle w:val="Heading2"/>
        <w:jc w:val="left"/>
        <w:rPr>
          <w:rFonts w:cs="Times New Roman"/>
        </w:rPr>
      </w:pPr>
      <w:bookmarkStart w:id="383" w:name="_Ref402338000"/>
      <w:bookmarkStart w:id="384" w:name="_Toc489860633"/>
      <w:bookmarkStart w:id="385" w:name="_Toc10286706"/>
      <w:r w:rsidRPr="00971C80">
        <w:rPr>
          <w:rFonts w:cs="Times New Roman"/>
        </w:rPr>
        <w:t>Establishment of Logical Connection</w:t>
      </w:r>
      <w:bookmarkEnd w:id="383"/>
      <w:bookmarkEnd w:id="384"/>
      <w:bookmarkEnd w:id="385"/>
    </w:p>
    <w:p w14:paraId="078320EF"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4C9334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66292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EABBA0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D0DA61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FAAB07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52412185" w14:textId="77777777" w:rsidR="004803D7" w:rsidRPr="00971C80" w:rsidRDefault="004803D7" w:rsidP="00D65541">
      <w:pPr>
        <w:spacing w:after="120"/>
      </w:pPr>
      <w:r w:rsidRPr="00971C80">
        <w:t>The DCC and each User shall implement TLS in a standard format:</w:t>
      </w:r>
    </w:p>
    <w:p w14:paraId="27AFC60E"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1D4DDFA7"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4F89D7F8"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762F17D0" w14:textId="77777777" w:rsidR="0047315D" w:rsidRPr="00971C80" w:rsidRDefault="00693865" w:rsidP="0047315D">
      <w:pPr>
        <w:pStyle w:val="Heading2"/>
        <w:jc w:val="left"/>
        <w:rPr>
          <w:rFonts w:cs="Times New Roman"/>
        </w:rPr>
      </w:pPr>
      <w:bookmarkStart w:id="386" w:name="_Time"/>
      <w:bookmarkStart w:id="387" w:name="_Toc489860634"/>
      <w:bookmarkStart w:id="388" w:name="_Toc10286707"/>
      <w:bookmarkStart w:id="389" w:name="_Ref398906647"/>
      <w:bookmarkStart w:id="390" w:name="_Ref398906658"/>
      <w:bookmarkEnd w:id="386"/>
      <w:r w:rsidRPr="00971C80">
        <w:rPr>
          <w:rFonts w:cs="Times New Roman"/>
        </w:rPr>
        <w:t>Time</w:t>
      </w:r>
      <w:bookmarkEnd w:id="387"/>
      <w:bookmarkEnd w:id="388"/>
    </w:p>
    <w:p w14:paraId="07B174C9"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DD9FDFD" w14:textId="77777777" w:rsidR="0020012B" w:rsidRDefault="0020012B" w:rsidP="00557550">
      <w:pPr>
        <w:spacing w:after="120"/>
      </w:pPr>
      <w:r>
        <w:t>For example;</w:t>
      </w:r>
    </w:p>
    <w:p w14:paraId="6EF1AAE0" w14:textId="77777777" w:rsidR="0020012B" w:rsidRDefault="0020012B" w:rsidP="00557550">
      <w:pPr>
        <w:spacing w:after="60"/>
        <w:ind w:left="567"/>
      </w:pPr>
      <w:r>
        <w:t xml:space="preserve">xs:date data types shall be formatted as </w:t>
      </w:r>
      <w:r w:rsidR="00E94802">
        <w:t xml:space="preserve">  </w:t>
      </w:r>
      <w:r>
        <w:t>&lt;Date&gt;2015-12-25Z&lt;/Date&gt;</w:t>
      </w:r>
    </w:p>
    <w:p w14:paraId="483536A8"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C7E986F"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5FAAA626"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0B4F91D"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29C5AA4C"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1F22FA81"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1BF0F8FD" w14:textId="77777777" w:rsidR="00C902A9" w:rsidRDefault="00C902A9" w:rsidP="00451CFE">
      <w:pPr>
        <w:spacing w:before="240" w:after="120"/>
      </w:pPr>
    </w:p>
    <w:p w14:paraId="068CB863" w14:textId="77777777" w:rsidR="00451CFE" w:rsidRDefault="00451CFE" w:rsidP="00451CFE">
      <w:r>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5F8A6376" w14:textId="77777777" w:rsidR="00451CFE" w:rsidRDefault="00451CFE" w:rsidP="00451CFE"/>
    <w:p w14:paraId="5B169A3B" w14:textId="77777777" w:rsidR="008B5CA5" w:rsidRPr="00971C80" w:rsidRDefault="004F7D58" w:rsidP="008736C9">
      <w:pPr>
        <w:pStyle w:val="Heading2"/>
        <w:jc w:val="left"/>
        <w:rPr>
          <w:rFonts w:cs="Times New Roman"/>
        </w:rPr>
      </w:pPr>
      <w:bookmarkStart w:id="391" w:name="_Toc506336008"/>
      <w:bookmarkStart w:id="392" w:name="_Ref402426276"/>
      <w:bookmarkStart w:id="393" w:name="_Ref402426312"/>
      <w:bookmarkStart w:id="394" w:name="_Toc489860635"/>
      <w:bookmarkStart w:id="395" w:name="_Toc10286708"/>
      <w:bookmarkEnd w:id="391"/>
      <w:r w:rsidRPr="00971C80">
        <w:rPr>
          <w:rFonts w:cs="Times New Roman"/>
        </w:rPr>
        <w:t>Web Services</w:t>
      </w:r>
      <w:bookmarkEnd w:id="389"/>
      <w:bookmarkEnd w:id="390"/>
      <w:bookmarkEnd w:id="392"/>
      <w:bookmarkEnd w:id="393"/>
      <w:bookmarkEnd w:id="394"/>
      <w:bookmarkEnd w:id="395"/>
    </w:p>
    <w:p w14:paraId="0D27A6A6"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4530E048" w14:textId="77777777" w:rsidR="00F83474" w:rsidRPr="00971C80" w:rsidRDefault="00F83474" w:rsidP="008736C9">
      <w:pPr>
        <w:jc w:val="left"/>
      </w:pPr>
    </w:p>
    <w:p w14:paraId="7F1909E9"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9E3517" w14:textId="77777777" w:rsidR="002734F5" w:rsidRPr="00971C80" w:rsidRDefault="002734F5" w:rsidP="008736C9">
      <w:pPr>
        <w:jc w:val="left"/>
      </w:pPr>
    </w:p>
    <w:p w14:paraId="1667A087"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2086278C"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55A7EACB"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25E74BC8" w14:textId="25E1E8B9"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6E6393">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6E6393">
        <w:t>3.5.2</w:t>
      </w:r>
      <w:r w:rsidR="00703FC5">
        <w:fldChar w:fldCharType="end"/>
      </w:r>
      <w:r w:rsidR="00703FC5" w:rsidRPr="00971C80">
        <w:t>.</w:t>
      </w:r>
    </w:p>
    <w:p w14:paraId="35530FEC" w14:textId="77777777" w:rsidR="009A0B09" w:rsidRPr="00971C80" w:rsidRDefault="009A0B09" w:rsidP="008736C9">
      <w:pPr>
        <w:jc w:val="left"/>
      </w:pPr>
    </w:p>
    <w:p w14:paraId="4E96A986" w14:textId="5156B876"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6E6393">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6E6393"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04F25CE4" w14:textId="77777777" w:rsidR="00107F05" w:rsidRPr="00971C80" w:rsidRDefault="00107F05" w:rsidP="008736C9">
      <w:pPr>
        <w:jc w:val="left"/>
      </w:pPr>
    </w:p>
    <w:p w14:paraId="60E236D2"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5E05A1" w14:textId="77777777" w:rsidR="00F95849" w:rsidRPr="00971C80" w:rsidRDefault="00F95849" w:rsidP="008736C9">
      <w:pPr>
        <w:jc w:val="left"/>
      </w:pPr>
    </w:p>
    <w:p w14:paraId="6F0AEE8B" w14:textId="77777777"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116E2A68" w14:textId="77777777" w:rsidR="00F33128" w:rsidRPr="00971C80" w:rsidRDefault="00F33128" w:rsidP="00FD3FC8">
      <w:pPr>
        <w:pStyle w:val="Heading2"/>
      </w:pPr>
      <w:bookmarkStart w:id="396" w:name="_Ref489026127"/>
      <w:bookmarkStart w:id="397" w:name="_Toc489860636"/>
      <w:bookmarkStart w:id="398" w:name="_Toc10286709"/>
      <w:r w:rsidRPr="00971C80">
        <w:t>Service Request Processing</w:t>
      </w:r>
      <w:bookmarkEnd w:id="396"/>
      <w:bookmarkEnd w:id="397"/>
      <w:bookmarkEnd w:id="398"/>
    </w:p>
    <w:p w14:paraId="4A5D9E70"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494138C" w14:textId="5DFD47CA"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6E6393">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6E6393"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6E6393">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6E6393"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FBE81B4"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A82B7C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3D1EC0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7594128"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7625693B" w14:textId="77777777" w:rsidR="00351059" w:rsidRPr="00971C80" w:rsidRDefault="00351059" w:rsidP="00351059">
      <w:pPr>
        <w:pStyle w:val="Heading2"/>
        <w:jc w:val="left"/>
        <w:rPr>
          <w:rFonts w:cs="Times New Roman"/>
        </w:rPr>
      </w:pPr>
      <w:bookmarkStart w:id="399" w:name="_Ref443397609"/>
      <w:bookmarkStart w:id="400" w:name="_Ref488702926"/>
      <w:bookmarkStart w:id="401" w:name="_Toc489860637"/>
      <w:bookmarkStart w:id="402" w:name="_Toc10286710"/>
      <w:r w:rsidRPr="00971C80">
        <w:rPr>
          <w:rFonts w:cs="Times New Roman"/>
        </w:rPr>
        <w:t>Messaging Features</w:t>
      </w:r>
      <w:bookmarkEnd w:id="399"/>
      <w:bookmarkEnd w:id="400"/>
      <w:bookmarkEnd w:id="401"/>
      <w:bookmarkEnd w:id="402"/>
      <w:r w:rsidR="00666A83" w:rsidRPr="00971C80">
        <w:rPr>
          <w:rFonts w:cs="Times New Roman"/>
        </w:rPr>
        <w:t xml:space="preserve"> </w:t>
      </w:r>
    </w:p>
    <w:p w14:paraId="1442E423" w14:textId="235F15D8"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6E6393">
        <w:t>2.6.1</w:t>
      </w:r>
      <w:r w:rsidR="00B72532" w:rsidRPr="00971C80">
        <w:fldChar w:fldCharType="end"/>
      </w:r>
      <w:r w:rsidR="00ED331B" w:rsidRPr="00971C80">
        <w:t>:</w:t>
      </w:r>
    </w:p>
    <w:p w14:paraId="6536D52D" w14:textId="77777777" w:rsidR="00ED331B" w:rsidRPr="00971C80" w:rsidRDefault="00ED331B" w:rsidP="00ED331B"/>
    <w:p w14:paraId="039CFD9D"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8BA107B"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55170B1C"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70121580"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00CFB1A9" w14:textId="77777777" w:rsidR="00350F86"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ADF5213"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245C66CA"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07E0280E"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D6D5E4E"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27C7992C" w14:textId="77777777" w:rsidR="002A6646" w:rsidRDefault="002A6646" w:rsidP="006148E5"/>
    <w:p w14:paraId="25FC8C75" w14:textId="77777777" w:rsidR="006148E5" w:rsidRPr="006148E5" w:rsidRDefault="006148E5" w:rsidP="006148E5">
      <w:pPr>
        <w:sectPr w:rsidR="006148E5" w:rsidRPr="006148E5" w:rsidSect="00A8177B">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64A518BA" w14:textId="77777777" w:rsidR="00F33128" w:rsidRPr="00971C80" w:rsidRDefault="001E4FE2" w:rsidP="00F33128">
      <w:pPr>
        <w:pStyle w:val="Heading3"/>
      </w:pPr>
      <w:bookmarkStart w:id="405" w:name="_Ref402168366"/>
      <w:bookmarkStart w:id="406" w:name="_Toc489860638"/>
      <w:bookmarkStart w:id="407" w:name="_Toc10286711"/>
      <w:bookmarkStart w:id="408" w:name="_Ref488686428"/>
      <w:r w:rsidRPr="00971C80">
        <w:t>Command</w:t>
      </w:r>
      <w:r w:rsidR="00F33128" w:rsidRPr="00971C80">
        <w:t xml:space="preserve"> Variants</w:t>
      </w:r>
      <w:bookmarkEnd w:id="405"/>
      <w:bookmarkEnd w:id="406"/>
      <w:bookmarkEnd w:id="407"/>
      <w:r w:rsidR="00F33128" w:rsidRPr="00971C80">
        <w:t xml:space="preserve"> </w:t>
      </w:r>
      <w:bookmarkEnd w:id="408"/>
    </w:p>
    <w:p w14:paraId="2CB28890" w14:textId="53690418"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6E6393">
        <w:t>3.8</w:t>
      </w:r>
      <w:r w:rsidR="003F393D">
        <w:fldChar w:fldCharType="end"/>
      </w:r>
      <w:r w:rsidR="003F393D">
        <w:t>.</w:t>
      </w:r>
    </w:p>
    <w:p w14:paraId="582DD2DB" w14:textId="77777777" w:rsidR="00A45C79" w:rsidRDefault="009B31DF" w:rsidP="00557550">
      <w:pPr>
        <w:spacing w:after="240"/>
      </w:pPr>
      <w:r w:rsidRPr="00971C80">
        <w:t>The table below describes the attributes and application of each Command Variant.</w:t>
      </w:r>
    </w:p>
    <w:p w14:paraId="70FEED87"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07A03AA6"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7EEB494D"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23681984"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A7B13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B47A4F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691555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084369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B2DF61F"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D47EBD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B3046A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2612D4C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B78950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1BFB029E"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7E42FA8"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8F69E3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18206865"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E5197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B3F1408"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DF026B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109E99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453E92E"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2254595" w14:textId="77777777" w:rsidR="00855393" w:rsidRPr="00E57273" w:rsidRDefault="00855393" w:rsidP="00E57273"/>
          <w:p w14:paraId="0AEB1DA1" w14:textId="77777777" w:rsidR="00855393" w:rsidRPr="00E57273" w:rsidRDefault="00855393" w:rsidP="00E57273"/>
          <w:p w14:paraId="78DC5B50" w14:textId="77777777" w:rsidR="00855393" w:rsidRPr="00E57273" w:rsidRDefault="00855393" w:rsidP="00E57273"/>
          <w:p w14:paraId="38A80440" w14:textId="77777777" w:rsidR="00855393" w:rsidRPr="00E57273" w:rsidRDefault="00855393" w:rsidP="00E57273"/>
          <w:p w14:paraId="20B7CC37" w14:textId="77777777" w:rsidR="00855393" w:rsidRPr="00E57273" w:rsidRDefault="00855393" w:rsidP="00E57273"/>
          <w:p w14:paraId="46221FF7" w14:textId="77777777" w:rsidR="00855393" w:rsidRPr="00E57273" w:rsidRDefault="00855393" w:rsidP="00E57273"/>
          <w:p w14:paraId="2631133C" w14:textId="77777777" w:rsidR="00855393" w:rsidRPr="00E57273" w:rsidRDefault="00855393" w:rsidP="00E57273"/>
          <w:p w14:paraId="43BBA9BB" w14:textId="77777777" w:rsidR="00855393" w:rsidRPr="00E57273" w:rsidRDefault="00855393" w:rsidP="00E57273"/>
          <w:p w14:paraId="116B48F9" w14:textId="77777777" w:rsidR="00855393" w:rsidRPr="00E57273" w:rsidRDefault="00855393" w:rsidP="00E57273"/>
          <w:p w14:paraId="5BDB2A5C" w14:textId="77777777" w:rsidR="00855393" w:rsidRPr="00E57273" w:rsidRDefault="00855393" w:rsidP="00E57273"/>
          <w:p w14:paraId="01F4E437" w14:textId="77777777" w:rsidR="00855393" w:rsidRPr="00E57273" w:rsidRDefault="00855393" w:rsidP="00E57273"/>
          <w:p w14:paraId="2AE3CED3" w14:textId="77777777" w:rsidR="00855393" w:rsidRPr="00E57273" w:rsidRDefault="00855393" w:rsidP="00E57273"/>
          <w:p w14:paraId="00823B04" w14:textId="77777777" w:rsidR="00855393" w:rsidRPr="00E57273" w:rsidRDefault="00855393" w:rsidP="00E57273"/>
          <w:p w14:paraId="1F1EC213" w14:textId="77777777" w:rsidR="00855393" w:rsidRPr="00E57273" w:rsidRDefault="00855393" w:rsidP="00E57273"/>
          <w:p w14:paraId="7A082087" w14:textId="77777777" w:rsidR="00855393" w:rsidRPr="00E57273" w:rsidRDefault="00855393" w:rsidP="00E57273"/>
          <w:p w14:paraId="24D4C747" w14:textId="77777777" w:rsidR="00855393" w:rsidRPr="00E57273" w:rsidRDefault="00855393" w:rsidP="00E57273"/>
          <w:p w14:paraId="11EDC424" w14:textId="77777777" w:rsidR="00855393" w:rsidRPr="00E57273" w:rsidRDefault="00855393" w:rsidP="00E57273"/>
          <w:p w14:paraId="698A4848" w14:textId="77777777" w:rsidR="00855393" w:rsidRPr="00E57273" w:rsidRDefault="00855393" w:rsidP="00E57273"/>
          <w:p w14:paraId="7903DCA0" w14:textId="77777777" w:rsidR="00855393" w:rsidRPr="00E57273" w:rsidRDefault="00855393" w:rsidP="00E57273"/>
          <w:p w14:paraId="2433EA9A" w14:textId="77777777" w:rsidR="00855393" w:rsidRPr="00E57273" w:rsidRDefault="00855393" w:rsidP="00E57273"/>
          <w:p w14:paraId="76BBCED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DF9FC9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5C36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EB4D9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AF79A3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134A18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8052DA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14:paraId="39B52F8B"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6EDB31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7FCAA7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32540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1BABC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B98E7CC"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14017167" w14:textId="77777777" w:rsidR="00855393" w:rsidRPr="00E57273" w:rsidRDefault="00855393" w:rsidP="00E57273"/>
          <w:p w14:paraId="16682C4D" w14:textId="77777777" w:rsidR="00855393" w:rsidRPr="00E57273" w:rsidRDefault="00855393" w:rsidP="00E57273"/>
          <w:p w14:paraId="35783C12" w14:textId="77777777" w:rsidR="00855393" w:rsidRPr="00E57273" w:rsidRDefault="00855393" w:rsidP="00E57273"/>
          <w:p w14:paraId="60A55DEC" w14:textId="77777777" w:rsidR="00855393" w:rsidRPr="00E57273" w:rsidRDefault="00855393" w:rsidP="00E57273"/>
          <w:p w14:paraId="43110957" w14:textId="77777777" w:rsidR="00855393" w:rsidRPr="00E57273" w:rsidRDefault="00855393" w:rsidP="00E57273"/>
          <w:p w14:paraId="7FA029F1" w14:textId="77777777" w:rsidR="00855393" w:rsidRPr="00E57273" w:rsidRDefault="00855393" w:rsidP="00E57273"/>
          <w:p w14:paraId="3E75EC80" w14:textId="77777777" w:rsidR="00855393" w:rsidRPr="00E57273" w:rsidRDefault="00855393" w:rsidP="00E57273"/>
          <w:p w14:paraId="4CFEBE58" w14:textId="77777777" w:rsidR="00855393" w:rsidRPr="00E57273" w:rsidRDefault="00855393" w:rsidP="00E57273"/>
          <w:p w14:paraId="63D9199F" w14:textId="77777777" w:rsidR="00855393" w:rsidRPr="00E57273" w:rsidRDefault="00855393" w:rsidP="00E57273"/>
          <w:p w14:paraId="1AB8D8EF" w14:textId="77777777" w:rsidR="00855393" w:rsidRPr="00E57273" w:rsidRDefault="00855393" w:rsidP="00E57273"/>
          <w:p w14:paraId="4066F914" w14:textId="77777777" w:rsidR="00855393" w:rsidRPr="00E57273" w:rsidRDefault="00855393" w:rsidP="00E57273"/>
          <w:p w14:paraId="496E4D35" w14:textId="77777777" w:rsidR="00855393" w:rsidRPr="00E57273" w:rsidRDefault="00855393" w:rsidP="00E57273"/>
          <w:p w14:paraId="2794B509" w14:textId="77777777" w:rsidR="00855393" w:rsidRPr="00E57273" w:rsidRDefault="00855393" w:rsidP="00E57273"/>
          <w:p w14:paraId="0EF1D863" w14:textId="77777777" w:rsidR="00855393" w:rsidRPr="00E57273" w:rsidRDefault="00855393" w:rsidP="00E57273"/>
          <w:p w14:paraId="6F0717B1" w14:textId="77777777" w:rsidR="00855393" w:rsidRPr="00E57273" w:rsidRDefault="00855393" w:rsidP="00E57273"/>
          <w:p w14:paraId="7E24D74F" w14:textId="77777777" w:rsidR="00855393" w:rsidRPr="00E57273" w:rsidRDefault="00855393" w:rsidP="00E57273"/>
          <w:p w14:paraId="6664F532" w14:textId="77777777" w:rsidR="00855393" w:rsidRPr="00E57273" w:rsidRDefault="00855393" w:rsidP="00E57273"/>
          <w:p w14:paraId="4A1F76F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424194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7EB9FEC"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56311B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4ABE31D" w14:textId="65BCE799"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6E6393">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09EB91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B24C72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14:paraId="0CF7FABC"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05AA530"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07FE05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4CDD1B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6F2C26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A18C5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358091B" w14:textId="77777777" w:rsidR="00855393" w:rsidRDefault="00855393" w:rsidP="00485764">
            <w:pPr>
              <w:pStyle w:val="TableText-Centre"/>
              <w:rPr>
                <w:rFonts w:ascii="Times New Roman" w:hAnsi="Times New Roman" w:cs="Times New Roman"/>
                <w:sz w:val="20"/>
                <w:szCs w:val="20"/>
              </w:rPr>
            </w:pPr>
          </w:p>
          <w:p w14:paraId="63620A80" w14:textId="77777777" w:rsidR="00855393" w:rsidRPr="00E57273" w:rsidRDefault="00855393" w:rsidP="00E57273"/>
          <w:p w14:paraId="4339CB75" w14:textId="77777777" w:rsidR="00855393" w:rsidRPr="00E57273" w:rsidRDefault="00855393" w:rsidP="00E57273"/>
          <w:p w14:paraId="1B3F241E" w14:textId="77777777" w:rsidR="00855393" w:rsidRPr="00E57273" w:rsidRDefault="00855393" w:rsidP="00E57273"/>
          <w:p w14:paraId="605959DB" w14:textId="77777777" w:rsidR="00855393" w:rsidRPr="00E57273" w:rsidRDefault="00855393" w:rsidP="00E57273"/>
          <w:p w14:paraId="5ED900EC" w14:textId="77777777" w:rsidR="00855393" w:rsidRPr="00E57273" w:rsidRDefault="00855393" w:rsidP="00E57273"/>
          <w:p w14:paraId="460539D2" w14:textId="77777777" w:rsidR="00855393" w:rsidRPr="00E57273" w:rsidRDefault="00855393" w:rsidP="00E57273"/>
          <w:p w14:paraId="51881032" w14:textId="77777777" w:rsidR="00855393" w:rsidRPr="00E57273" w:rsidRDefault="00855393" w:rsidP="00E57273"/>
          <w:p w14:paraId="6BE21F02" w14:textId="77777777" w:rsidR="00855393" w:rsidRPr="00E57273" w:rsidRDefault="00855393" w:rsidP="00E57273"/>
          <w:p w14:paraId="5CCC8F8E" w14:textId="77777777" w:rsidR="00855393" w:rsidRPr="00E57273" w:rsidRDefault="00855393" w:rsidP="00E57273"/>
          <w:p w14:paraId="2EAC0FEE" w14:textId="77777777" w:rsidR="00855393" w:rsidRPr="00E57273" w:rsidRDefault="00855393" w:rsidP="00E57273"/>
          <w:p w14:paraId="19EBF308" w14:textId="77777777" w:rsidR="00855393" w:rsidRPr="00E57273" w:rsidRDefault="00855393" w:rsidP="00E57273"/>
          <w:p w14:paraId="0BD73E05" w14:textId="77777777" w:rsidR="00855393" w:rsidRPr="00E57273" w:rsidRDefault="00855393" w:rsidP="00E57273"/>
          <w:p w14:paraId="5B72FD9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65765C8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C93B88"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AFD8DA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C2EF5F6" w14:textId="79D89001"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6E6393">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0B10774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4301960"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344A462D"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072FF1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6B01D6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D648CF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580176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4E0F7F9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439DEF43" w14:textId="77777777" w:rsidR="00855393" w:rsidRPr="00E57273" w:rsidRDefault="00855393" w:rsidP="00E57273"/>
          <w:p w14:paraId="1CF0B469" w14:textId="77777777" w:rsidR="00855393" w:rsidRPr="00E57273" w:rsidRDefault="00855393" w:rsidP="00E57273"/>
          <w:p w14:paraId="5945D62B" w14:textId="77777777" w:rsidR="00855393" w:rsidRPr="00E57273" w:rsidRDefault="00855393" w:rsidP="00E57273"/>
          <w:p w14:paraId="67360809" w14:textId="77777777" w:rsidR="00855393" w:rsidRPr="00E57273" w:rsidRDefault="00855393" w:rsidP="00E57273"/>
          <w:p w14:paraId="1EDF2800" w14:textId="77777777" w:rsidR="00855393" w:rsidRPr="00E57273" w:rsidRDefault="00855393" w:rsidP="00E57273"/>
          <w:p w14:paraId="720E3C99" w14:textId="77777777" w:rsidR="00855393" w:rsidRPr="00E57273" w:rsidRDefault="00855393" w:rsidP="00E57273"/>
          <w:p w14:paraId="2737A70E" w14:textId="77777777" w:rsidR="00855393" w:rsidRPr="00E57273" w:rsidRDefault="00855393" w:rsidP="00E57273"/>
          <w:p w14:paraId="1D10861A" w14:textId="77777777" w:rsidR="00855393" w:rsidRPr="00E57273" w:rsidRDefault="00855393" w:rsidP="00E57273"/>
          <w:p w14:paraId="1DF547E6" w14:textId="77777777" w:rsidR="00855393" w:rsidRPr="00E57273" w:rsidRDefault="00855393" w:rsidP="00E57273"/>
          <w:p w14:paraId="65D3FBB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06CD8C1"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AC410D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EC719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71D5347"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EA29047"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11BD9AC5"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t>4 (SMETS1)</w:t>
            </w:r>
          </w:p>
        </w:tc>
        <w:tc>
          <w:tcPr>
            <w:tcW w:w="2694" w:type="dxa"/>
            <w:tcBorders>
              <w:top w:val="single" w:sz="4" w:space="0" w:color="auto"/>
              <w:left w:val="single" w:sz="4" w:space="0" w:color="auto"/>
              <w:bottom w:val="single" w:sz="4" w:space="0" w:color="auto"/>
              <w:right w:val="single" w:sz="4" w:space="0" w:color="auto"/>
            </w:tcBorders>
          </w:tcPr>
          <w:p w14:paraId="31E72A38"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C4B781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464AEAB7"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431B389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06569EA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44100238"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531EA9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02AC2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1C933E92"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57D417D1"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06286BB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D85EE73"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561998F4"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F0DA70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9CE727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400A29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0F19C5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008C3A0"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5B45A62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A049FA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E6EAA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369B7D7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96D53A2"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57B9E5A9"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11AC607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CFE319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EC13EB4"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68F58D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4509EC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3E719B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3D380B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3FEB006"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B39618"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091EE3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77A721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22E2D9D"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2098CFFB"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16F91E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03CE37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AF048C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255C6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757A2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80C9CC2"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6B0F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B1FE28E"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1430793"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3866FC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0A8634F"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F78C06A"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067A825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24E729BC"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338DAE0"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4731AB7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8B401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4262F4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7F0CC3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BD6A1B6"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068D25"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61AFF7"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F69999" w14:textId="77777777" w:rsidR="009A0B09" w:rsidRPr="00971C80" w:rsidRDefault="009A0B09" w:rsidP="00ED331B"/>
    <w:p w14:paraId="6D6F82DB" w14:textId="6AD6396B" w:rsidR="00484652" w:rsidRPr="000B4DCD" w:rsidRDefault="00484652" w:rsidP="00512700">
      <w:pPr>
        <w:pStyle w:val="Caption"/>
      </w:pPr>
      <w:bookmarkStart w:id="409" w:name="_Ref4470267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w:t>
      </w:r>
      <w:r w:rsidR="00FB161A">
        <w:rPr>
          <w:noProof/>
        </w:rPr>
        <w:fldChar w:fldCharType="end"/>
      </w:r>
      <w:bookmarkEnd w:id="409"/>
      <w:r>
        <w:t xml:space="preserve"> </w:t>
      </w:r>
      <w:r w:rsidRPr="000B4DCD">
        <w:t xml:space="preserve">: </w:t>
      </w:r>
      <w:r>
        <w:t>Command Variants</w:t>
      </w:r>
      <w:r w:rsidR="00C4755C">
        <w:t xml:space="preserve"> </w:t>
      </w:r>
    </w:p>
    <w:p w14:paraId="69FC0A8F" w14:textId="77777777" w:rsidR="005A0944" w:rsidRPr="00971C80" w:rsidRDefault="005A0944" w:rsidP="00ED331B"/>
    <w:p w14:paraId="052E0BA9" w14:textId="77777777" w:rsidR="002A6646" w:rsidRDefault="000C0805" w:rsidP="000C0805">
      <w:bookmarkStart w:id="410"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52820199" w14:textId="77777777" w:rsidR="006E3185" w:rsidRDefault="006E3185" w:rsidP="000C0805"/>
    <w:p w14:paraId="6084350E" w14:textId="517C7BCA"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6E6393">
        <w:t>2.6</w:t>
      </w:r>
      <w:r w:rsidR="00E72D02">
        <w:fldChar w:fldCharType="end"/>
      </w:r>
      <w:r w:rsidR="000F1C43">
        <w:t>)</w:t>
      </w:r>
      <w:r>
        <w:t>.</w:t>
      </w:r>
    </w:p>
    <w:p w14:paraId="4AF43832"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61CB567" w14:textId="77777777" w:rsidR="00CA2766" w:rsidRPr="00971C80" w:rsidRDefault="0032346A" w:rsidP="00CA2766">
      <w:pPr>
        <w:pStyle w:val="Heading3"/>
        <w:jc w:val="left"/>
        <w:rPr>
          <w:rFonts w:cs="Times New Roman"/>
        </w:rPr>
      </w:pPr>
      <w:bookmarkStart w:id="411" w:name="_Toc489860639"/>
      <w:bookmarkStart w:id="412" w:name="_Toc10286712"/>
      <w:bookmarkEnd w:id="410"/>
      <w:r w:rsidRPr="00971C80">
        <w:rPr>
          <w:rFonts w:cs="Times New Roman"/>
        </w:rPr>
        <w:t>Schedul</w:t>
      </w:r>
      <w:r>
        <w:rPr>
          <w:rFonts w:cs="Times New Roman"/>
        </w:rPr>
        <w:t>ed</w:t>
      </w:r>
      <w:r w:rsidRPr="00971C80">
        <w:rPr>
          <w:rFonts w:cs="Times New Roman"/>
        </w:rPr>
        <w:t xml:space="preserve"> </w:t>
      </w:r>
      <w:r w:rsidR="00510FD6" w:rsidRPr="00971C80">
        <w:rPr>
          <w:rFonts w:cs="Times New Roman"/>
        </w:rPr>
        <w:t>Services</w:t>
      </w:r>
      <w:bookmarkEnd w:id="411"/>
      <w:bookmarkEnd w:id="412"/>
    </w:p>
    <w:p w14:paraId="6667DEB9" w14:textId="77777777" w:rsidR="00824413" w:rsidRPr="00971C80" w:rsidRDefault="00824413" w:rsidP="00824413">
      <w:pPr>
        <w:jc w:val="left"/>
      </w:pPr>
      <w:bookmarkStart w:id="413" w:name="_Toc397350601"/>
      <w:bookmarkStart w:id="414" w:name="_Toc397350796"/>
      <w:bookmarkStart w:id="415" w:name="_Toc397583781"/>
      <w:bookmarkStart w:id="416" w:name="_Toc397595173"/>
      <w:bookmarkStart w:id="417" w:name="_Toc397595417"/>
      <w:bookmarkStart w:id="418" w:name="_Toc397350602"/>
      <w:bookmarkStart w:id="419" w:name="_Toc397350797"/>
      <w:bookmarkStart w:id="420" w:name="_Toc397583782"/>
      <w:bookmarkStart w:id="421" w:name="_Toc397595174"/>
      <w:bookmarkStart w:id="422" w:name="_Toc397595418"/>
      <w:bookmarkStart w:id="423" w:name="_Toc397583783"/>
      <w:bookmarkStart w:id="424" w:name="_Toc397595175"/>
      <w:bookmarkStart w:id="425" w:name="_Toc397595419"/>
      <w:bookmarkStart w:id="426" w:name="_Toc397583784"/>
      <w:bookmarkStart w:id="427" w:name="_Toc397595176"/>
      <w:bookmarkStart w:id="428" w:name="_Toc397595420"/>
      <w:bookmarkStart w:id="429" w:name="_Toc397583826"/>
      <w:bookmarkStart w:id="430" w:name="_Toc397595218"/>
      <w:bookmarkStart w:id="431" w:name="_Toc397595462"/>
      <w:bookmarkStart w:id="432" w:name="_Toc397090038"/>
      <w:bookmarkStart w:id="433" w:name="_Toc397350605"/>
      <w:bookmarkStart w:id="434" w:name="_Toc397350800"/>
      <w:bookmarkStart w:id="435" w:name="_Toc397583828"/>
      <w:bookmarkStart w:id="436" w:name="_Toc397595220"/>
      <w:bookmarkStart w:id="437" w:name="_Toc397595464"/>
      <w:bookmarkStart w:id="438" w:name="_Toc397090039"/>
      <w:bookmarkStart w:id="439" w:name="_Toc397350606"/>
      <w:bookmarkStart w:id="440" w:name="_Toc397350801"/>
      <w:bookmarkStart w:id="441" w:name="_Toc397583829"/>
      <w:bookmarkStart w:id="442" w:name="_Toc397595221"/>
      <w:bookmarkStart w:id="443" w:name="_Toc397595465"/>
      <w:bookmarkStart w:id="444" w:name="_Toc397090040"/>
      <w:bookmarkStart w:id="445" w:name="_Toc397350607"/>
      <w:bookmarkStart w:id="446" w:name="_Toc397350802"/>
      <w:bookmarkStart w:id="447" w:name="_Toc397583830"/>
      <w:bookmarkStart w:id="448" w:name="_Toc397595222"/>
      <w:bookmarkStart w:id="449" w:name="_Toc397595466"/>
      <w:bookmarkStart w:id="450" w:name="_Toc397090046"/>
      <w:bookmarkStart w:id="451" w:name="_Toc397350613"/>
      <w:bookmarkStart w:id="452" w:name="_Toc397350808"/>
      <w:bookmarkStart w:id="453" w:name="_Toc397583836"/>
      <w:bookmarkStart w:id="454" w:name="_Toc397595228"/>
      <w:bookmarkStart w:id="455" w:name="_Toc397595472"/>
      <w:bookmarkStart w:id="456" w:name="_Toc397090111"/>
      <w:bookmarkStart w:id="457" w:name="_Toc397350678"/>
      <w:bookmarkStart w:id="458" w:name="_Toc397350873"/>
      <w:bookmarkStart w:id="459" w:name="_Toc397583901"/>
      <w:bookmarkStart w:id="460" w:name="_Toc397595293"/>
      <w:bookmarkStart w:id="461" w:name="_Toc397595537"/>
      <w:bookmarkStart w:id="462" w:name="_Toc397090112"/>
      <w:bookmarkStart w:id="463" w:name="_Toc397350679"/>
      <w:bookmarkStart w:id="464" w:name="_Toc397350874"/>
      <w:bookmarkStart w:id="465" w:name="_Toc397583902"/>
      <w:bookmarkStart w:id="466" w:name="_Toc397595294"/>
      <w:bookmarkStart w:id="467" w:name="_Toc39759553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971C80">
        <w:t xml:space="preserve">The DCC shall facilitate two types of </w:t>
      </w:r>
      <w:r w:rsidR="0032346A">
        <w:t>Scheduled Services</w:t>
      </w:r>
      <w:r w:rsidRPr="00971C80">
        <w:t xml:space="preserve">. </w:t>
      </w:r>
    </w:p>
    <w:p w14:paraId="39D842CA" w14:textId="77777777" w:rsidR="00824413" w:rsidRPr="00971C80" w:rsidRDefault="00824413" w:rsidP="00842696">
      <w:pPr>
        <w:jc w:val="left"/>
      </w:pPr>
    </w:p>
    <w:p w14:paraId="38870238"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2E6CF915"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259C733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7DFC1376"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A838EF3" w14:textId="77777777" w:rsidR="009A0677" w:rsidRPr="00971C80" w:rsidRDefault="009A0677" w:rsidP="00EC59C9">
      <w:pPr>
        <w:pStyle w:val="Heading3"/>
        <w:jc w:val="left"/>
      </w:pPr>
      <w:bookmarkStart w:id="468" w:name="_Toc397090117"/>
      <w:bookmarkStart w:id="469" w:name="_Toc397350684"/>
      <w:bookmarkStart w:id="470" w:name="_Toc397350879"/>
      <w:bookmarkStart w:id="471" w:name="_Toc397583907"/>
      <w:bookmarkStart w:id="472" w:name="_Toc397595299"/>
      <w:bookmarkStart w:id="473" w:name="_Toc397595543"/>
      <w:bookmarkStart w:id="474" w:name="_Toc397090120"/>
      <w:bookmarkStart w:id="475" w:name="_Toc397350687"/>
      <w:bookmarkStart w:id="476" w:name="_Toc397350882"/>
      <w:bookmarkStart w:id="477" w:name="_Toc397583910"/>
      <w:bookmarkStart w:id="478" w:name="_Toc397595302"/>
      <w:bookmarkStart w:id="479" w:name="_Toc397595546"/>
      <w:bookmarkStart w:id="480" w:name="_Toc397090122"/>
      <w:bookmarkStart w:id="481" w:name="_Toc397350689"/>
      <w:bookmarkStart w:id="482" w:name="_Toc397350884"/>
      <w:bookmarkStart w:id="483" w:name="_Toc397583912"/>
      <w:bookmarkStart w:id="484" w:name="_Toc397595304"/>
      <w:bookmarkStart w:id="485" w:name="_Toc397595548"/>
      <w:bookmarkStart w:id="486" w:name="_Ref402169713"/>
      <w:bookmarkStart w:id="487" w:name="_Toc489860640"/>
      <w:bookmarkStart w:id="488" w:name="_Toc10286713"/>
      <w:bookmarkStart w:id="489" w:name="_Ref398906716"/>
      <w:bookmarkStart w:id="490" w:name="_Ref398906726"/>
      <w:bookmarkStart w:id="491" w:name="_Ref398907630"/>
      <w:bookmarkStart w:id="492" w:name="_Ref398907636"/>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971C80">
        <w:t>Future Dated Services</w:t>
      </w:r>
      <w:bookmarkEnd w:id="486"/>
      <w:bookmarkEnd w:id="487"/>
      <w:bookmarkEnd w:id="488"/>
    </w:p>
    <w:p w14:paraId="340FEE7F" w14:textId="19DF9A7B"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6E6393">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ins w:id="493" w:author="Author">
        <w:r w:rsidR="006E6393" w:rsidRPr="006E6393">
          <w:rPr>
            <w:sz w:val="24"/>
            <w:szCs w:val="24"/>
            <w:rPrChange w:id="494" w:author="Author">
              <w:rPr/>
            </w:rPrChange>
          </w:rPr>
          <w:t>Service Request Matrix</w:t>
        </w:r>
      </w:ins>
      <w:del w:id="495" w:author="Author">
        <w:r w:rsidR="002A7312" w:rsidRPr="00855DB6" w:rsidDel="006E6393">
          <w:rPr>
            <w:sz w:val="24"/>
            <w:szCs w:val="24"/>
          </w:rPr>
          <w:delText>Service Request Matrix</w:delText>
        </w:r>
      </w:del>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623D5F64" w14:textId="77777777" w:rsidR="00F11F4E" w:rsidRPr="00971C80" w:rsidRDefault="00F11F4E" w:rsidP="00EF2A38">
      <w:pPr>
        <w:pStyle w:val="CommentText"/>
        <w:rPr>
          <w:sz w:val="24"/>
          <w:szCs w:val="24"/>
        </w:rPr>
      </w:pPr>
    </w:p>
    <w:p w14:paraId="678176B0" w14:textId="77777777" w:rsidR="00A4609F" w:rsidRPr="00971C80" w:rsidRDefault="00A4609F" w:rsidP="00EF2A38">
      <w:pPr>
        <w:pStyle w:val="CommentText"/>
        <w:rPr>
          <w:sz w:val="24"/>
          <w:szCs w:val="24"/>
        </w:rPr>
      </w:pPr>
    </w:p>
    <w:p w14:paraId="6CB32556" w14:textId="644AC58A"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6E6393">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2FAC478F" w14:textId="77777777" w:rsidR="009A0677" w:rsidRPr="00971C80" w:rsidRDefault="009A0677" w:rsidP="009A0677">
      <w:pPr>
        <w:pStyle w:val="CommentText"/>
        <w:rPr>
          <w:sz w:val="24"/>
          <w:szCs w:val="24"/>
        </w:rPr>
      </w:pPr>
    </w:p>
    <w:p w14:paraId="7F420167"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223CBF0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0F7A78FF"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68807A3E" w14:textId="77777777" w:rsidR="00EF2A38" w:rsidRPr="00971C80" w:rsidRDefault="00EF2A38" w:rsidP="00D433B9"/>
    <w:p w14:paraId="23DE91CA" w14:textId="77777777" w:rsidR="00EF2A38" w:rsidRPr="00971C80" w:rsidRDefault="007E313C" w:rsidP="00F000C9">
      <w:pPr>
        <w:pStyle w:val="Heading4"/>
      </w:pPr>
      <w:r w:rsidRPr="00971C80">
        <w:tab/>
      </w:r>
      <w:bookmarkStart w:id="496" w:name="_Ref423597327"/>
      <w:r w:rsidR="00EF2A38" w:rsidRPr="00971C80">
        <w:t xml:space="preserve">Future Dated </w:t>
      </w:r>
      <w:r w:rsidR="007C15BD" w:rsidRPr="00971C80">
        <w:t xml:space="preserve">Response Pattern </w:t>
      </w:r>
      <w:r w:rsidR="00EF2A38" w:rsidRPr="00971C80">
        <w:t>(Device)</w:t>
      </w:r>
      <w:bookmarkEnd w:id="496"/>
      <w:r w:rsidR="007C15BD" w:rsidRPr="00971C80">
        <w:t xml:space="preserve"> </w:t>
      </w:r>
    </w:p>
    <w:p w14:paraId="2C8BB020" w14:textId="77777777" w:rsidR="00A4609F" w:rsidRPr="00971C80" w:rsidRDefault="00A4609F" w:rsidP="00D433B9"/>
    <w:p w14:paraId="05F088E1" w14:textId="62FF1B89"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6E6393">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77BFDDA0" w14:textId="77777777" w:rsidR="00EF2A38" w:rsidRPr="00971C80" w:rsidRDefault="00EF2A38" w:rsidP="00EF2A38">
      <w:pPr>
        <w:jc w:val="left"/>
      </w:pPr>
    </w:p>
    <w:p w14:paraId="16A644AE"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03A57CF0" w14:textId="77777777" w:rsidR="00EF2A38" w:rsidRPr="00971C80" w:rsidRDefault="00EF2A38" w:rsidP="00EF2A38">
      <w:pPr>
        <w:jc w:val="left"/>
      </w:pPr>
    </w:p>
    <w:p w14:paraId="7EB6BFBA"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3E639C8" w14:textId="77777777" w:rsidR="00F17887" w:rsidRDefault="00F17887" w:rsidP="00A8160A">
      <w:pPr>
        <w:jc w:val="left"/>
      </w:pPr>
    </w:p>
    <w:p w14:paraId="72438731"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23A66554" w14:textId="77777777" w:rsidR="00A8160A" w:rsidRPr="00971C80" w:rsidRDefault="00A8160A" w:rsidP="00EF2A38">
      <w:pPr>
        <w:jc w:val="left"/>
      </w:pPr>
    </w:p>
    <w:p w14:paraId="418A0B2D"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67DB9802" w14:textId="77777777" w:rsidR="00A4609F" w:rsidRPr="00971C80" w:rsidRDefault="00A4609F" w:rsidP="00EF2A38">
      <w:pPr>
        <w:jc w:val="left"/>
      </w:pPr>
    </w:p>
    <w:p w14:paraId="6E637CAF" w14:textId="20DFE29B"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6E6393">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79B33E5B" w14:textId="77777777" w:rsidR="00EF2A38" w:rsidRPr="00971C80" w:rsidRDefault="00EF2A38" w:rsidP="00EF2A38">
      <w:pPr>
        <w:jc w:val="left"/>
      </w:pPr>
    </w:p>
    <w:p w14:paraId="6C6C21C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B584E06" w14:textId="77777777" w:rsidR="003333FC" w:rsidRDefault="003333FC" w:rsidP="00EF2A38">
      <w:pPr>
        <w:jc w:val="left"/>
      </w:pPr>
    </w:p>
    <w:p w14:paraId="55B5EC5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F395765" w14:textId="77777777" w:rsidR="003333FC" w:rsidRPr="00971C80" w:rsidRDefault="003333FC" w:rsidP="00EF2A38">
      <w:pPr>
        <w:jc w:val="left"/>
      </w:pPr>
    </w:p>
    <w:p w14:paraId="15DA8C98" w14:textId="77777777" w:rsidR="009B3423" w:rsidRPr="00971C80" w:rsidRDefault="0032346A" w:rsidP="00EC59C9">
      <w:pPr>
        <w:pStyle w:val="Heading3"/>
        <w:jc w:val="left"/>
      </w:pPr>
      <w:bookmarkStart w:id="497" w:name="_Ref447117403"/>
      <w:bookmarkStart w:id="498" w:name="_Ref447117577"/>
      <w:bookmarkStart w:id="499" w:name="_Toc489860641"/>
      <w:bookmarkStart w:id="500" w:name="_Toc10286714"/>
      <w:bookmarkEnd w:id="489"/>
      <w:bookmarkEnd w:id="490"/>
      <w:bookmarkEnd w:id="491"/>
      <w:bookmarkEnd w:id="492"/>
      <w:r w:rsidRPr="00971C80">
        <w:rPr>
          <w:rFonts w:cs="Times New Roman"/>
        </w:rPr>
        <w:t>Sequenc</w:t>
      </w:r>
      <w:r>
        <w:rPr>
          <w:rFonts w:cs="Times New Roman"/>
        </w:rPr>
        <w:t>ed Services</w:t>
      </w:r>
      <w:bookmarkEnd w:id="497"/>
      <w:bookmarkEnd w:id="498"/>
      <w:bookmarkEnd w:id="499"/>
      <w:bookmarkEnd w:id="500"/>
    </w:p>
    <w:p w14:paraId="7C5060F5"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2A48A9F" w14:textId="77777777" w:rsidR="00FC74AA" w:rsidRPr="00971C80" w:rsidRDefault="00FC74AA" w:rsidP="008A3309">
      <w:pPr>
        <w:jc w:val="left"/>
      </w:pPr>
    </w:p>
    <w:p w14:paraId="6D66B3BA"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1809C8BB" w14:textId="77777777" w:rsidR="00CA2766" w:rsidRPr="00971C80" w:rsidRDefault="00CA2766" w:rsidP="00CA2766">
      <w:pPr>
        <w:tabs>
          <w:tab w:val="left" w:pos="1455"/>
        </w:tabs>
        <w:jc w:val="left"/>
      </w:pPr>
      <w:r w:rsidRPr="00971C80">
        <w:tab/>
      </w:r>
    </w:p>
    <w:p w14:paraId="4A665F9C"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46ECDEB"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9DE9FF1"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2CAAA5C9" w14:textId="05336E3F"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6E6393">
        <w:t>2.6.1</w:t>
      </w:r>
      <w:r w:rsidR="001E4447" w:rsidRPr="001E4447">
        <w:fldChar w:fldCharType="end"/>
      </w:r>
      <w:r w:rsidR="00BA7DA3" w:rsidRPr="001E4447">
        <w:t>)</w:t>
      </w:r>
    </w:p>
    <w:p w14:paraId="29A6E391" w14:textId="77777777" w:rsidR="00CA2766" w:rsidRPr="00971C80" w:rsidRDefault="00172495" w:rsidP="000705C2">
      <w:pPr>
        <w:pStyle w:val="ListParagraph"/>
        <w:numPr>
          <w:ilvl w:val="0"/>
          <w:numId w:val="47"/>
        </w:numPr>
        <w:jc w:val="left"/>
      </w:pPr>
      <w:r w:rsidRPr="00971C80">
        <w:t>DCC Scheduled Service Requests</w:t>
      </w:r>
    </w:p>
    <w:p w14:paraId="0274F976"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C92D7CB" w14:textId="77777777" w:rsidR="003333FC" w:rsidRDefault="003333FC" w:rsidP="003333FC">
      <w:pPr>
        <w:jc w:val="left"/>
      </w:pPr>
      <w:r>
        <w:t>For Future Dated Service Requests:</w:t>
      </w:r>
    </w:p>
    <w:p w14:paraId="086D5BDF" w14:textId="77777777" w:rsidR="003333FC" w:rsidRDefault="003333FC" w:rsidP="003333FC">
      <w:pPr>
        <w:jc w:val="left"/>
      </w:pPr>
    </w:p>
    <w:p w14:paraId="666A2B50"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120C89D6"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06108E31" w14:textId="77777777" w:rsidR="003333FC" w:rsidRDefault="003333FC" w:rsidP="00CA2766">
      <w:pPr>
        <w:jc w:val="left"/>
      </w:pPr>
    </w:p>
    <w:p w14:paraId="442BB129"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5B38570C" w14:textId="77777777" w:rsidR="00BF3056" w:rsidRPr="00971C80" w:rsidRDefault="00BF3056" w:rsidP="00CA2766">
      <w:pPr>
        <w:jc w:val="left"/>
      </w:pPr>
    </w:p>
    <w:p w14:paraId="1B704971"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DBE44F9" w14:textId="77777777" w:rsidR="00CA2766" w:rsidRPr="00971C80" w:rsidRDefault="00CA2766" w:rsidP="00CA2766">
      <w:pPr>
        <w:jc w:val="left"/>
      </w:pPr>
    </w:p>
    <w:p w14:paraId="4768E4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1E21CFE7" w14:textId="77777777" w:rsidR="009055FB" w:rsidRDefault="009055FB" w:rsidP="00CA2766">
      <w:pPr>
        <w:jc w:val="left"/>
      </w:pPr>
    </w:p>
    <w:p w14:paraId="123198ED" w14:textId="77777777" w:rsidR="009055FB" w:rsidRDefault="009055FB" w:rsidP="00D67C28">
      <w:pPr>
        <w:spacing w:after="120"/>
      </w:pPr>
      <w:r>
        <w:t>T</w:t>
      </w:r>
      <w:r w:rsidRPr="00561D70">
        <w:t xml:space="preserve">he DCC </w:t>
      </w:r>
      <w:r>
        <w:t>Systems shall</w:t>
      </w:r>
      <w:r w:rsidRPr="00561D70">
        <w:t xml:space="preserve"> identify the last </w:t>
      </w:r>
      <w:r>
        <w:t>R</w:t>
      </w:r>
      <w:r w:rsidRPr="00561D70">
        <w:t>equest in the sequence</w:t>
      </w:r>
      <w:r>
        <w:t xml:space="preserve"> in one of two ways:</w:t>
      </w:r>
    </w:p>
    <w:p w14:paraId="13C484EE" w14:textId="77777777" w:rsidR="009055FB" w:rsidRDefault="009055FB" w:rsidP="000705C2">
      <w:pPr>
        <w:pStyle w:val="ListParagraph"/>
        <w:numPr>
          <w:ilvl w:val="0"/>
          <w:numId w:val="232"/>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2C6737" w14:textId="77777777" w:rsidR="007D1BAD" w:rsidRDefault="007D1BAD" w:rsidP="000705C2">
      <w:pPr>
        <w:pStyle w:val="ListParagraph"/>
        <w:numPr>
          <w:ilvl w:val="0"/>
          <w:numId w:val="232"/>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43809122"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64C8B69" w14:textId="77777777" w:rsidR="00172495" w:rsidRPr="00971C80" w:rsidRDefault="00172495" w:rsidP="00CA2766">
      <w:pPr>
        <w:jc w:val="left"/>
      </w:pPr>
    </w:p>
    <w:p w14:paraId="318D0E9E" w14:textId="77777777" w:rsidR="001344FE" w:rsidRPr="00971C80" w:rsidRDefault="00F46521" w:rsidP="00080650">
      <w:pPr>
        <w:jc w:val="left"/>
      </w:pPr>
      <w:r>
        <w:t>Each User shall ensure that the maximum number of Service Requests or Signed Pre-Commands linked in a single sequence does not exceed 99.</w:t>
      </w:r>
    </w:p>
    <w:p w14:paraId="0B768437" w14:textId="77777777" w:rsidR="00940529" w:rsidRPr="00971C80" w:rsidRDefault="0008332D" w:rsidP="008736C9">
      <w:pPr>
        <w:pStyle w:val="Heading2"/>
        <w:jc w:val="left"/>
        <w:rPr>
          <w:rFonts w:cs="Times New Roman"/>
        </w:rPr>
      </w:pPr>
      <w:bookmarkStart w:id="501" w:name="_Toc397090126"/>
      <w:bookmarkStart w:id="502" w:name="_Toc397350693"/>
      <w:bookmarkStart w:id="503" w:name="_Toc397350888"/>
      <w:bookmarkStart w:id="504" w:name="_Toc397583916"/>
      <w:bookmarkStart w:id="505" w:name="_Toc397595308"/>
      <w:bookmarkStart w:id="506" w:name="_Toc397595552"/>
      <w:bookmarkStart w:id="507" w:name="_Toc397090127"/>
      <w:bookmarkStart w:id="508" w:name="_Toc397350694"/>
      <w:bookmarkStart w:id="509" w:name="_Toc397350889"/>
      <w:bookmarkStart w:id="510" w:name="_Toc397583917"/>
      <w:bookmarkStart w:id="511" w:name="_Toc397595309"/>
      <w:bookmarkStart w:id="512" w:name="_Toc397595553"/>
      <w:bookmarkStart w:id="513" w:name="_Toc397090133"/>
      <w:bookmarkStart w:id="514" w:name="_Toc397350700"/>
      <w:bookmarkStart w:id="515" w:name="_Toc397350895"/>
      <w:bookmarkStart w:id="516" w:name="_Toc397583923"/>
      <w:bookmarkStart w:id="517" w:name="_Toc397595315"/>
      <w:bookmarkStart w:id="518" w:name="_Toc397595559"/>
      <w:bookmarkStart w:id="519" w:name="_Toc397090134"/>
      <w:bookmarkStart w:id="520" w:name="_Toc397350701"/>
      <w:bookmarkStart w:id="521" w:name="_Toc397350896"/>
      <w:bookmarkStart w:id="522" w:name="_Toc397583924"/>
      <w:bookmarkStart w:id="523" w:name="_Toc397595316"/>
      <w:bookmarkStart w:id="524" w:name="_Toc397595560"/>
      <w:bookmarkStart w:id="525" w:name="_Toc397090176"/>
      <w:bookmarkStart w:id="526" w:name="_Toc397350743"/>
      <w:bookmarkStart w:id="527" w:name="_Toc397350938"/>
      <w:bookmarkStart w:id="528" w:name="_Toc397583966"/>
      <w:bookmarkStart w:id="529" w:name="_Toc397595358"/>
      <w:bookmarkStart w:id="530" w:name="_Toc397595602"/>
      <w:bookmarkStart w:id="531" w:name="_Toc397090179"/>
      <w:bookmarkStart w:id="532" w:name="_Toc397350746"/>
      <w:bookmarkStart w:id="533" w:name="_Toc397350941"/>
      <w:bookmarkStart w:id="534" w:name="_Toc397583969"/>
      <w:bookmarkStart w:id="535" w:name="_Toc397595361"/>
      <w:bookmarkStart w:id="536" w:name="_Toc397595605"/>
      <w:bookmarkStart w:id="537" w:name="_Toc397090180"/>
      <w:bookmarkStart w:id="538" w:name="_Toc397350747"/>
      <w:bookmarkStart w:id="539" w:name="_Toc397350942"/>
      <w:bookmarkStart w:id="540" w:name="_Toc397583970"/>
      <w:bookmarkStart w:id="541" w:name="_Toc397595362"/>
      <w:bookmarkStart w:id="542" w:name="_Toc397595606"/>
      <w:bookmarkStart w:id="543" w:name="_Toc397090181"/>
      <w:bookmarkStart w:id="544" w:name="_Toc397350748"/>
      <w:bookmarkStart w:id="545" w:name="_Toc397350943"/>
      <w:bookmarkStart w:id="546" w:name="_Toc397583971"/>
      <w:bookmarkStart w:id="547" w:name="_Toc397595363"/>
      <w:bookmarkStart w:id="548" w:name="_Toc397595607"/>
      <w:bookmarkStart w:id="549" w:name="_Ref382919132"/>
      <w:bookmarkStart w:id="550" w:name="_Toc395287593"/>
      <w:bookmarkStart w:id="551" w:name="_Toc489860642"/>
      <w:bookmarkStart w:id="552" w:name="_Toc10286715"/>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971C80">
        <w:rPr>
          <w:rFonts w:cs="Times New Roman"/>
        </w:rPr>
        <w:t xml:space="preserve">HTTP Response </w:t>
      </w:r>
      <w:r w:rsidR="00940529" w:rsidRPr="00971C80">
        <w:rPr>
          <w:rFonts w:cs="Times New Roman"/>
        </w:rPr>
        <w:t>Codes</w:t>
      </w:r>
      <w:bookmarkEnd w:id="549"/>
      <w:bookmarkEnd w:id="550"/>
      <w:bookmarkEnd w:id="551"/>
      <w:bookmarkEnd w:id="552"/>
    </w:p>
    <w:p w14:paraId="5CBAEA07"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09B0E34A" w14:textId="77777777" w:rsidR="00360D08" w:rsidRDefault="00360D08" w:rsidP="003268B3">
      <w:pPr>
        <w:jc w:val="left"/>
      </w:pPr>
    </w:p>
    <w:p w14:paraId="620C5211"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DB53B42" w14:textId="77777777" w:rsidR="00360D08" w:rsidRDefault="00360D08" w:rsidP="003268B3">
      <w:pPr>
        <w:jc w:val="left"/>
      </w:pPr>
    </w:p>
    <w:p w14:paraId="7CAF07B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61C83F9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7D10E014" w14:textId="77777777" w:rsidTr="00400115">
        <w:trPr>
          <w:cantSplit/>
        </w:trPr>
        <w:tc>
          <w:tcPr>
            <w:tcW w:w="709" w:type="dxa"/>
          </w:tcPr>
          <w:p w14:paraId="5A3D4A2B" w14:textId="77777777" w:rsidR="00CA2766" w:rsidRPr="00971C80" w:rsidRDefault="00CA2766" w:rsidP="002F2B04">
            <w:pPr>
              <w:spacing w:after="240"/>
            </w:pPr>
            <w:r w:rsidRPr="00971C80">
              <w:t>200</w:t>
            </w:r>
          </w:p>
        </w:tc>
        <w:tc>
          <w:tcPr>
            <w:tcW w:w="7858" w:type="dxa"/>
          </w:tcPr>
          <w:p w14:paraId="7C532F2E"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1E45F691"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C70064C" w14:textId="77777777" w:rsidTr="00400115">
        <w:trPr>
          <w:cantSplit/>
        </w:trPr>
        <w:tc>
          <w:tcPr>
            <w:tcW w:w="709" w:type="dxa"/>
          </w:tcPr>
          <w:p w14:paraId="0B716371" w14:textId="77777777" w:rsidR="00CA2766" w:rsidRPr="00971C80" w:rsidRDefault="00CA2766" w:rsidP="002F2B04">
            <w:pPr>
              <w:spacing w:after="240"/>
            </w:pPr>
            <w:r w:rsidRPr="00971C80">
              <w:t>300</w:t>
            </w:r>
          </w:p>
        </w:tc>
        <w:tc>
          <w:tcPr>
            <w:tcW w:w="7858" w:type="dxa"/>
          </w:tcPr>
          <w:p w14:paraId="1800A96A"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102C3103" w14:textId="77777777" w:rsidTr="00400115">
        <w:trPr>
          <w:cantSplit/>
        </w:trPr>
        <w:tc>
          <w:tcPr>
            <w:tcW w:w="709" w:type="dxa"/>
          </w:tcPr>
          <w:p w14:paraId="20AE73B1" w14:textId="77777777" w:rsidR="00CA2766" w:rsidRPr="00971C80" w:rsidRDefault="00CA2766" w:rsidP="002F2B04">
            <w:pPr>
              <w:spacing w:after="240"/>
            </w:pPr>
            <w:r w:rsidRPr="00971C80">
              <w:t>400</w:t>
            </w:r>
          </w:p>
        </w:tc>
        <w:tc>
          <w:tcPr>
            <w:tcW w:w="7858" w:type="dxa"/>
          </w:tcPr>
          <w:p w14:paraId="5F991E4C"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1379798D" w14:textId="77777777" w:rsidTr="00400115">
        <w:trPr>
          <w:cantSplit/>
        </w:trPr>
        <w:tc>
          <w:tcPr>
            <w:tcW w:w="709" w:type="dxa"/>
          </w:tcPr>
          <w:p w14:paraId="0A610D0B" w14:textId="77777777" w:rsidR="00CA2766" w:rsidRPr="00971C80" w:rsidRDefault="002F2B04" w:rsidP="002F2B04">
            <w:pPr>
              <w:spacing w:after="240"/>
            </w:pPr>
            <w:r w:rsidRPr="00971C80">
              <w:t>500</w:t>
            </w:r>
          </w:p>
        </w:tc>
        <w:tc>
          <w:tcPr>
            <w:tcW w:w="7858" w:type="dxa"/>
          </w:tcPr>
          <w:p w14:paraId="483E2760"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5ACA6F" w14:textId="77777777" w:rsidTr="00400115">
        <w:trPr>
          <w:cantSplit/>
        </w:trPr>
        <w:tc>
          <w:tcPr>
            <w:tcW w:w="709" w:type="dxa"/>
          </w:tcPr>
          <w:p w14:paraId="3638CA60" w14:textId="77777777" w:rsidR="002F2B04" w:rsidRPr="00971C80" w:rsidRDefault="002F2B04" w:rsidP="002F2B04">
            <w:pPr>
              <w:spacing w:after="240"/>
            </w:pPr>
            <w:r w:rsidRPr="00971C80">
              <w:t>503</w:t>
            </w:r>
          </w:p>
        </w:tc>
        <w:tc>
          <w:tcPr>
            <w:tcW w:w="7858" w:type="dxa"/>
          </w:tcPr>
          <w:p w14:paraId="3BB88889"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314D5ED" w14:textId="77777777" w:rsidR="002550C6" w:rsidRPr="002550C6" w:rsidRDefault="002550C6" w:rsidP="002550C6">
      <w:bookmarkStart w:id="553" w:name="_Toc397090183"/>
      <w:bookmarkStart w:id="554" w:name="_Toc397350750"/>
      <w:bookmarkStart w:id="555" w:name="_Toc397350945"/>
      <w:bookmarkStart w:id="556" w:name="_Toc397583973"/>
      <w:bookmarkStart w:id="557" w:name="_Toc397583974"/>
      <w:bookmarkStart w:id="558" w:name="_Toc397583976"/>
      <w:bookmarkStart w:id="559" w:name="_Toc397583981"/>
      <w:bookmarkStart w:id="560" w:name="_Toc397583982"/>
      <w:bookmarkStart w:id="561" w:name="_Ref398906935"/>
      <w:bookmarkStart w:id="562" w:name="_Ref398906945"/>
      <w:bookmarkEnd w:id="553"/>
      <w:bookmarkEnd w:id="554"/>
      <w:bookmarkEnd w:id="555"/>
      <w:bookmarkEnd w:id="556"/>
      <w:bookmarkEnd w:id="557"/>
      <w:bookmarkEnd w:id="558"/>
      <w:bookmarkEnd w:id="559"/>
      <w:bookmarkEnd w:id="560"/>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515F9128" w14:textId="77777777" w:rsidR="002550C6" w:rsidRPr="002550C6" w:rsidRDefault="002550C6" w:rsidP="002550C6"/>
    <w:p w14:paraId="5A507DE1"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5CFA031E" w14:textId="77777777" w:rsidR="002550C6" w:rsidRDefault="002550C6" w:rsidP="004C5704">
      <w:pPr>
        <w:spacing w:after="240"/>
        <w:ind w:left="709" w:hanging="709"/>
      </w:pPr>
      <w:r w:rsidRPr="002550C6">
        <w:t>200</w:t>
      </w:r>
      <w:r w:rsidRPr="002550C6">
        <w:tab/>
        <w:t>The User has accepted the message.</w:t>
      </w:r>
    </w:p>
    <w:p w14:paraId="7E5682B1"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57E0B69D"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62CA77AE"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0C5E3577"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1535D540" w14:textId="77777777" w:rsidR="009A2DD3" w:rsidRPr="00971C80" w:rsidRDefault="009A2DD3" w:rsidP="006F48D4">
      <w:pPr>
        <w:pStyle w:val="Heading2"/>
        <w:jc w:val="left"/>
        <w:rPr>
          <w:rFonts w:cs="Times New Roman"/>
        </w:rPr>
      </w:pPr>
      <w:bookmarkStart w:id="563" w:name="_Toc489860643"/>
      <w:bookmarkStart w:id="564" w:name="_Toc10286716"/>
      <w:r w:rsidRPr="00971C80">
        <w:rPr>
          <w:rFonts w:cs="Times New Roman"/>
        </w:rPr>
        <w:t>Response</w:t>
      </w:r>
      <w:r w:rsidR="001B1B19" w:rsidRPr="00971C80">
        <w:rPr>
          <w:rFonts w:cs="Times New Roman"/>
        </w:rPr>
        <w:t xml:space="preserve"> Codes</w:t>
      </w:r>
      <w:bookmarkEnd w:id="561"/>
      <w:bookmarkEnd w:id="562"/>
      <w:bookmarkEnd w:id="563"/>
      <w:bookmarkEnd w:id="564"/>
      <w:r w:rsidR="00AD1673">
        <w:rPr>
          <w:rFonts w:cs="Times New Roman"/>
        </w:rPr>
        <w:t xml:space="preserve"> </w:t>
      </w:r>
    </w:p>
    <w:p w14:paraId="4D42A282" w14:textId="5A06FF9D" w:rsidR="00DD7A17" w:rsidRPr="00971C80" w:rsidRDefault="00DD7A17" w:rsidP="00457333">
      <w:bookmarkStart w:id="565"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6E6393">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10614027" w14:textId="77777777" w:rsidR="001354E8" w:rsidRPr="00971C80" w:rsidRDefault="009B2813" w:rsidP="008736C9">
      <w:pPr>
        <w:pStyle w:val="Heading2"/>
        <w:jc w:val="left"/>
        <w:rPr>
          <w:rFonts w:cs="Times New Roman"/>
        </w:rPr>
      </w:pPr>
      <w:bookmarkStart w:id="566" w:name="_Toc489860644"/>
      <w:bookmarkStart w:id="567" w:name="_Toc10286717"/>
      <w:r w:rsidRPr="00971C80">
        <w:rPr>
          <w:rFonts w:cs="Times New Roman"/>
        </w:rPr>
        <w:t xml:space="preserve">DCC </w:t>
      </w:r>
      <w:r w:rsidR="002B504C" w:rsidRPr="00971C80">
        <w:rPr>
          <w:rFonts w:cs="Times New Roman"/>
        </w:rPr>
        <w:t>Alert</w:t>
      </w:r>
      <w:r w:rsidR="00E04AC0" w:rsidRPr="00971C80">
        <w:rPr>
          <w:rFonts w:cs="Times New Roman"/>
        </w:rPr>
        <w:t>s</w:t>
      </w:r>
      <w:bookmarkEnd w:id="566"/>
      <w:bookmarkEnd w:id="567"/>
      <w:r w:rsidR="002B504C" w:rsidRPr="00971C80">
        <w:rPr>
          <w:rFonts w:cs="Times New Roman"/>
        </w:rPr>
        <w:t xml:space="preserve"> </w:t>
      </w:r>
      <w:bookmarkEnd w:id="565"/>
    </w:p>
    <w:p w14:paraId="7DE6D35C" w14:textId="78E4F45A"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6E6393">
        <w:t>3.6.3</w:t>
      </w:r>
      <w:r w:rsidR="00C17857" w:rsidRPr="00971C80">
        <w:fldChar w:fldCharType="end"/>
      </w:r>
      <w:r w:rsidR="009B2813" w:rsidRPr="00971C80">
        <w:t>.</w:t>
      </w:r>
    </w:p>
    <w:p w14:paraId="1B475D4C" w14:textId="77777777" w:rsidR="00B01C79" w:rsidRPr="00971C80" w:rsidRDefault="00B01C79" w:rsidP="00B01C79">
      <w:pPr>
        <w:pStyle w:val="Heading2"/>
        <w:jc w:val="left"/>
        <w:rPr>
          <w:rFonts w:cs="Times New Roman"/>
        </w:rPr>
      </w:pPr>
      <w:bookmarkStart w:id="568" w:name="_Ref434310856"/>
      <w:bookmarkStart w:id="569" w:name="_Toc489860645"/>
      <w:bookmarkStart w:id="570" w:name="_Toc10286718"/>
      <w:r w:rsidRPr="00971C80">
        <w:rPr>
          <w:rFonts w:cs="Times New Roman"/>
        </w:rPr>
        <w:t>Error Handling</w:t>
      </w:r>
      <w:bookmarkEnd w:id="568"/>
      <w:bookmarkEnd w:id="569"/>
      <w:bookmarkEnd w:id="570"/>
    </w:p>
    <w:p w14:paraId="1BD2DD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037E4295"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518622A3" w14:textId="77777777" w:rsidTr="00400115">
        <w:tc>
          <w:tcPr>
            <w:tcW w:w="1405" w:type="pct"/>
          </w:tcPr>
          <w:p w14:paraId="1DCD044E"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5D2AE45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DF4755A" w14:textId="77777777" w:rsidTr="00400115">
        <w:trPr>
          <w:cantSplit/>
          <w:trHeight w:val="372"/>
        </w:trPr>
        <w:tc>
          <w:tcPr>
            <w:tcW w:w="1405" w:type="pct"/>
          </w:tcPr>
          <w:p w14:paraId="21EBA2EE"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7D64486"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220FAE22"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E9825F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727F98A1" w14:textId="77777777" w:rsidTr="00400115">
        <w:tblPrEx>
          <w:tblLook w:val="04A0" w:firstRow="1" w:lastRow="0" w:firstColumn="1" w:lastColumn="0" w:noHBand="0" w:noVBand="1"/>
        </w:tblPrEx>
        <w:trPr>
          <w:cantSplit/>
        </w:trPr>
        <w:tc>
          <w:tcPr>
            <w:tcW w:w="1405" w:type="pct"/>
          </w:tcPr>
          <w:p w14:paraId="6646DFA0"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47FDE679" w14:textId="639F17F8"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6E6393">
              <w:rPr>
                <w:sz w:val="20"/>
                <w:szCs w:val="20"/>
              </w:rPr>
              <w:t>3.5.10</w:t>
            </w:r>
            <w:r w:rsidR="0014120F">
              <w:rPr>
                <w:sz w:val="20"/>
                <w:szCs w:val="20"/>
              </w:rPr>
              <w:fldChar w:fldCharType="end"/>
            </w:r>
            <w:r w:rsidRPr="00971C80">
              <w:rPr>
                <w:sz w:val="20"/>
                <w:szCs w:val="20"/>
              </w:rPr>
              <w:t>.</w:t>
            </w:r>
          </w:p>
        </w:tc>
      </w:tr>
    </w:tbl>
    <w:p w14:paraId="240F4F2D" w14:textId="76232B32" w:rsidR="00AB3FD4" w:rsidRPr="000255EA" w:rsidRDefault="00AB3FD4" w:rsidP="00512700">
      <w:pPr>
        <w:pStyle w:val="Caption"/>
      </w:pPr>
      <w:bookmarkStart w:id="571" w:name="_Toc397583989"/>
      <w:bookmarkStart w:id="572" w:name="_Toc397595369"/>
      <w:bookmarkStart w:id="573" w:name="_Toc397595613"/>
      <w:bookmarkStart w:id="574" w:name="_Toc397583992"/>
      <w:bookmarkStart w:id="575" w:name="_Toc397595372"/>
      <w:bookmarkStart w:id="576" w:name="_Toc397595616"/>
      <w:bookmarkStart w:id="577" w:name="_Toc397583993"/>
      <w:bookmarkStart w:id="578" w:name="_Toc397595373"/>
      <w:bookmarkStart w:id="579" w:name="_Toc397595617"/>
      <w:bookmarkEnd w:id="571"/>
      <w:bookmarkEnd w:id="572"/>
      <w:bookmarkEnd w:id="573"/>
      <w:bookmarkEnd w:id="574"/>
      <w:bookmarkEnd w:id="575"/>
      <w:bookmarkEnd w:id="576"/>
      <w:bookmarkEnd w:id="577"/>
      <w:bookmarkEnd w:id="578"/>
      <w:bookmarkEnd w:id="579"/>
      <w:r w:rsidRPr="003C0C58">
        <w:t xml:space="preserve">Table </w:t>
      </w:r>
      <w:r w:rsidRPr="003C0C58">
        <w:fldChar w:fldCharType="begin"/>
      </w:r>
      <w:r w:rsidRPr="000255EA">
        <w:instrText xml:space="preserve"> SEQ Table \* ARABIC </w:instrText>
      </w:r>
      <w:r w:rsidRPr="003C0C58">
        <w:fldChar w:fldCharType="separate"/>
      </w:r>
      <w:r w:rsidR="006E6393">
        <w:rPr>
          <w:noProof/>
        </w:rPr>
        <w:t>8</w:t>
      </w:r>
      <w:r w:rsidRPr="003C0C58">
        <w:fldChar w:fldCharType="end"/>
      </w:r>
      <w:r w:rsidRPr="003C0C58">
        <w:t xml:space="preserve"> : General error handling</w:t>
      </w:r>
      <w:r w:rsidR="00C4755C" w:rsidRPr="000255EA">
        <w:t xml:space="preserve"> </w:t>
      </w:r>
    </w:p>
    <w:p w14:paraId="7A5D4065"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667C54BB" w14:textId="77777777" w:rsidR="00F00AF1" w:rsidRPr="00971C80" w:rsidRDefault="00F00AF1" w:rsidP="008736C9">
      <w:pPr>
        <w:jc w:val="left"/>
      </w:pPr>
    </w:p>
    <w:p w14:paraId="4ACB7575" w14:textId="77777777" w:rsidR="002119CD" w:rsidRPr="00971C80" w:rsidRDefault="002119CD" w:rsidP="002119CD">
      <w:pPr>
        <w:pStyle w:val="Heading3"/>
      </w:pPr>
      <w:bookmarkStart w:id="580" w:name="_Ref401328464"/>
      <w:bookmarkStart w:id="581" w:name="_Ref401328473"/>
      <w:bookmarkStart w:id="582" w:name="_Ref402168540"/>
      <w:bookmarkStart w:id="583" w:name="_Toc489860646"/>
      <w:bookmarkStart w:id="584" w:name="_Toc10286719"/>
      <w:r w:rsidRPr="00971C80">
        <w:t>Retry Processing</w:t>
      </w:r>
      <w:bookmarkEnd w:id="580"/>
      <w:bookmarkEnd w:id="581"/>
      <w:bookmarkEnd w:id="582"/>
      <w:bookmarkEnd w:id="583"/>
      <w:bookmarkEnd w:id="584"/>
    </w:p>
    <w:p w14:paraId="7A65D614"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FD2AF88" w14:textId="77777777" w:rsidR="002119CD" w:rsidRPr="00971C80" w:rsidRDefault="002119CD" w:rsidP="002119CD">
      <w:pPr>
        <w:jc w:val="left"/>
      </w:pPr>
    </w:p>
    <w:p w14:paraId="40A4CE65" w14:textId="5E61FB49"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6E6393">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6E6393" w:rsidRPr="00971C80">
        <w:tab/>
        <w:t>DCC Alert Codes</w:t>
      </w:r>
      <w:r w:rsidRPr="00971C80">
        <w:fldChar w:fldCharType="end"/>
      </w:r>
      <w:r w:rsidRPr="00971C80">
        <w:t>.</w:t>
      </w:r>
    </w:p>
    <w:p w14:paraId="0D8ED84E" w14:textId="77777777" w:rsidR="002119CD" w:rsidRPr="00971C80" w:rsidRDefault="002119CD" w:rsidP="002119CD">
      <w:pPr>
        <w:jc w:val="left"/>
      </w:pPr>
    </w:p>
    <w:p w14:paraId="3C0CD31F" w14:textId="60F650BA"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6E6393">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6E6393" w:rsidRPr="00971C80">
        <w:tab/>
        <w:t>DCC Alert Codes</w:t>
      </w:r>
      <w:r w:rsidRPr="00971C80">
        <w:fldChar w:fldCharType="end"/>
      </w:r>
      <w:r w:rsidRPr="00971C80">
        <w:t>.</w:t>
      </w:r>
    </w:p>
    <w:p w14:paraId="530C1B3C" w14:textId="77777777" w:rsidR="002119CD" w:rsidRPr="00971C80" w:rsidRDefault="002119CD" w:rsidP="002119CD">
      <w:pPr>
        <w:jc w:val="left"/>
      </w:pPr>
    </w:p>
    <w:p w14:paraId="127DB7D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7C03AF23" w14:textId="77777777" w:rsidR="003508FB" w:rsidRPr="00971C80" w:rsidRDefault="003508FB" w:rsidP="002119CD">
      <w:pPr>
        <w:jc w:val="left"/>
      </w:pPr>
    </w:p>
    <w:p w14:paraId="3462DCB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4FB9E37F"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6B31D157" w14:textId="77777777" w:rsidTr="00400115">
        <w:tc>
          <w:tcPr>
            <w:tcW w:w="952" w:type="pct"/>
          </w:tcPr>
          <w:p w14:paraId="29594D8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Mode of Operation</w:t>
            </w:r>
          </w:p>
        </w:tc>
        <w:tc>
          <w:tcPr>
            <w:tcW w:w="1905" w:type="pct"/>
          </w:tcPr>
          <w:p w14:paraId="61FF7447"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201CB1E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7E15977"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661BB0B0" w14:textId="77777777" w:rsidTr="00400115">
        <w:trPr>
          <w:trHeight w:val="372"/>
        </w:trPr>
        <w:tc>
          <w:tcPr>
            <w:tcW w:w="952" w:type="pct"/>
          </w:tcPr>
          <w:p w14:paraId="7138EFC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053011B"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B5E269F"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5FC9C58"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706BC1B"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486B0D02" w14:textId="77777777" w:rsidR="007776A2" w:rsidRPr="00FF47CF" w:rsidRDefault="007776A2" w:rsidP="000705C2">
            <w:pPr>
              <w:pStyle w:val="TableText-Centre"/>
              <w:keepNext/>
              <w:numPr>
                <w:ilvl w:val="0"/>
                <w:numId w:val="240"/>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4DDEDE3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9FFD1AC"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53CF20E" w14:textId="77777777" w:rsidTr="00400115">
        <w:tc>
          <w:tcPr>
            <w:tcW w:w="952" w:type="pct"/>
          </w:tcPr>
          <w:p w14:paraId="4F563DDB"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A8FE64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D831FD1"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A687AD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0DE5F242" w14:textId="77777777" w:rsidTr="00400115">
        <w:tc>
          <w:tcPr>
            <w:tcW w:w="952" w:type="pct"/>
          </w:tcPr>
          <w:p w14:paraId="4E1ED129"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0F4AF61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9CF0B1F"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26EA8466"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7F85C3" w14:textId="77777777" w:rsidTr="00400115">
        <w:tc>
          <w:tcPr>
            <w:tcW w:w="952" w:type="pct"/>
          </w:tcPr>
          <w:p w14:paraId="498B801A"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07BE5325"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B8862EC"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A47BF38"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03B4914" w14:textId="10FFB798" w:rsidR="00AB3FD4" w:rsidRPr="000B4DCD" w:rsidRDefault="00AB3FD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w:t>
      </w:r>
      <w:r w:rsidR="00FB161A">
        <w:rPr>
          <w:noProof/>
        </w:rPr>
        <w:fldChar w:fldCharType="end"/>
      </w:r>
      <w:r>
        <w:t xml:space="preserve"> </w:t>
      </w:r>
      <w:r w:rsidRPr="000B4DCD">
        <w:t xml:space="preserve">: </w:t>
      </w:r>
      <w:r>
        <w:t>Modes of operation</w:t>
      </w:r>
      <w:r w:rsidR="00C4755C">
        <w:t xml:space="preserve"> </w:t>
      </w:r>
      <w:r>
        <w:t xml:space="preserve"> </w:t>
      </w:r>
    </w:p>
    <w:p w14:paraId="3D6F69C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763A6F4D" w14:textId="77777777" w:rsidR="00231E77" w:rsidRPr="00971C80" w:rsidRDefault="00231E77" w:rsidP="003F5A46">
      <w:pPr>
        <w:pStyle w:val="Heading3"/>
        <w:jc w:val="left"/>
      </w:pPr>
      <w:bookmarkStart w:id="585" w:name="_Toc395287585"/>
      <w:bookmarkStart w:id="586" w:name="_Toc489860647"/>
      <w:bookmarkStart w:id="587" w:name="_Toc10286720"/>
      <w:r w:rsidRPr="00971C80">
        <w:rPr>
          <w:rFonts w:cs="Times New Roman"/>
        </w:rPr>
        <w:t xml:space="preserve">Transform and </w:t>
      </w:r>
      <w:bookmarkEnd w:id="585"/>
      <w:r w:rsidR="00EC569C" w:rsidRPr="00971C80">
        <w:rPr>
          <w:rFonts w:cs="Times New Roman"/>
        </w:rPr>
        <w:t>Non-Device</w:t>
      </w:r>
      <w:r w:rsidR="00121B6D" w:rsidRPr="00971C80">
        <w:rPr>
          <w:rFonts w:cs="Times New Roman"/>
        </w:rPr>
        <w:t xml:space="preserve"> Requests</w:t>
      </w:r>
      <w:bookmarkEnd w:id="586"/>
      <w:bookmarkEnd w:id="587"/>
      <w:r w:rsidR="00121B6D" w:rsidRPr="00971C80">
        <w:rPr>
          <w:rFonts w:cs="Times New Roman"/>
        </w:rPr>
        <w:t xml:space="preserve"> </w:t>
      </w:r>
    </w:p>
    <w:p w14:paraId="3ACCE604"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61A109D5" w14:textId="77777777" w:rsidR="00231E77" w:rsidRPr="00971C80" w:rsidRDefault="00231E77" w:rsidP="003F5A46">
      <w:pPr>
        <w:pStyle w:val="Heading3"/>
        <w:jc w:val="left"/>
        <w:rPr>
          <w:rFonts w:cs="Times New Roman"/>
        </w:rPr>
      </w:pPr>
      <w:bookmarkStart w:id="588" w:name="_Toc395287586"/>
      <w:bookmarkStart w:id="589" w:name="_Toc489860648"/>
      <w:bookmarkStart w:id="590" w:name="_Toc10286721"/>
      <w:r w:rsidRPr="00971C80">
        <w:rPr>
          <w:rFonts w:cs="Times New Roman"/>
        </w:rPr>
        <w:t>On Demand</w:t>
      </w:r>
      <w:bookmarkEnd w:id="588"/>
      <w:r w:rsidR="006C7867" w:rsidRPr="00971C80">
        <w:rPr>
          <w:rFonts w:cs="Times New Roman"/>
        </w:rPr>
        <w:t xml:space="preserve"> Request</w:t>
      </w:r>
      <w:bookmarkEnd w:id="589"/>
      <w:bookmarkEnd w:id="590"/>
    </w:p>
    <w:p w14:paraId="7A031D2C"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6CE51DD" w14:textId="77777777" w:rsidTr="00400115">
        <w:trPr>
          <w:cantSplit/>
          <w:tblHeader/>
        </w:trPr>
        <w:tc>
          <w:tcPr>
            <w:tcW w:w="909" w:type="pct"/>
          </w:tcPr>
          <w:p w14:paraId="6483174B"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14219142"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73B7473" w14:textId="77777777" w:rsidTr="00400115">
        <w:tblPrEx>
          <w:tblLook w:val="04A0" w:firstRow="1" w:lastRow="0" w:firstColumn="1" w:lastColumn="0" w:noHBand="0" w:noVBand="1"/>
        </w:tblPrEx>
        <w:trPr>
          <w:cantSplit/>
        </w:trPr>
        <w:tc>
          <w:tcPr>
            <w:tcW w:w="909" w:type="pct"/>
          </w:tcPr>
          <w:p w14:paraId="142770AB"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4819FA6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27A7462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08269A6B" w14:textId="77777777" w:rsidTr="00400115">
        <w:tblPrEx>
          <w:tblLook w:val="04A0" w:firstRow="1" w:lastRow="0" w:firstColumn="1" w:lastColumn="0" w:noHBand="0" w:noVBand="1"/>
        </w:tblPrEx>
        <w:trPr>
          <w:cantSplit/>
        </w:trPr>
        <w:tc>
          <w:tcPr>
            <w:tcW w:w="909" w:type="pct"/>
          </w:tcPr>
          <w:p w14:paraId="1EEF4CA7"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5D5C533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9F18028"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00CE5F3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6E773A6" w14:textId="77777777" w:rsidTr="00400115">
        <w:tblPrEx>
          <w:tblLook w:val="04A0" w:firstRow="1" w:lastRow="0" w:firstColumn="1" w:lastColumn="0" w:noHBand="0" w:noVBand="1"/>
        </w:tblPrEx>
        <w:trPr>
          <w:cantSplit/>
        </w:trPr>
        <w:tc>
          <w:tcPr>
            <w:tcW w:w="909" w:type="pct"/>
          </w:tcPr>
          <w:p w14:paraId="4BFEB684" w14:textId="77777777" w:rsidR="00EE532B" w:rsidRPr="00971C80" w:rsidRDefault="00EE532B" w:rsidP="005A5F95">
            <w:pPr>
              <w:keepNext/>
              <w:spacing w:before="60" w:after="6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5ACBB6A"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4E9E7805"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06F3F98"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84C8171" w14:textId="7A38C3DF" w:rsidR="00AB3FD4" w:rsidRPr="000B4DCD" w:rsidRDefault="00AB3FD4" w:rsidP="00512700">
      <w:pPr>
        <w:pStyle w:val="Caption"/>
      </w:pPr>
      <w:bookmarkStart w:id="591"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w:t>
      </w:r>
      <w:r w:rsidR="00FB161A">
        <w:rPr>
          <w:noProof/>
        </w:rPr>
        <w:fldChar w:fldCharType="end"/>
      </w:r>
      <w:r>
        <w:t xml:space="preserve"> </w:t>
      </w:r>
      <w:r w:rsidRPr="000B4DCD">
        <w:t xml:space="preserve">: </w:t>
      </w:r>
      <w:r>
        <w:t>Additional error scenarios for ‘on demand’ requests</w:t>
      </w:r>
      <w:r w:rsidR="00C4755C">
        <w:t xml:space="preserve"> </w:t>
      </w:r>
    </w:p>
    <w:p w14:paraId="5A0EB998" w14:textId="77777777" w:rsidR="00231E77" w:rsidRPr="00971C80" w:rsidRDefault="00EE352D" w:rsidP="003F5A46">
      <w:pPr>
        <w:pStyle w:val="Heading3"/>
        <w:jc w:val="left"/>
        <w:rPr>
          <w:rFonts w:cs="Times New Roman"/>
        </w:rPr>
      </w:pPr>
      <w:bookmarkStart w:id="592" w:name="_Toc489860649"/>
      <w:bookmarkStart w:id="593" w:name="_Toc10286722"/>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591"/>
      <w:bookmarkEnd w:id="592"/>
      <w:bookmarkEnd w:id="593"/>
    </w:p>
    <w:p w14:paraId="01F2EB7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68C5D2E3" w14:textId="77777777" w:rsidTr="00400115">
        <w:trPr>
          <w:cantSplit/>
          <w:tblHeader/>
        </w:trPr>
        <w:tc>
          <w:tcPr>
            <w:tcW w:w="1079" w:type="pct"/>
          </w:tcPr>
          <w:p w14:paraId="5F40EA2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862FE6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307C20E" w14:textId="77777777" w:rsidTr="00400115">
        <w:tblPrEx>
          <w:tblLook w:val="04A0" w:firstRow="1" w:lastRow="0" w:firstColumn="1" w:lastColumn="0" w:noHBand="0" w:noVBand="1"/>
        </w:tblPrEx>
        <w:trPr>
          <w:cantSplit/>
        </w:trPr>
        <w:tc>
          <w:tcPr>
            <w:tcW w:w="1079" w:type="pct"/>
          </w:tcPr>
          <w:p w14:paraId="08382DC7"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6E40E091"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49F3FA22" w14:textId="633C17CB"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E6393">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ins w:id="594" w:author="Author">
              <w:r w:rsidR="006E6393" w:rsidRPr="006E6393">
                <w:rPr>
                  <w:sz w:val="20"/>
                  <w:szCs w:val="20"/>
                  <w:rPrChange w:id="595" w:author="Author">
                    <w:rPr/>
                  </w:rPrChange>
                </w:rPr>
                <w:t>Retry Processing</w:t>
              </w:r>
            </w:ins>
            <w:del w:id="596" w:author="Author">
              <w:r w:rsidR="002A7312" w:rsidRPr="00855DB6" w:rsidDel="006E6393">
                <w:rPr>
                  <w:sz w:val="20"/>
                  <w:szCs w:val="20"/>
                </w:rPr>
                <w:delText>Retry Processing</w:delText>
              </w:r>
            </w:del>
            <w:r w:rsidR="008B2B66" w:rsidRPr="00971C80">
              <w:rPr>
                <w:sz w:val="20"/>
                <w:szCs w:val="20"/>
              </w:rPr>
              <w:fldChar w:fldCharType="end"/>
            </w:r>
            <w:r w:rsidR="00B633C6">
              <w:rPr>
                <w:sz w:val="20"/>
                <w:szCs w:val="20"/>
              </w:rPr>
              <w:t>.</w:t>
            </w:r>
          </w:p>
          <w:p w14:paraId="2FCFD414"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0D2921EE" w14:textId="77777777" w:rsidTr="00400115">
        <w:tblPrEx>
          <w:tblLook w:val="04A0" w:firstRow="1" w:lastRow="0" w:firstColumn="1" w:lastColumn="0" w:noHBand="0" w:noVBand="1"/>
        </w:tblPrEx>
        <w:trPr>
          <w:cantSplit/>
        </w:trPr>
        <w:tc>
          <w:tcPr>
            <w:tcW w:w="1079" w:type="pct"/>
          </w:tcPr>
          <w:p w14:paraId="6BAC752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5217C38B"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74B58BE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73C5FA88"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235A2988" w14:textId="77777777" w:rsidTr="00400115">
        <w:tblPrEx>
          <w:tblLook w:val="04A0" w:firstRow="1" w:lastRow="0" w:firstColumn="1" w:lastColumn="0" w:noHBand="0" w:noVBand="1"/>
        </w:tblPrEx>
        <w:trPr>
          <w:cantSplit/>
        </w:trPr>
        <w:tc>
          <w:tcPr>
            <w:tcW w:w="1079" w:type="pct"/>
          </w:tcPr>
          <w:p w14:paraId="7E0757F0"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7AC58007" w14:textId="77777777" w:rsidR="00E175EA" w:rsidRPr="00971C80" w:rsidRDefault="00E175EA" w:rsidP="007A6F8F">
            <w:pPr>
              <w:spacing w:before="120"/>
              <w:jc w:val="left"/>
              <w:rPr>
                <w:i/>
                <w:sz w:val="20"/>
                <w:szCs w:val="20"/>
              </w:rPr>
            </w:pPr>
          </w:p>
        </w:tc>
        <w:tc>
          <w:tcPr>
            <w:tcW w:w="3921" w:type="pct"/>
          </w:tcPr>
          <w:p w14:paraId="05CD97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B46B9FE"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8E062DA" w14:textId="77777777" w:rsidTr="00400115">
        <w:tblPrEx>
          <w:tblLook w:val="04A0" w:firstRow="1" w:lastRow="0" w:firstColumn="1" w:lastColumn="0" w:noHBand="0" w:noVBand="1"/>
        </w:tblPrEx>
        <w:trPr>
          <w:cantSplit/>
        </w:trPr>
        <w:tc>
          <w:tcPr>
            <w:tcW w:w="1079" w:type="pct"/>
          </w:tcPr>
          <w:p w14:paraId="54F7FB3B"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486DE272"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A950B5A"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2E150AB"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33CF78C" w14:textId="642B7A4F" w:rsidR="00EE352D" w:rsidRPr="00E85ACF" w:rsidRDefault="00AB3FD4" w:rsidP="00512700">
      <w:pPr>
        <w:pStyle w:val="Caption"/>
      </w:pPr>
      <w:bookmarkStart w:id="597"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r w:rsidR="00C4755C">
        <w:t xml:space="preserve"> </w:t>
      </w:r>
      <w:bookmarkEnd w:id="597"/>
    </w:p>
    <w:p w14:paraId="04F1A91A" w14:textId="77777777" w:rsidR="00F63CF8" w:rsidRPr="00F63CF8" w:rsidRDefault="00F63CF8" w:rsidP="00F63CF8">
      <w:pPr>
        <w:pStyle w:val="Heading3"/>
        <w:jc w:val="left"/>
        <w:rPr>
          <w:rFonts w:cs="Times New Roman"/>
        </w:rPr>
      </w:pPr>
      <w:bookmarkStart w:id="598" w:name="_Toc410256210"/>
      <w:bookmarkStart w:id="599" w:name="_Toc489860650"/>
      <w:bookmarkStart w:id="600" w:name="_Toc10286723"/>
      <w:r w:rsidRPr="00971C80">
        <w:rPr>
          <w:rFonts w:cs="Times New Roman"/>
        </w:rPr>
        <w:t>Future-Dated (DSP)</w:t>
      </w:r>
      <w:bookmarkEnd w:id="598"/>
      <w:bookmarkEnd w:id="599"/>
      <w:bookmarkEnd w:id="600"/>
    </w:p>
    <w:p w14:paraId="45F10C02"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3FD17754" w14:textId="77777777" w:rsidTr="00400115">
        <w:trPr>
          <w:cantSplit/>
          <w:tblHeader/>
        </w:trPr>
        <w:tc>
          <w:tcPr>
            <w:tcW w:w="1217" w:type="pct"/>
          </w:tcPr>
          <w:p w14:paraId="4B668018"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64CEA9E"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D84B155" w14:textId="77777777" w:rsidTr="00400115">
        <w:tblPrEx>
          <w:tblLook w:val="04A0" w:firstRow="1" w:lastRow="0" w:firstColumn="1" w:lastColumn="0" w:noHBand="0" w:noVBand="1"/>
        </w:tblPrEx>
        <w:trPr>
          <w:trHeight w:val="372"/>
        </w:trPr>
        <w:tc>
          <w:tcPr>
            <w:tcW w:w="1217" w:type="pct"/>
          </w:tcPr>
          <w:p w14:paraId="61DBB9B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45717AE6"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718107E" w14:textId="77777777" w:rsidTr="00400115">
        <w:tblPrEx>
          <w:tblLook w:val="04A0" w:firstRow="1" w:lastRow="0" w:firstColumn="1" w:lastColumn="0" w:noHBand="0" w:noVBand="1"/>
        </w:tblPrEx>
        <w:tc>
          <w:tcPr>
            <w:tcW w:w="1217" w:type="pct"/>
          </w:tcPr>
          <w:p w14:paraId="5693D34F"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001E57D8"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271C9A4A" w14:textId="391AB6F4"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E6393">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ins w:id="601" w:author="Author">
              <w:r w:rsidR="006E6393" w:rsidRPr="006E6393">
                <w:rPr>
                  <w:sz w:val="20"/>
                  <w:szCs w:val="20"/>
                  <w:rPrChange w:id="602" w:author="Author">
                    <w:rPr/>
                  </w:rPrChange>
                </w:rPr>
                <w:t>Retry Processing</w:t>
              </w:r>
            </w:ins>
            <w:del w:id="603" w:author="Author">
              <w:r w:rsidR="002A7312" w:rsidRPr="00855DB6" w:rsidDel="006E6393">
                <w:rPr>
                  <w:sz w:val="20"/>
                  <w:szCs w:val="20"/>
                </w:rPr>
                <w:delText>Retry Processing</w:delText>
              </w:r>
            </w:del>
            <w:r w:rsidR="008B2B66" w:rsidRPr="00971C80">
              <w:rPr>
                <w:sz w:val="20"/>
                <w:szCs w:val="20"/>
              </w:rPr>
              <w:fldChar w:fldCharType="end"/>
            </w:r>
            <w:r w:rsidR="007A6F8F">
              <w:rPr>
                <w:sz w:val="20"/>
                <w:szCs w:val="20"/>
              </w:rPr>
              <w:t>.</w:t>
            </w:r>
          </w:p>
          <w:p w14:paraId="0F57D1CB"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4456529E" w14:textId="77777777" w:rsidTr="00400115">
        <w:tblPrEx>
          <w:tblLook w:val="04A0" w:firstRow="1" w:lastRow="0" w:firstColumn="1" w:lastColumn="0" w:noHBand="0" w:noVBand="1"/>
        </w:tblPrEx>
        <w:tc>
          <w:tcPr>
            <w:tcW w:w="1217" w:type="pct"/>
          </w:tcPr>
          <w:p w14:paraId="313D910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21F0CE6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2E2ADC46"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D512C44"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6E1C0770"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2E552C49" w14:textId="77777777" w:rsidTr="00400115">
        <w:tblPrEx>
          <w:tblLook w:val="04A0" w:firstRow="1" w:lastRow="0" w:firstColumn="1" w:lastColumn="0" w:noHBand="0" w:noVBand="1"/>
        </w:tblPrEx>
        <w:tc>
          <w:tcPr>
            <w:tcW w:w="1217" w:type="pct"/>
          </w:tcPr>
          <w:p w14:paraId="3EAC45D9"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7200767D"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6CE7F64"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AF9DB0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490A698" w14:textId="18C59582" w:rsidR="00F40C3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w:t>
      </w:r>
      <w:r w:rsidR="00FB161A">
        <w:rPr>
          <w:noProof/>
        </w:rPr>
        <w:fldChar w:fldCharType="end"/>
      </w:r>
      <w:r>
        <w:t xml:space="preserve"> </w:t>
      </w:r>
      <w:r w:rsidRPr="000B4DCD">
        <w:t xml:space="preserve">: </w:t>
      </w:r>
      <w:r>
        <w:t>Additional error scenarios for ‘future dated’ DSP requests</w:t>
      </w:r>
    </w:p>
    <w:p w14:paraId="0C53BFEE" w14:textId="77777777" w:rsidR="00F40C36" w:rsidRPr="00971C80" w:rsidRDefault="00F40C36" w:rsidP="005D69C8">
      <w:pPr>
        <w:pStyle w:val="Heading3"/>
        <w:jc w:val="left"/>
      </w:pPr>
      <w:bookmarkStart w:id="604" w:name="_Toc395287589"/>
      <w:bookmarkStart w:id="605" w:name="_Toc489860651"/>
      <w:bookmarkStart w:id="606" w:name="_Toc10286724"/>
      <w:r w:rsidRPr="00971C80">
        <w:rPr>
          <w:rFonts w:cs="Times New Roman"/>
        </w:rPr>
        <w:t>DCC Scheduled</w:t>
      </w:r>
      <w:bookmarkEnd w:id="604"/>
      <w:bookmarkEnd w:id="605"/>
      <w:bookmarkEnd w:id="606"/>
    </w:p>
    <w:tbl>
      <w:tblPr>
        <w:tblStyle w:val="TableGrid1"/>
        <w:tblW w:w="4970" w:type="pct"/>
        <w:tblLook w:val="0420" w:firstRow="1" w:lastRow="0" w:firstColumn="0" w:lastColumn="0" w:noHBand="0" w:noVBand="1"/>
      </w:tblPr>
      <w:tblGrid>
        <w:gridCol w:w="2318"/>
        <w:gridCol w:w="6644"/>
      </w:tblGrid>
      <w:tr w:rsidR="00971C80" w:rsidRPr="00971C80" w14:paraId="49708F5A" w14:textId="77777777" w:rsidTr="00400115">
        <w:trPr>
          <w:cantSplit/>
          <w:tblHeader/>
        </w:trPr>
        <w:tc>
          <w:tcPr>
            <w:tcW w:w="1293" w:type="pct"/>
          </w:tcPr>
          <w:p w14:paraId="03F6D579"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2F68256D"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F106FA2" w14:textId="77777777" w:rsidTr="00400115">
        <w:tblPrEx>
          <w:tblLook w:val="04A0" w:firstRow="1" w:lastRow="0" w:firstColumn="1" w:lastColumn="0" w:noHBand="0" w:noVBand="1"/>
        </w:tblPrEx>
        <w:trPr>
          <w:cantSplit/>
          <w:trHeight w:val="372"/>
        </w:trPr>
        <w:tc>
          <w:tcPr>
            <w:tcW w:w="1293" w:type="pct"/>
          </w:tcPr>
          <w:p w14:paraId="7E3857D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28EE5BD"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1DD839C" w14:textId="77777777" w:rsidTr="00400115">
        <w:tblPrEx>
          <w:tblLook w:val="04A0" w:firstRow="1" w:lastRow="0" w:firstColumn="1" w:lastColumn="0" w:noHBand="0" w:noVBand="1"/>
        </w:tblPrEx>
        <w:trPr>
          <w:cantSplit/>
        </w:trPr>
        <w:tc>
          <w:tcPr>
            <w:tcW w:w="1293" w:type="pct"/>
          </w:tcPr>
          <w:p w14:paraId="449769E0"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FC58FE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592EE02B" w14:textId="3FE26FD2"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6E6393">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ins w:id="607" w:author="Author">
              <w:r w:rsidR="006E6393" w:rsidRPr="006E6393">
                <w:rPr>
                  <w:sz w:val="20"/>
                  <w:szCs w:val="20"/>
                  <w:rPrChange w:id="608" w:author="Author">
                    <w:rPr/>
                  </w:rPrChange>
                </w:rPr>
                <w:t>Retry Processing</w:t>
              </w:r>
            </w:ins>
            <w:del w:id="609" w:author="Author">
              <w:r w:rsidR="002A7312" w:rsidRPr="00855DB6" w:rsidDel="006E6393">
                <w:rPr>
                  <w:sz w:val="20"/>
                  <w:szCs w:val="20"/>
                </w:rPr>
                <w:delText>Retry Processing</w:delText>
              </w:r>
            </w:del>
            <w:r w:rsidR="008B2B66" w:rsidRPr="00971C80">
              <w:rPr>
                <w:sz w:val="20"/>
                <w:szCs w:val="20"/>
              </w:rPr>
              <w:fldChar w:fldCharType="end"/>
            </w:r>
            <w:r w:rsidRPr="00971C80">
              <w:rPr>
                <w:sz w:val="20"/>
                <w:szCs w:val="20"/>
              </w:rPr>
              <w:t>.</w:t>
            </w:r>
          </w:p>
          <w:p w14:paraId="765ABBA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17E8B5B2" w14:textId="77777777" w:rsidTr="00400115">
        <w:tblPrEx>
          <w:tblLook w:val="04A0" w:firstRow="1" w:lastRow="0" w:firstColumn="1" w:lastColumn="0" w:noHBand="0" w:noVBand="1"/>
        </w:tblPrEx>
        <w:trPr>
          <w:cantSplit/>
        </w:trPr>
        <w:tc>
          <w:tcPr>
            <w:tcW w:w="1293" w:type="pct"/>
          </w:tcPr>
          <w:p w14:paraId="7A0EA30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1E923072"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594FAA"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2522D3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459C4AA7"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8BFAE3A" w14:textId="77777777" w:rsidTr="00400115">
        <w:tblPrEx>
          <w:tblLook w:val="04A0" w:firstRow="1" w:lastRow="0" w:firstColumn="1" w:lastColumn="0" w:noHBand="0" w:noVBand="1"/>
        </w:tblPrEx>
        <w:trPr>
          <w:cantSplit/>
        </w:trPr>
        <w:tc>
          <w:tcPr>
            <w:tcW w:w="1293" w:type="pct"/>
          </w:tcPr>
          <w:p w14:paraId="558F3D0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732483A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ADB057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F6D8CCF"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7C8BB66A" w14:textId="66BFD692" w:rsidR="00B633C6" w:rsidRPr="00B633C6" w:rsidRDefault="00B633C6" w:rsidP="00512700">
      <w:pPr>
        <w:pStyle w:val="Caption"/>
      </w:pPr>
      <w:bookmarkStart w:id="610"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w:t>
      </w:r>
      <w:r w:rsidR="00FB161A">
        <w:rPr>
          <w:noProof/>
        </w:rPr>
        <w:fldChar w:fldCharType="end"/>
      </w:r>
      <w:r>
        <w:t xml:space="preserve"> </w:t>
      </w:r>
      <w:r w:rsidRPr="000B4DCD">
        <w:t xml:space="preserve">: </w:t>
      </w:r>
      <w:r>
        <w:t>Additional error scenarios for ‘future dated’ DCC scheduled requests</w:t>
      </w:r>
    </w:p>
    <w:p w14:paraId="16E20E6D" w14:textId="77777777" w:rsidR="00F40C36" w:rsidRPr="00971C80" w:rsidRDefault="00F40C36" w:rsidP="007A6F8F">
      <w:pPr>
        <w:pStyle w:val="Heading3"/>
        <w:jc w:val="left"/>
      </w:pPr>
      <w:bookmarkStart w:id="611" w:name="_Toc489860652"/>
      <w:bookmarkStart w:id="612" w:name="_Toc10286725"/>
      <w:r w:rsidRPr="00971C80">
        <w:rPr>
          <w:rFonts w:cs="Times New Roman"/>
        </w:rPr>
        <w:t>Meter Scheduled</w:t>
      </w:r>
      <w:bookmarkEnd w:id="610"/>
      <w:bookmarkEnd w:id="611"/>
      <w:bookmarkEnd w:id="612"/>
    </w:p>
    <w:tbl>
      <w:tblPr>
        <w:tblStyle w:val="TableGrid1"/>
        <w:tblW w:w="4966" w:type="pct"/>
        <w:tblLook w:val="0420" w:firstRow="1" w:lastRow="0" w:firstColumn="0" w:lastColumn="0" w:noHBand="0" w:noVBand="1"/>
      </w:tblPr>
      <w:tblGrid>
        <w:gridCol w:w="2595"/>
        <w:gridCol w:w="6360"/>
      </w:tblGrid>
      <w:tr w:rsidR="00971C80" w:rsidRPr="00971C80" w14:paraId="2F419832" w14:textId="77777777" w:rsidTr="00400115">
        <w:tc>
          <w:tcPr>
            <w:tcW w:w="1449" w:type="pct"/>
          </w:tcPr>
          <w:p w14:paraId="79502045"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1F2EB82"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5524951" w14:textId="77777777" w:rsidTr="00400115">
        <w:trPr>
          <w:trHeight w:val="372"/>
        </w:trPr>
        <w:tc>
          <w:tcPr>
            <w:tcW w:w="1449" w:type="pct"/>
          </w:tcPr>
          <w:p w14:paraId="027871F6"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61B89BE5"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02417C82"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0259A2A8" w14:textId="77777777" w:rsidTr="00400115">
        <w:trPr>
          <w:trHeight w:val="2096"/>
        </w:trPr>
        <w:tc>
          <w:tcPr>
            <w:tcW w:w="1449" w:type="pct"/>
          </w:tcPr>
          <w:p w14:paraId="60D363D8"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8AA47E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79490F4"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989B10B"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3C1A839" w14:textId="566876B4"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w:t>
      </w:r>
      <w:r w:rsidR="00FB161A">
        <w:rPr>
          <w:noProof/>
        </w:rPr>
        <w:fldChar w:fldCharType="end"/>
      </w:r>
      <w:r>
        <w:t xml:space="preserve"> </w:t>
      </w:r>
      <w:r w:rsidRPr="000B4DCD">
        <w:t xml:space="preserve">: </w:t>
      </w:r>
      <w:r>
        <w:t>Additional error scenarios for ‘future dated’ meter scheduled requests</w:t>
      </w:r>
    </w:p>
    <w:p w14:paraId="775F7E74" w14:textId="77777777" w:rsidR="00F40C36" w:rsidRPr="00971C80" w:rsidRDefault="00C6735B" w:rsidP="007A6F8F">
      <w:pPr>
        <w:pStyle w:val="Heading3"/>
        <w:jc w:val="left"/>
      </w:pPr>
      <w:bookmarkStart w:id="613" w:name="_Toc395287591"/>
      <w:bookmarkStart w:id="614" w:name="_Toc489860653"/>
      <w:bookmarkStart w:id="615" w:name="_Toc10286726"/>
      <w:r w:rsidRPr="00971C80">
        <w:rPr>
          <w:rFonts w:cs="Times New Roman"/>
        </w:rPr>
        <w:t>Device Alert</w:t>
      </w:r>
      <w:bookmarkEnd w:id="613"/>
      <w:bookmarkEnd w:id="614"/>
      <w:bookmarkEnd w:id="615"/>
    </w:p>
    <w:tbl>
      <w:tblPr>
        <w:tblStyle w:val="TableGrid1"/>
        <w:tblW w:w="4970" w:type="pct"/>
        <w:tblLook w:val="0420" w:firstRow="1" w:lastRow="0" w:firstColumn="0" w:lastColumn="0" w:noHBand="0" w:noVBand="1"/>
      </w:tblPr>
      <w:tblGrid>
        <w:gridCol w:w="2595"/>
        <w:gridCol w:w="6367"/>
      </w:tblGrid>
      <w:tr w:rsidR="00971C80" w:rsidRPr="00971C80" w14:paraId="11EB973B" w14:textId="77777777" w:rsidTr="00400115">
        <w:tc>
          <w:tcPr>
            <w:tcW w:w="1448" w:type="pct"/>
          </w:tcPr>
          <w:p w14:paraId="258320A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28776F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7D7118B" w14:textId="77777777" w:rsidTr="00400115">
        <w:trPr>
          <w:trHeight w:val="372"/>
        </w:trPr>
        <w:tc>
          <w:tcPr>
            <w:tcW w:w="1448" w:type="pct"/>
          </w:tcPr>
          <w:p w14:paraId="16158070"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51ECFF8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C14031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6C828ED"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0C8EEAB" w14:textId="7D0639B6"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w:t>
      </w:r>
      <w:r w:rsidR="00FB161A">
        <w:rPr>
          <w:noProof/>
        </w:rPr>
        <w:fldChar w:fldCharType="end"/>
      </w:r>
      <w:r>
        <w:t xml:space="preserve"> </w:t>
      </w:r>
      <w:r w:rsidRPr="000B4DCD">
        <w:t xml:space="preserve">: </w:t>
      </w:r>
      <w:r>
        <w:t>Additional error scenarios for Device Alerts</w:t>
      </w:r>
    </w:p>
    <w:p w14:paraId="0778E2A0" w14:textId="77777777" w:rsidR="00C6735B" w:rsidRPr="00971C80" w:rsidRDefault="00C6735B" w:rsidP="003F5A46">
      <w:pPr>
        <w:pStyle w:val="Heading3"/>
        <w:jc w:val="left"/>
      </w:pPr>
      <w:bookmarkStart w:id="616" w:name="_Toc395287592"/>
      <w:bookmarkStart w:id="617" w:name="_Toc489860654"/>
      <w:bookmarkStart w:id="618" w:name="_Toc10286727"/>
      <w:r w:rsidRPr="00971C80">
        <w:rPr>
          <w:rFonts w:cs="Times New Roman"/>
        </w:rPr>
        <w:t>DCC Alert</w:t>
      </w:r>
      <w:bookmarkEnd w:id="616"/>
      <w:bookmarkEnd w:id="617"/>
      <w:bookmarkEnd w:id="618"/>
    </w:p>
    <w:tbl>
      <w:tblPr>
        <w:tblStyle w:val="TableGrid1"/>
        <w:tblW w:w="4970" w:type="pct"/>
        <w:tblLook w:val="0420" w:firstRow="1" w:lastRow="0" w:firstColumn="0" w:lastColumn="0" w:noHBand="0" w:noVBand="1"/>
      </w:tblPr>
      <w:tblGrid>
        <w:gridCol w:w="2707"/>
        <w:gridCol w:w="6255"/>
      </w:tblGrid>
      <w:tr w:rsidR="00971C80" w:rsidRPr="00971C80" w14:paraId="7BB4574F" w14:textId="77777777" w:rsidTr="00400115">
        <w:tc>
          <w:tcPr>
            <w:tcW w:w="1510" w:type="pct"/>
          </w:tcPr>
          <w:p w14:paraId="439AD90F"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685F27C"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4CBC652" w14:textId="77777777" w:rsidTr="00400115">
        <w:trPr>
          <w:trHeight w:val="372"/>
        </w:trPr>
        <w:tc>
          <w:tcPr>
            <w:tcW w:w="1510" w:type="pct"/>
          </w:tcPr>
          <w:p w14:paraId="508670DA"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50A43E7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47FD9BA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748F429"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8843A8A" w14:textId="2D4F19BC" w:rsidR="00B633C6" w:rsidRPr="00B633C6" w:rsidRDefault="00B633C6" w:rsidP="00512700">
      <w:pPr>
        <w:pStyle w:val="Caption"/>
      </w:pPr>
      <w:bookmarkStart w:id="619" w:name="_Toc396899134"/>
      <w:bookmarkStart w:id="620" w:name="_Toc397090194"/>
      <w:bookmarkStart w:id="621" w:name="_Toc396899135"/>
      <w:bookmarkStart w:id="622" w:name="_Toc397090195"/>
      <w:bookmarkStart w:id="623" w:name="_Toc397350761"/>
      <w:bookmarkStart w:id="624" w:name="_Toc397350956"/>
      <w:bookmarkStart w:id="625" w:name="_Toc397583996"/>
      <w:bookmarkStart w:id="626" w:name="_Toc397595376"/>
      <w:bookmarkStart w:id="627" w:name="_Toc397595620"/>
      <w:bookmarkStart w:id="628" w:name="_Toc396899136"/>
      <w:bookmarkStart w:id="629" w:name="_Toc397090196"/>
      <w:bookmarkStart w:id="630" w:name="_Toc397350762"/>
      <w:bookmarkStart w:id="631" w:name="_Toc397350957"/>
      <w:bookmarkStart w:id="632" w:name="_Toc397583997"/>
      <w:bookmarkStart w:id="633" w:name="_Toc397595377"/>
      <w:bookmarkStart w:id="634" w:name="_Toc397595621"/>
      <w:bookmarkStart w:id="635" w:name="_Toc400620969"/>
      <w:bookmarkStart w:id="636" w:name="_Toc400696285"/>
      <w:bookmarkStart w:id="637" w:name="_Toc400721942"/>
      <w:bookmarkStart w:id="638" w:name="_Toc400620970"/>
      <w:bookmarkStart w:id="639" w:name="_Toc400696286"/>
      <w:bookmarkStart w:id="640" w:name="_Toc400721943"/>
      <w:bookmarkStart w:id="641" w:name="_Toc400620971"/>
      <w:bookmarkStart w:id="642" w:name="_Toc400696287"/>
      <w:bookmarkStart w:id="643" w:name="_Toc400721944"/>
      <w:bookmarkStart w:id="644" w:name="_Toc400620972"/>
      <w:bookmarkStart w:id="645" w:name="_Toc400696288"/>
      <w:bookmarkStart w:id="646" w:name="_Toc400721945"/>
      <w:bookmarkStart w:id="647" w:name="_Toc400620973"/>
      <w:bookmarkStart w:id="648" w:name="_Toc400696289"/>
      <w:bookmarkStart w:id="649" w:name="_Toc400721946"/>
      <w:bookmarkStart w:id="650" w:name="_Toc400620974"/>
      <w:bookmarkStart w:id="651" w:name="_Toc400696290"/>
      <w:bookmarkStart w:id="652" w:name="_Toc400721947"/>
      <w:bookmarkStart w:id="653" w:name="_Toc400620975"/>
      <w:bookmarkStart w:id="654" w:name="_Toc400696291"/>
      <w:bookmarkStart w:id="655" w:name="_Toc400721948"/>
      <w:bookmarkStart w:id="656" w:name="_Toc400620976"/>
      <w:bookmarkStart w:id="657" w:name="_Toc400696292"/>
      <w:bookmarkStart w:id="658" w:name="_Toc400721949"/>
      <w:bookmarkStart w:id="659" w:name="_Toc400620977"/>
      <w:bookmarkStart w:id="660" w:name="_Toc400696293"/>
      <w:bookmarkStart w:id="661" w:name="_Toc400721950"/>
      <w:bookmarkStart w:id="662" w:name="_Toc400620978"/>
      <w:bookmarkStart w:id="663" w:name="_Toc400696294"/>
      <w:bookmarkStart w:id="664" w:name="_Toc400721951"/>
      <w:bookmarkStart w:id="665" w:name="_Toc400620979"/>
      <w:bookmarkStart w:id="666" w:name="_Toc400696295"/>
      <w:bookmarkStart w:id="667" w:name="_Toc400721952"/>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p>
    <w:p w14:paraId="13C698A0" w14:textId="77777777" w:rsidR="00A73227" w:rsidRPr="00971C80" w:rsidRDefault="00A73227" w:rsidP="002F2B04">
      <w:pPr>
        <w:pStyle w:val="Heading3"/>
      </w:pPr>
      <w:bookmarkStart w:id="668" w:name="_Toc489860655"/>
      <w:bookmarkStart w:id="669" w:name="_Toc10286728"/>
      <w:r w:rsidRPr="00971C80">
        <w:t>Anomaly Detection</w:t>
      </w:r>
      <w:bookmarkEnd w:id="668"/>
      <w:bookmarkEnd w:id="669"/>
    </w:p>
    <w:p w14:paraId="44D9F975"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7943D458" w14:textId="77777777" w:rsidR="00A73227" w:rsidRPr="00971C80" w:rsidRDefault="00A73227" w:rsidP="00A73227">
      <w:pPr>
        <w:jc w:val="left"/>
      </w:pPr>
    </w:p>
    <w:p w14:paraId="3A3621D0"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49BC0D7E" w14:textId="77777777" w:rsidR="00812CC2" w:rsidRPr="00971C80" w:rsidRDefault="00812CC2" w:rsidP="00A73227">
      <w:pPr>
        <w:jc w:val="left"/>
      </w:pPr>
    </w:p>
    <w:p w14:paraId="4E5E67F3"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6C6B291" w14:textId="77777777" w:rsidR="00F65AD2" w:rsidRDefault="00F65AD2" w:rsidP="00F65AD2">
      <w:pPr>
        <w:jc w:val="left"/>
      </w:pPr>
    </w:p>
    <w:p w14:paraId="5FBD1D9F" w14:textId="77777777" w:rsidR="00B91D58" w:rsidRDefault="00F651C1" w:rsidP="006148E5">
      <w:pPr>
        <w:pStyle w:val="Heading1"/>
        <w:pageBreakBefore/>
        <w:jc w:val="left"/>
        <w:rPr>
          <w:rFonts w:ascii="Times New Roman" w:hAnsi="Times New Roman" w:cs="Times New Roman"/>
        </w:rPr>
      </w:pPr>
      <w:bookmarkStart w:id="670" w:name="_Ref488424461"/>
      <w:bookmarkStart w:id="671" w:name="_Toc489860656"/>
      <w:bookmarkStart w:id="672" w:name="_Toc10286729"/>
      <w:r w:rsidRPr="00971C80">
        <w:rPr>
          <w:rFonts w:ascii="Times New Roman" w:hAnsi="Times New Roman" w:cs="Times New Roman"/>
        </w:rPr>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670"/>
      <w:bookmarkEnd w:id="671"/>
      <w:bookmarkEnd w:id="672"/>
    </w:p>
    <w:p w14:paraId="75263865" w14:textId="77777777" w:rsidR="00F651C1" w:rsidRPr="00971C80" w:rsidRDefault="00F651C1" w:rsidP="00801ADA">
      <w:pPr>
        <w:pStyle w:val="Heading2"/>
      </w:pPr>
      <w:bookmarkStart w:id="673" w:name="_Service_Request_Matrix"/>
      <w:bookmarkStart w:id="674" w:name="_Ref398641099"/>
      <w:bookmarkStart w:id="675" w:name="_Ref398641138"/>
      <w:bookmarkStart w:id="676" w:name="_Ref398643077"/>
      <w:bookmarkStart w:id="677" w:name="_Ref398643083"/>
      <w:bookmarkStart w:id="678" w:name="_Ref398646535"/>
      <w:bookmarkStart w:id="679" w:name="_Ref398907902"/>
      <w:bookmarkStart w:id="680" w:name="_Toc489860657"/>
      <w:bookmarkStart w:id="681" w:name="_Toc10286730"/>
      <w:bookmarkEnd w:id="673"/>
      <w:r w:rsidRPr="00971C80">
        <w:t xml:space="preserve">Service </w:t>
      </w:r>
      <w:r w:rsidR="00A64E62" w:rsidRPr="00971C80">
        <w:t>Request</w:t>
      </w:r>
      <w:r w:rsidR="001165F0" w:rsidRPr="00971C80">
        <w:t xml:space="preserve"> </w:t>
      </w:r>
      <w:bookmarkEnd w:id="674"/>
      <w:bookmarkEnd w:id="675"/>
      <w:bookmarkEnd w:id="676"/>
      <w:bookmarkEnd w:id="677"/>
      <w:bookmarkEnd w:id="678"/>
      <w:r w:rsidR="00A45C79" w:rsidRPr="00971C80">
        <w:t>Matrix</w:t>
      </w:r>
      <w:bookmarkEnd w:id="679"/>
      <w:bookmarkEnd w:id="680"/>
      <w:bookmarkEnd w:id="681"/>
    </w:p>
    <w:p w14:paraId="564E8083" w14:textId="77777777" w:rsidR="002F51FC" w:rsidRPr="00971C80" w:rsidRDefault="005807B2" w:rsidP="002F51FC">
      <w:r w:rsidRPr="00971C80">
        <w:t>For each Service Request, this section sets out the following attributes</w:t>
      </w:r>
      <w:r w:rsidR="002F51FC" w:rsidRPr="00971C80">
        <w:t>:</w:t>
      </w:r>
    </w:p>
    <w:p w14:paraId="1CA50B51" w14:textId="77777777" w:rsidR="00F44AF6" w:rsidRPr="00971C80" w:rsidRDefault="00F44AF6" w:rsidP="002F51FC"/>
    <w:p w14:paraId="02AFE138"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05FDD10"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68B07FBC"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562146BB"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5A3624D"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77FF132A"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F8F2161"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100481B"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2756869B" w14:textId="77777777" w:rsidTr="00400115">
        <w:tc>
          <w:tcPr>
            <w:tcW w:w="1428" w:type="pct"/>
            <w:hideMark/>
          </w:tcPr>
          <w:p w14:paraId="02DADA53"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20F66391" w14:textId="77777777" w:rsidR="002B5D92" w:rsidRPr="00971C80" w:rsidRDefault="002B5D92" w:rsidP="002B5D92">
            <w:pPr>
              <w:pStyle w:val="TableText-Centre"/>
              <w:jc w:val="left"/>
              <w:rPr>
                <w:b/>
              </w:rPr>
            </w:pPr>
            <w:r w:rsidRPr="00971C80">
              <w:rPr>
                <w:b/>
              </w:rPr>
              <w:t>User Role Description</w:t>
            </w:r>
          </w:p>
        </w:tc>
      </w:tr>
      <w:tr w:rsidR="00971C80" w:rsidRPr="00971C80" w14:paraId="0F319381" w14:textId="77777777" w:rsidTr="00400115">
        <w:trPr>
          <w:trHeight w:val="372"/>
        </w:trPr>
        <w:tc>
          <w:tcPr>
            <w:tcW w:w="1428" w:type="pct"/>
          </w:tcPr>
          <w:p w14:paraId="3D76BA18" w14:textId="77777777" w:rsidR="002B5D92" w:rsidRPr="00971C80" w:rsidRDefault="00BC3FCF" w:rsidP="002B5D92">
            <w:pPr>
              <w:pStyle w:val="TableText-Centre"/>
              <w:jc w:val="left"/>
            </w:pPr>
            <w:r w:rsidRPr="00971C80">
              <w:t>IS</w:t>
            </w:r>
          </w:p>
        </w:tc>
        <w:tc>
          <w:tcPr>
            <w:tcW w:w="3572" w:type="pct"/>
          </w:tcPr>
          <w:p w14:paraId="0ECDFB62" w14:textId="77777777" w:rsidR="002B5D92" w:rsidRPr="00971C80" w:rsidRDefault="00BC3FCF" w:rsidP="002B5D92">
            <w:pPr>
              <w:pStyle w:val="TableText-Centre"/>
              <w:jc w:val="left"/>
            </w:pPr>
            <w:r w:rsidRPr="00971C80">
              <w:t>Import Supplier</w:t>
            </w:r>
          </w:p>
        </w:tc>
      </w:tr>
      <w:tr w:rsidR="00971C80" w:rsidRPr="00971C80" w14:paraId="716AA9D7" w14:textId="77777777" w:rsidTr="00400115">
        <w:tc>
          <w:tcPr>
            <w:tcW w:w="1428" w:type="pct"/>
          </w:tcPr>
          <w:p w14:paraId="7BF4787A" w14:textId="77777777" w:rsidR="002B5D92" w:rsidRPr="00971C80" w:rsidRDefault="00BC3FCF" w:rsidP="002B5D92">
            <w:pPr>
              <w:pStyle w:val="TableText-Centre"/>
              <w:jc w:val="left"/>
            </w:pPr>
            <w:r w:rsidRPr="00971C80">
              <w:t>ES</w:t>
            </w:r>
          </w:p>
        </w:tc>
        <w:tc>
          <w:tcPr>
            <w:tcW w:w="3572" w:type="pct"/>
          </w:tcPr>
          <w:p w14:paraId="6CBEDE7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539218E5" w14:textId="77777777" w:rsidTr="00400115">
        <w:tc>
          <w:tcPr>
            <w:tcW w:w="1428" w:type="pct"/>
          </w:tcPr>
          <w:p w14:paraId="2402991D" w14:textId="77777777" w:rsidR="002B5D92" w:rsidRPr="00971C80" w:rsidRDefault="00BC3FCF" w:rsidP="002B5D92">
            <w:pPr>
              <w:pStyle w:val="TableText-Centre"/>
              <w:jc w:val="left"/>
            </w:pPr>
            <w:r w:rsidRPr="00971C80">
              <w:t>GS</w:t>
            </w:r>
          </w:p>
        </w:tc>
        <w:tc>
          <w:tcPr>
            <w:tcW w:w="3572" w:type="pct"/>
          </w:tcPr>
          <w:p w14:paraId="12B8B8B1" w14:textId="77777777" w:rsidR="002B5D92" w:rsidRPr="00971C80" w:rsidRDefault="002B5D92" w:rsidP="00BC3FCF">
            <w:pPr>
              <w:pStyle w:val="TableText-Centre"/>
              <w:jc w:val="left"/>
            </w:pPr>
            <w:r w:rsidRPr="00971C80">
              <w:t>Gas Supplier</w:t>
            </w:r>
          </w:p>
        </w:tc>
      </w:tr>
      <w:tr w:rsidR="00971C80" w:rsidRPr="00971C80" w14:paraId="4A41CFC0" w14:textId="77777777" w:rsidTr="00400115">
        <w:tc>
          <w:tcPr>
            <w:tcW w:w="1428" w:type="pct"/>
          </w:tcPr>
          <w:p w14:paraId="26D1E4AE" w14:textId="77777777" w:rsidR="002B5D92" w:rsidRPr="00971C80" w:rsidRDefault="00BC3FCF" w:rsidP="002B5D92">
            <w:pPr>
              <w:pStyle w:val="TableText-Centre"/>
              <w:jc w:val="left"/>
            </w:pPr>
            <w:r w:rsidRPr="00971C80">
              <w:t>RSA</w:t>
            </w:r>
          </w:p>
        </w:tc>
        <w:tc>
          <w:tcPr>
            <w:tcW w:w="3572" w:type="pct"/>
          </w:tcPr>
          <w:p w14:paraId="5D3EB8B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09EC35B" w14:textId="77777777" w:rsidTr="00400115">
        <w:tc>
          <w:tcPr>
            <w:tcW w:w="1428" w:type="pct"/>
          </w:tcPr>
          <w:p w14:paraId="59CBCF37" w14:textId="77777777" w:rsidR="002B5D92" w:rsidRPr="00971C80" w:rsidRDefault="00BC3FCF" w:rsidP="002B5D92">
            <w:pPr>
              <w:pStyle w:val="TableText-Centre"/>
              <w:jc w:val="left"/>
            </w:pPr>
            <w:r w:rsidRPr="00971C80">
              <w:t>ED</w:t>
            </w:r>
          </w:p>
        </w:tc>
        <w:tc>
          <w:tcPr>
            <w:tcW w:w="3572" w:type="pct"/>
          </w:tcPr>
          <w:p w14:paraId="7AD96258"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6D5D1778" w14:textId="77777777" w:rsidTr="00400115">
        <w:tc>
          <w:tcPr>
            <w:tcW w:w="1428" w:type="pct"/>
          </w:tcPr>
          <w:p w14:paraId="65B9376C" w14:textId="77777777" w:rsidR="002B5D92" w:rsidRPr="00971C80" w:rsidRDefault="00BC3FCF" w:rsidP="002B5D92">
            <w:pPr>
              <w:pStyle w:val="TableText-Centre"/>
              <w:jc w:val="left"/>
            </w:pPr>
            <w:r w:rsidRPr="00971C80">
              <w:t>GT</w:t>
            </w:r>
          </w:p>
        </w:tc>
        <w:tc>
          <w:tcPr>
            <w:tcW w:w="3572" w:type="pct"/>
          </w:tcPr>
          <w:p w14:paraId="0D90216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0B30762" w14:textId="77777777" w:rsidTr="00400115">
        <w:tc>
          <w:tcPr>
            <w:tcW w:w="1428" w:type="pct"/>
          </w:tcPr>
          <w:p w14:paraId="275A4E42" w14:textId="77777777" w:rsidR="002B5D92" w:rsidRPr="00971C80" w:rsidRDefault="002B5D92" w:rsidP="002B5D92">
            <w:pPr>
              <w:pStyle w:val="TableText-Centre"/>
              <w:jc w:val="left"/>
            </w:pPr>
            <w:r w:rsidRPr="00971C80">
              <w:t>OU</w:t>
            </w:r>
          </w:p>
        </w:tc>
        <w:tc>
          <w:tcPr>
            <w:tcW w:w="3572" w:type="pct"/>
          </w:tcPr>
          <w:p w14:paraId="4E78F099" w14:textId="77777777" w:rsidR="002B5D92" w:rsidRPr="00971C80" w:rsidRDefault="002B5D92" w:rsidP="002B5D92">
            <w:pPr>
              <w:pStyle w:val="TableText-Centre"/>
              <w:jc w:val="left"/>
            </w:pPr>
            <w:r w:rsidRPr="00971C80">
              <w:t>Other User</w:t>
            </w:r>
          </w:p>
        </w:tc>
      </w:tr>
    </w:tbl>
    <w:p w14:paraId="3F2F005C" w14:textId="5339E8F6" w:rsidR="002B5D92"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w:t>
      </w:r>
      <w:r w:rsidR="00FB161A">
        <w:rPr>
          <w:noProof/>
        </w:rPr>
        <w:fldChar w:fldCharType="end"/>
      </w:r>
      <w:r>
        <w:t xml:space="preserve"> </w:t>
      </w:r>
      <w:r w:rsidRPr="000B4DCD">
        <w:t xml:space="preserve">: </w:t>
      </w:r>
      <w:r>
        <w:t>User Roles</w:t>
      </w:r>
    </w:p>
    <w:p w14:paraId="092DA763"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377B2BE6"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57B0C289" w14:textId="77777777" w:rsidTr="001C41D6">
        <w:trPr>
          <w:cantSplit/>
          <w:trHeight w:val="601"/>
          <w:tblHeader/>
        </w:trPr>
        <w:tc>
          <w:tcPr>
            <w:tcW w:w="2694" w:type="dxa"/>
            <w:vMerge w:val="restart"/>
            <w:vAlign w:val="center"/>
          </w:tcPr>
          <w:p w14:paraId="0B4FF37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Service Request Name</w:t>
            </w:r>
          </w:p>
        </w:tc>
        <w:tc>
          <w:tcPr>
            <w:tcW w:w="701" w:type="dxa"/>
            <w:vMerge w:val="restart"/>
            <w:textDirection w:val="btLr"/>
            <w:vAlign w:val="center"/>
          </w:tcPr>
          <w:p w14:paraId="153BFF10"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39B4D2B1"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903ADE2"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D32B248"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CEE65AD"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50BF5871"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3203C474" w14:textId="77777777" w:rsidTr="001C41D6">
        <w:trPr>
          <w:cantSplit/>
          <w:trHeight w:val="2254"/>
          <w:tblHeader/>
        </w:trPr>
        <w:tc>
          <w:tcPr>
            <w:tcW w:w="2694" w:type="dxa"/>
            <w:vMerge/>
            <w:vAlign w:val="center"/>
          </w:tcPr>
          <w:p w14:paraId="3323F9A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062D6D7D"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17CE048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559006F5"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1167B807"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530BA1E9"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004F386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7A34335D"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3FA37677"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7D0488DF"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D3B38E5" w14:textId="77777777" w:rsidTr="00400115">
        <w:trPr>
          <w:cantSplit/>
          <w:trHeight w:val="372"/>
        </w:trPr>
        <w:tc>
          <w:tcPr>
            <w:tcW w:w="2694" w:type="dxa"/>
          </w:tcPr>
          <w:p w14:paraId="55947047"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AA44157"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A6B6F8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6A1C451"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F51517"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370001"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07E86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6A85B1"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979079"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8E3C2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A5DDCF"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7E52A98B" w14:textId="77777777" w:rsidTr="00400115">
        <w:trPr>
          <w:cantSplit/>
          <w:trHeight w:val="372"/>
        </w:trPr>
        <w:tc>
          <w:tcPr>
            <w:tcW w:w="2694" w:type="dxa"/>
          </w:tcPr>
          <w:p w14:paraId="14029C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432F70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0DF031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29FB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4807C6A"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31CB5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152CAD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3C1B6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F3358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9593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47679ED8" w14:textId="77777777" w:rsidTr="00400115">
        <w:trPr>
          <w:cantSplit/>
          <w:trHeight w:val="372"/>
        </w:trPr>
        <w:tc>
          <w:tcPr>
            <w:tcW w:w="2694" w:type="dxa"/>
          </w:tcPr>
          <w:p w14:paraId="443F3F51"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496CF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345C6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56EE87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7C127F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827FC4F"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10756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7B9FD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F9A0D"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B5BF5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4792A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AB9A8B" w14:textId="77777777" w:rsidTr="00400115">
        <w:trPr>
          <w:cantSplit/>
        </w:trPr>
        <w:tc>
          <w:tcPr>
            <w:tcW w:w="2694" w:type="dxa"/>
          </w:tcPr>
          <w:p w14:paraId="6D45967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21A93B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746DBD7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10A05B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88A6A5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11E672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668B51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9F8E0DF"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7BD77B7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4A9584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A4A7358" w14:textId="77777777" w:rsidTr="00400115">
        <w:trPr>
          <w:cantSplit/>
        </w:trPr>
        <w:tc>
          <w:tcPr>
            <w:tcW w:w="2694" w:type="dxa"/>
          </w:tcPr>
          <w:p w14:paraId="355493A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8B20A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15406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7F989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C7FA1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656195"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375D764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8F8A3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B7171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FD61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8173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366BCD" w14:textId="77777777" w:rsidTr="00400115">
        <w:trPr>
          <w:cantSplit/>
        </w:trPr>
        <w:tc>
          <w:tcPr>
            <w:tcW w:w="2694" w:type="dxa"/>
          </w:tcPr>
          <w:p w14:paraId="3537BB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362D8B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0C3D81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E8B4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5D81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391AD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08C771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4F0CF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B2471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5DF68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2C7633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816D0F" w14:textId="77777777" w:rsidTr="00400115">
        <w:trPr>
          <w:cantSplit/>
        </w:trPr>
        <w:tc>
          <w:tcPr>
            <w:tcW w:w="2694" w:type="dxa"/>
          </w:tcPr>
          <w:p w14:paraId="20D29F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4B3C8C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6CD941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65A758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C8C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7A51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9C250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4451F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08FF7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C3E564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61668F" w14:textId="77777777" w:rsidTr="00400115">
        <w:trPr>
          <w:cantSplit/>
        </w:trPr>
        <w:tc>
          <w:tcPr>
            <w:tcW w:w="2694" w:type="dxa"/>
          </w:tcPr>
          <w:p w14:paraId="4641D55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66A2D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0FFC9F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69868F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48AC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FB831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BE11CA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1583A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6826B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A2D3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9175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866D49B" w14:textId="77777777" w:rsidTr="00400115">
        <w:trPr>
          <w:cantSplit/>
        </w:trPr>
        <w:tc>
          <w:tcPr>
            <w:tcW w:w="2694" w:type="dxa"/>
          </w:tcPr>
          <w:p w14:paraId="67A8518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F4D78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1A10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B553D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02910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1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66056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EAD37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BFE7F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3266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A8FC43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055C4A" w14:textId="77777777" w:rsidTr="00400115">
        <w:trPr>
          <w:cantSplit/>
        </w:trPr>
        <w:tc>
          <w:tcPr>
            <w:tcW w:w="2694" w:type="dxa"/>
          </w:tcPr>
          <w:p w14:paraId="4BF736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65FB06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6A3D54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4DD03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DD8E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A7DA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76382F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47B2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1541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13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B4E1EE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FB0344" w14:textId="77777777" w:rsidTr="00400115">
        <w:trPr>
          <w:cantSplit/>
        </w:trPr>
        <w:tc>
          <w:tcPr>
            <w:tcW w:w="2694" w:type="dxa"/>
          </w:tcPr>
          <w:p w14:paraId="1BB255D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239382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6D0CE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2227C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130A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19C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3C581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0CBAB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964773E"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3F612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07F41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C73DA5" w14:textId="77777777" w:rsidTr="00400115">
        <w:trPr>
          <w:cantSplit/>
        </w:trPr>
        <w:tc>
          <w:tcPr>
            <w:tcW w:w="2694" w:type="dxa"/>
          </w:tcPr>
          <w:p w14:paraId="74B945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02A3C5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5FDBC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EC4C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CF6A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6258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91B1C4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19784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C2858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2E5258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7BDD2A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EBE754B" w14:textId="77777777" w:rsidTr="00400115">
        <w:trPr>
          <w:cantSplit/>
        </w:trPr>
        <w:tc>
          <w:tcPr>
            <w:tcW w:w="2694" w:type="dxa"/>
          </w:tcPr>
          <w:p w14:paraId="6C94C80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22CA43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47959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E6973AE"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2E87D1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B79F5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D689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15621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45A12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44873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03792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4CC8C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A3AB74C" w14:textId="77777777" w:rsidTr="00400115">
        <w:trPr>
          <w:cantSplit/>
        </w:trPr>
        <w:tc>
          <w:tcPr>
            <w:tcW w:w="2694" w:type="dxa"/>
          </w:tcPr>
          <w:p w14:paraId="1BA6AEB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64896E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0767FF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3BAE6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51B4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7EA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0F8B3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1C30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6FBE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DDC4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D35A4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7B525EA" w14:textId="77777777" w:rsidTr="00400115">
        <w:trPr>
          <w:cantSplit/>
        </w:trPr>
        <w:tc>
          <w:tcPr>
            <w:tcW w:w="2694" w:type="dxa"/>
          </w:tcPr>
          <w:p w14:paraId="2996BB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69940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10529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4B0945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B64A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4AD7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3274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FCC9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DE03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331A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8462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C66844" w14:textId="77777777" w:rsidTr="00400115">
        <w:trPr>
          <w:cantSplit/>
        </w:trPr>
        <w:tc>
          <w:tcPr>
            <w:tcW w:w="2694" w:type="dxa"/>
          </w:tcPr>
          <w:p w14:paraId="0B7C56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3BFC2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54BA9B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15F71F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6DFB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A45F6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902C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34FD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E29BD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078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096870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34398CF" w14:textId="77777777" w:rsidTr="00400115">
        <w:trPr>
          <w:cantSplit/>
        </w:trPr>
        <w:tc>
          <w:tcPr>
            <w:tcW w:w="2694" w:type="dxa"/>
          </w:tcPr>
          <w:p w14:paraId="6B9ABA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2A0278E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3BE52F8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625D20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9AD87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0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51E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38D3F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4277F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46F9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EDE5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4982C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0CDE9D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04FB73" w14:textId="77777777" w:rsidTr="00400115">
        <w:trPr>
          <w:cantSplit/>
        </w:trPr>
        <w:tc>
          <w:tcPr>
            <w:tcW w:w="2694" w:type="dxa"/>
          </w:tcPr>
          <w:p w14:paraId="634A21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Matrices </w:t>
            </w:r>
          </w:p>
        </w:tc>
        <w:tc>
          <w:tcPr>
            <w:tcW w:w="701" w:type="dxa"/>
          </w:tcPr>
          <w:p w14:paraId="2DE0F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B0E0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548329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E607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CB63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C13C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44FD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3D12B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8B38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6560F"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A505D22"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811B97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A19E36" w14:textId="77777777" w:rsidTr="00400115">
        <w:trPr>
          <w:cantSplit/>
        </w:trPr>
        <w:tc>
          <w:tcPr>
            <w:tcW w:w="2694" w:type="dxa"/>
          </w:tcPr>
          <w:p w14:paraId="492F2FD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324BF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74B7F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165C3A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3DDC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401E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D330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0A548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559FF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8B2B6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0B09F25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0297D9" w14:textId="77777777" w:rsidTr="00400115">
        <w:trPr>
          <w:cantSplit/>
        </w:trPr>
        <w:tc>
          <w:tcPr>
            <w:tcW w:w="2694" w:type="dxa"/>
          </w:tcPr>
          <w:p w14:paraId="2E3F4B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4D3F09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066A6A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3B7A38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AD42D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8D6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5E289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D361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8D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C60B4B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FF3536E" w14:textId="77777777" w:rsidTr="00400115">
        <w:trPr>
          <w:cantSplit/>
        </w:trPr>
        <w:tc>
          <w:tcPr>
            <w:tcW w:w="2694" w:type="dxa"/>
          </w:tcPr>
          <w:p w14:paraId="4F88037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2FFB0A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4CD4C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192239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FF58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EECB3E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09BDBA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A39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D4E9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40EF5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4CF5776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EA0F3C" w14:textId="77777777" w:rsidTr="00400115">
        <w:trPr>
          <w:cantSplit/>
        </w:trPr>
        <w:tc>
          <w:tcPr>
            <w:tcW w:w="2694" w:type="dxa"/>
          </w:tcPr>
          <w:p w14:paraId="34D4A4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5CA6D2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06E481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074567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CA9D2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A01D52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635A5C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8C61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7544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CB6B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EF0D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5DE552" w14:textId="77777777" w:rsidTr="00400115">
        <w:trPr>
          <w:cantSplit/>
        </w:trPr>
        <w:tc>
          <w:tcPr>
            <w:tcW w:w="2694" w:type="dxa"/>
          </w:tcPr>
          <w:p w14:paraId="3E574A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5CE814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E4240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5EA518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7E9D4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92F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6E81C6"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757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C7D5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34EE31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6A7CFD"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49C0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43CE26" w14:textId="77777777" w:rsidTr="00400115">
        <w:trPr>
          <w:cantSplit/>
        </w:trPr>
        <w:tc>
          <w:tcPr>
            <w:tcW w:w="2694" w:type="dxa"/>
          </w:tcPr>
          <w:p w14:paraId="493361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5330DFE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50B01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2448D9E"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7AF9E0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2A7D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2F36AE"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A51BC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AB0E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6501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EC23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81E7A3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ADF6F0" w14:textId="77777777" w:rsidTr="00400115">
        <w:trPr>
          <w:cantSplit/>
        </w:trPr>
        <w:tc>
          <w:tcPr>
            <w:tcW w:w="2694" w:type="dxa"/>
          </w:tcPr>
          <w:p w14:paraId="284861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7BDC885A"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5667DC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977AC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2F19F8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24C76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697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424C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7073B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13535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71557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FE7E7A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02010E9" w14:textId="77777777" w:rsidTr="00400115">
        <w:trPr>
          <w:cantSplit/>
        </w:trPr>
        <w:tc>
          <w:tcPr>
            <w:tcW w:w="2694" w:type="dxa"/>
          </w:tcPr>
          <w:p w14:paraId="12E71AC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46FBD42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605F5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DB70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21BA5E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D311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D5F8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83A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DE32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A2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C7F9C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76B530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6D212C7" w14:textId="77777777" w:rsidTr="00400115">
        <w:trPr>
          <w:cantSplit/>
        </w:trPr>
        <w:tc>
          <w:tcPr>
            <w:tcW w:w="2694" w:type="dxa"/>
          </w:tcPr>
          <w:p w14:paraId="09357BE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63DF552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9D202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58A73F8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233C7A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43C2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8915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21210C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5A1B58B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27794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64D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F4C8D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F30B43" w14:textId="77777777" w:rsidTr="00400115">
        <w:trPr>
          <w:cantSplit/>
        </w:trPr>
        <w:tc>
          <w:tcPr>
            <w:tcW w:w="2694" w:type="dxa"/>
          </w:tcPr>
          <w:p w14:paraId="542745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1908E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21AF77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63943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766A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7BD4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A55E9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A2A6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8341C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523A985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4509D5E" w14:textId="77777777" w:rsidTr="00400115">
        <w:trPr>
          <w:cantSplit/>
        </w:trPr>
        <w:tc>
          <w:tcPr>
            <w:tcW w:w="2694" w:type="dxa"/>
          </w:tcPr>
          <w:p w14:paraId="0303D2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449CEB00"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2F0290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6262F4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093A1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5063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A3E2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F3999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B220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A618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20DE3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9E4C9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90A89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2FDA79" w14:textId="77777777" w:rsidTr="00400115">
        <w:trPr>
          <w:cantSplit/>
        </w:trPr>
        <w:tc>
          <w:tcPr>
            <w:tcW w:w="2694" w:type="dxa"/>
          </w:tcPr>
          <w:p w14:paraId="53B2121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716CC86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755125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451D88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190695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C9233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FC5E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71A75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D2040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644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764FBDC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2114E9" w14:textId="77777777" w:rsidTr="00400115">
        <w:trPr>
          <w:cantSplit/>
        </w:trPr>
        <w:tc>
          <w:tcPr>
            <w:tcW w:w="2694" w:type="dxa"/>
          </w:tcPr>
          <w:p w14:paraId="02DD3EE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701" w:type="dxa"/>
          </w:tcPr>
          <w:p w14:paraId="7CC21F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E3A4C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5DA8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D53E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D4FF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2502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7C4C36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8987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2903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5D66D5B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E03AD3" w14:textId="77777777" w:rsidTr="00400115">
        <w:trPr>
          <w:cantSplit/>
        </w:trPr>
        <w:tc>
          <w:tcPr>
            <w:tcW w:w="2694" w:type="dxa"/>
          </w:tcPr>
          <w:p w14:paraId="092C032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78823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36A763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4EB40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9B2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D32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47F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716BC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4FEE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7C33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6E2FB7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D64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22B85D4E"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F38F52" w14:textId="77777777" w:rsidTr="00400115">
        <w:trPr>
          <w:cantSplit/>
        </w:trPr>
        <w:tc>
          <w:tcPr>
            <w:tcW w:w="2694" w:type="dxa"/>
          </w:tcPr>
          <w:p w14:paraId="563D810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108CA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7EBF31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07DDE6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E111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5E85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C282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9AEF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EFC1E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EEDA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0D43E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FED4299" w14:textId="77777777" w:rsidTr="00400115">
        <w:trPr>
          <w:cantSplit/>
        </w:trPr>
        <w:tc>
          <w:tcPr>
            <w:tcW w:w="2694" w:type="dxa"/>
          </w:tcPr>
          <w:p w14:paraId="03CE2DC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17BF2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1B75FE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18B143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37384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A1E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06F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3F70D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D937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27C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6337D4D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E03B2F" w14:textId="77777777" w:rsidTr="00400115">
        <w:trPr>
          <w:cantSplit/>
        </w:trPr>
        <w:tc>
          <w:tcPr>
            <w:tcW w:w="2694" w:type="dxa"/>
          </w:tcPr>
          <w:p w14:paraId="7C20E9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15AAF8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5B1A31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16FCB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65CC9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76627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5149B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2A284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BBE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BAB1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2FA52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A06439A" w14:textId="77777777" w:rsidTr="00400115">
        <w:trPr>
          <w:cantSplit/>
        </w:trPr>
        <w:tc>
          <w:tcPr>
            <w:tcW w:w="2694" w:type="dxa"/>
          </w:tcPr>
          <w:p w14:paraId="214B6E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65E41B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7AFB4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14CAD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42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3CBC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7FE5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187B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BD04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473B5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6617CC5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117BA06" w14:textId="77777777" w:rsidTr="00400115">
        <w:trPr>
          <w:cantSplit/>
        </w:trPr>
        <w:tc>
          <w:tcPr>
            <w:tcW w:w="2694" w:type="dxa"/>
          </w:tcPr>
          <w:p w14:paraId="1D5C2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74694B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0681DC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EF49E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7BD2F8"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2E59410C"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2131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7E0B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8596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E764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E01AB5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F0F5A8" w14:textId="77777777" w:rsidTr="00400115">
        <w:trPr>
          <w:cantSplit/>
        </w:trPr>
        <w:tc>
          <w:tcPr>
            <w:tcW w:w="2694" w:type="dxa"/>
          </w:tcPr>
          <w:p w14:paraId="0648243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8A30A8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1D6F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6E5F5FF7"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5BF186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BD25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69D1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9300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9F1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203BA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9CA87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6F8C02B"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A035A29" w14:textId="77777777" w:rsidTr="00400115">
        <w:trPr>
          <w:cantSplit/>
        </w:trPr>
        <w:tc>
          <w:tcPr>
            <w:tcW w:w="2694" w:type="dxa"/>
          </w:tcPr>
          <w:p w14:paraId="4A0D052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708C4C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515979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70A65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7E70B58"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5AB03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CBA47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15C29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BDD1E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2B737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65F9C4E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BD6719" w14:textId="77777777" w:rsidTr="00400115">
        <w:trPr>
          <w:cantSplit/>
        </w:trPr>
        <w:tc>
          <w:tcPr>
            <w:tcW w:w="2694" w:type="dxa"/>
          </w:tcPr>
          <w:p w14:paraId="2DA6AF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6EBA2F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7B3F9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4E7A6D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C0B27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08A4FC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552243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717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C0B66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2312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99C783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ED3B5B" w14:textId="77777777" w:rsidTr="00400115">
        <w:trPr>
          <w:cantSplit/>
        </w:trPr>
        <w:tc>
          <w:tcPr>
            <w:tcW w:w="2694" w:type="dxa"/>
          </w:tcPr>
          <w:p w14:paraId="0728E0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463E635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62750A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3F271FB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5AF837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78C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872A1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AC2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84C50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C4FEC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6EC92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277AC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9D8160"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7579277F"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0493DB90" w14:textId="77777777" w:rsidTr="00400115">
        <w:trPr>
          <w:cantSplit/>
        </w:trPr>
        <w:tc>
          <w:tcPr>
            <w:tcW w:w="2694" w:type="dxa"/>
          </w:tcPr>
          <w:p w14:paraId="7F0AF496"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6256193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1C128D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0EDB9E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56DA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F8327D"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CB5B2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862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2AD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9E14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49789F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396FCC" w14:textId="77777777" w:rsidTr="00400115">
        <w:trPr>
          <w:cantSplit/>
        </w:trPr>
        <w:tc>
          <w:tcPr>
            <w:tcW w:w="2694" w:type="dxa"/>
          </w:tcPr>
          <w:p w14:paraId="375AE43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34F1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2AAC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319B51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9F8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8FDEE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AA7D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A20B3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E94F7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DF29E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3579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2B956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B3A5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18256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8CE73BA" w14:textId="77777777" w:rsidTr="00400115">
        <w:trPr>
          <w:cantSplit/>
        </w:trPr>
        <w:tc>
          <w:tcPr>
            <w:tcW w:w="2694" w:type="dxa"/>
          </w:tcPr>
          <w:p w14:paraId="2C82E6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701" w:type="dxa"/>
          </w:tcPr>
          <w:p w14:paraId="34D7BD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538C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62764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E1029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D228B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583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275B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6899A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03CD3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E37E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68492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704A1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7B86A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987C6C8" w14:textId="77777777" w:rsidTr="00400115">
        <w:trPr>
          <w:cantSplit/>
        </w:trPr>
        <w:tc>
          <w:tcPr>
            <w:tcW w:w="2694" w:type="dxa"/>
          </w:tcPr>
          <w:p w14:paraId="633A7A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557CD7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3173A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3BEE5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5FC4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2078F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7195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166D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1611A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3812D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338826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056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743DFF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47851A" w14:textId="77777777" w:rsidTr="00400115">
        <w:trPr>
          <w:cantSplit/>
        </w:trPr>
        <w:tc>
          <w:tcPr>
            <w:tcW w:w="2694" w:type="dxa"/>
          </w:tcPr>
          <w:p w14:paraId="38E19C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42335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6D340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5E93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5E60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B3EF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05B9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93A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F48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ECB249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DCA19D2" w14:textId="77777777" w:rsidTr="00400115">
        <w:trPr>
          <w:cantSplit/>
        </w:trPr>
        <w:tc>
          <w:tcPr>
            <w:tcW w:w="2694" w:type="dxa"/>
          </w:tcPr>
          <w:p w14:paraId="3CCA24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1F60E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7A1BA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228A9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8D8F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61C32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CDD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0A4C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2D8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3B9E6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E46CBC" w14:textId="77777777" w:rsidTr="00400115">
        <w:trPr>
          <w:cantSplit/>
        </w:trPr>
        <w:tc>
          <w:tcPr>
            <w:tcW w:w="2694" w:type="dxa"/>
          </w:tcPr>
          <w:p w14:paraId="2D4D83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11C9F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CFBB8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2FED55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EE6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89306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7225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20349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8E2A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C02F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4B03B6" w14:textId="77777777" w:rsidTr="00400115">
        <w:trPr>
          <w:cantSplit/>
        </w:trPr>
        <w:tc>
          <w:tcPr>
            <w:tcW w:w="2694" w:type="dxa"/>
          </w:tcPr>
          <w:p w14:paraId="1B2C17F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059FB33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AAA7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57BA7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2838B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3CBBF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A6E56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11B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8B84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5DB8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CE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B635C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D3A4D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40C43C53"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60479BA" w14:textId="77777777" w:rsidTr="00400115">
        <w:trPr>
          <w:cantSplit/>
        </w:trPr>
        <w:tc>
          <w:tcPr>
            <w:tcW w:w="2694" w:type="dxa"/>
          </w:tcPr>
          <w:p w14:paraId="2FDA22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5E6A69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370A8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03ED2F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3213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5356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F18C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94E27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C1FD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002E948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CAAC91" w14:textId="77777777" w:rsidTr="00400115">
        <w:trPr>
          <w:cantSplit/>
        </w:trPr>
        <w:tc>
          <w:tcPr>
            <w:tcW w:w="2694" w:type="dxa"/>
          </w:tcPr>
          <w:p w14:paraId="44BE8C0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5D0E6D8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D8D55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1E67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63657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C8F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C0C3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C22C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3F9B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0D070F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89D10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D25B1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A07C99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7CDD14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1DE2F48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121CC" w14:textId="77777777" w:rsidTr="00400115">
        <w:trPr>
          <w:cantSplit/>
        </w:trPr>
        <w:tc>
          <w:tcPr>
            <w:tcW w:w="2694" w:type="dxa"/>
          </w:tcPr>
          <w:p w14:paraId="484AF6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7EEE5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86081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49648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E50E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E5C3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2BA80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E117E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5EC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1CB15A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267F1A" w14:textId="77777777" w:rsidTr="00400115">
        <w:trPr>
          <w:cantSplit/>
        </w:trPr>
        <w:tc>
          <w:tcPr>
            <w:tcW w:w="2694" w:type="dxa"/>
          </w:tcPr>
          <w:p w14:paraId="6FAA85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701" w:type="dxa"/>
          </w:tcPr>
          <w:p w14:paraId="7BD8D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80830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7D462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6083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99EF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2AFB1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4B5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C5A2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0A2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50A3209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D56A38" w14:textId="77777777" w:rsidTr="00400115">
        <w:trPr>
          <w:cantSplit/>
        </w:trPr>
        <w:tc>
          <w:tcPr>
            <w:tcW w:w="2694" w:type="dxa"/>
          </w:tcPr>
          <w:p w14:paraId="68E6C30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77D5321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48F0A0C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2550A7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237F9A6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154129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15A70F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5AC977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93B5AA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45111813"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A08198" w14:textId="77777777" w:rsidTr="00400115">
        <w:trPr>
          <w:cantSplit/>
        </w:trPr>
        <w:tc>
          <w:tcPr>
            <w:tcW w:w="2694" w:type="dxa"/>
          </w:tcPr>
          <w:p w14:paraId="0558AD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3608BC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08408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2FDD02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CAB7A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899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DF4D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D6ED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45BA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BE6FDB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270C63A" w14:textId="77777777" w:rsidTr="00400115">
        <w:trPr>
          <w:cantSplit/>
        </w:trPr>
        <w:tc>
          <w:tcPr>
            <w:tcW w:w="2694" w:type="dxa"/>
          </w:tcPr>
          <w:p w14:paraId="3398607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7B96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1F2C3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7E40A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1C4B2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114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B886A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77D78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944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69879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DD577D1" w14:textId="77777777" w:rsidTr="00400115">
        <w:trPr>
          <w:cantSplit/>
        </w:trPr>
        <w:tc>
          <w:tcPr>
            <w:tcW w:w="2694" w:type="dxa"/>
          </w:tcPr>
          <w:p w14:paraId="3B714C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048161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728C3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0914BF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F7A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38C4C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07E1F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5F9BF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5EFE2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5ED6B473"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28DAED" w14:textId="77777777" w:rsidTr="00400115">
        <w:trPr>
          <w:cantSplit/>
        </w:trPr>
        <w:tc>
          <w:tcPr>
            <w:tcW w:w="2694" w:type="dxa"/>
          </w:tcPr>
          <w:p w14:paraId="316277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2982C2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187446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3FC3CD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5B3EEE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2E1F3B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4F39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B861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647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3E96DE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AB1AF6" w14:textId="77777777" w:rsidTr="00400115">
        <w:trPr>
          <w:cantSplit/>
        </w:trPr>
        <w:tc>
          <w:tcPr>
            <w:tcW w:w="2694" w:type="dxa"/>
          </w:tcPr>
          <w:p w14:paraId="2363AA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41A08D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475C88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43F9BE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F018E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CB63E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AC39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A5F89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D9E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F68DC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84F026" w14:textId="77777777" w:rsidTr="00400115">
        <w:trPr>
          <w:cantSplit/>
        </w:trPr>
        <w:tc>
          <w:tcPr>
            <w:tcW w:w="2694" w:type="dxa"/>
          </w:tcPr>
          <w:p w14:paraId="3B3624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2719F0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292ABB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676FC4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5C8BF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16BC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C794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8E54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5928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643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328E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A795E8" w14:textId="77777777" w:rsidTr="00400115">
        <w:trPr>
          <w:cantSplit/>
        </w:trPr>
        <w:tc>
          <w:tcPr>
            <w:tcW w:w="2694" w:type="dxa"/>
          </w:tcPr>
          <w:p w14:paraId="7AFDA43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6F90C3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1F993A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546E9E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BBDA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C0C5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57A2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052A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39CB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382C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0840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1189B5" w14:textId="77777777" w:rsidTr="00400115">
        <w:trPr>
          <w:cantSplit/>
        </w:trPr>
        <w:tc>
          <w:tcPr>
            <w:tcW w:w="2694" w:type="dxa"/>
          </w:tcPr>
          <w:p w14:paraId="1C2EAE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45EBA2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7BB351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294B70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2A8A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15D49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D88F6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A58EF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ACB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06AF3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6E6ABD" w14:textId="77777777" w:rsidTr="00400115">
        <w:trPr>
          <w:cantSplit/>
        </w:trPr>
        <w:tc>
          <w:tcPr>
            <w:tcW w:w="2694" w:type="dxa"/>
          </w:tcPr>
          <w:p w14:paraId="25DCC8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21FB6E3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BFC6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69201E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104797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587BE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A9F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AC2DA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56AD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BAE3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37990D"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6FF7411D"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7B89FAFB"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3FFB0978" w14:textId="77777777" w:rsidTr="00400115">
        <w:trPr>
          <w:cantSplit/>
        </w:trPr>
        <w:tc>
          <w:tcPr>
            <w:tcW w:w="2694" w:type="dxa"/>
          </w:tcPr>
          <w:p w14:paraId="6201C2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789853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06C19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4CCCA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1D8BB07"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8BE99D"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C8DF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8A1F4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DF8D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3B175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E2CCD" w14:textId="77777777" w:rsidTr="00400115">
        <w:trPr>
          <w:cantSplit/>
        </w:trPr>
        <w:tc>
          <w:tcPr>
            <w:tcW w:w="2694" w:type="dxa"/>
          </w:tcPr>
          <w:p w14:paraId="1CA728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53CA4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3130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5B9F5D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E1B5B2"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6D041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086E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D097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42AE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1DB82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C4DD78B" w14:textId="77777777" w:rsidTr="00400115">
        <w:trPr>
          <w:cantSplit/>
        </w:trPr>
        <w:tc>
          <w:tcPr>
            <w:tcW w:w="2694" w:type="dxa"/>
          </w:tcPr>
          <w:p w14:paraId="6D7961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6495D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62B7C1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3E8619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9807B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100B281"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2CCA8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6CD6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5E08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74F4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5E58AC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208F9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D608EAA"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0CA8B43F" w14:textId="77777777" w:rsidTr="00400115">
        <w:trPr>
          <w:cantSplit/>
        </w:trPr>
        <w:tc>
          <w:tcPr>
            <w:tcW w:w="2694" w:type="dxa"/>
          </w:tcPr>
          <w:p w14:paraId="7152A36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701" w:type="dxa"/>
          </w:tcPr>
          <w:p w14:paraId="0A543B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5C75D2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2F21D3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FC297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2F42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28C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E070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3BD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D58B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6469400"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2026244B" w14:textId="77777777" w:rsidTr="00400115">
        <w:trPr>
          <w:cantSplit/>
        </w:trPr>
        <w:tc>
          <w:tcPr>
            <w:tcW w:w="2694" w:type="dxa"/>
          </w:tcPr>
          <w:p w14:paraId="3F178C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056CA2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33ABC9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6052D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533CCC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F45163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872F1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A230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19AC6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F7A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C60944C"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2501F8" w14:textId="77777777" w:rsidTr="00400115">
        <w:trPr>
          <w:cantSplit/>
        </w:trPr>
        <w:tc>
          <w:tcPr>
            <w:tcW w:w="2694" w:type="dxa"/>
          </w:tcPr>
          <w:p w14:paraId="724B0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4470E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B73C9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63FDB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121BC0"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CBF44B5"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BB90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AFA38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223B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B4611C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7163C16" w14:textId="77777777" w:rsidTr="00400115">
        <w:trPr>
          <w:cantSplit/>
        </w:trPr>
        <w:tc>
          <w:tcPr>
            <w:tcW w:w="2694" w:type="dxa"/>
          </w:tcPr>
          <w:p w14:paraId="08C9588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2F5690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2704C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7D70C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BE617D"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7AEF0D2"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D597E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49A48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3929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4FCF37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7F2D34" w14:textId="77777777" w:rsidTr="00400115">
        <w:trPr>
          <w:cantSplit/>
        </w:trPr>
        <w:tc>
          <w:tcPr>
            <w:tcW w:w="2694" w:type="dxa"/>
          </w:tcPr>
          <w:p w14:paraId="1B0BCF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2F2A85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0D3E0F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20F78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201D0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A215DC"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D6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1FB9F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3F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BECA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181F8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728A375" w14:textId="77777777" w:rsidTr="00400115">
        <w:trPr>
          <w:cantSplit/>
        </w:trPr>
        <w:tc>
          <w:tcPr>
            <w:tcW w:w="2694" w:type="dxa"/>
          </w:tcPr>
          <w:p w14:paraId="1AF5FA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699B06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B4374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65D11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BB5C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C5F4C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D4D0C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F0F46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DC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6BE83AE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EBC30C" w14:textId="77777777" w:rsidTr="00400115">
        <w:trPr>
          <w:cantSplit/>
        </w:trPr>
        <w:tc>
          <w:tcPr>
            <w:tcW w:w="2694" w:type="dxa"/>
          </w:tcPr>
          <w:p w14:paraId="7D139C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747890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5049C5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938C3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1BEFC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F92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E7E88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3BB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534E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EEE5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DE5E0B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A595D8" w14:textId="77777777" w:rsidTr="00400115">
        <w:trPr>
          <w:cantSplit/>
        </w:trPr>
        <w:tc>
          <w:tcPr>
            <w:tcW w:w="2694" w:type="dxa"/>
          </w:tcPr>
          <w:p w14:paraId="5DA67E0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573D7DC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6D0F0DB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758DF7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694B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811122"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E7B3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FA57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0E50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395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19AEE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FB02F3B"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1510C01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F3C8A76" w14:textId="77777777" w:rsidTr="00400115">
        <w:trPr>
          <w:cantSplit/>
        </w:trPr>
        <w:tc>
          <w:tcPr>
            <w:tcW w:w="2694" w:type="dxa"/>
          </w:tcPr>
          <w:p w14:paraId="717268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4D10B3D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14D12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5D486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4724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54E5142"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288FF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FB0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2336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FFE4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FFCC5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27530C5" w14:textId="77777777" w:rsidTr="00400115">
        <w:trPr>
          <w:cantSplit/>
        </w:trPr>
        <w:tc>
          <w:tcPr>
            <w:tcW w:w="2694" w:type="dxa"/>
          </w:tcPr>
          <w:p w14:paraId="20988D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177B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78C64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6ABF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F3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B41FD7"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3631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E96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7B804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F4B5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DD47E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0DE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C137B7C"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37966C63" w14:textId="77777777" w:rsidTr="00400115">
        <w:trPr>
          <w:cantSplit/>
        </w:trPr>
        <w:tc>
          <w:tcPr>
            <w:tcW w:w="2694" w:type="dxa"/>
          </w:tcPr>
          <w:p w14:paraId="24DCBE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4389B7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154E8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0785B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245007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D4DCD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C7B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41036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00605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7C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E57564C"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28E4696B" w14:textId="77777777" w:rsidTr="00400115">
        <w:trPr>
          <w:cantSplit/>
        </w:trPr>
        <w:tc>
          <w:tcPr>
            <w:tcW w:w="2694" w:type="dxa"/>
          </w:tcPr>
          <w:p w14:paraId="20C8F67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8A33D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096D8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49714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9342A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6A7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E9205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E2026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8263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3A6FE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7976894" w14:textId="77777777" w:rsidTr="00400115">
        <w:trPr>
          <w:cantSplit/>
        </w:trPr>
        <w:tc>
          <w:tcPr>
            <w:tcW w:w="2694" w:type="dxa"/>
          </w:tcPr>
          <w:p w14:paraId="5DAD0456"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18C48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0DCA5BB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272C790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702BF8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1EFFD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E4E22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C473AB"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9632E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12A875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D7B17B6" w14:textId="77777777" w:rsidTr="00400115">
        <w:trPr>
          <w:cantSplit/>
        </w:trPr>
        <w:tc>
          <w:tcPr>
            <w:tcW w:w="2694" w:type="dxa"/>
          </w:tcPr>
          <w:p w14:paraId="6693CA4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4EC433A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57FD6A8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2FED6C8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42685D1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8C7249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4AD3F01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AEEC3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A8BA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48075CAC" w14:textId="77777777"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AACDCA6" w14:textId="77777777" w:rsidTr="00400115">
        <w:trPr>
          <w:cantSplit/>
        </w:trPr>
        <w:tc>
          <w:tcPr>
            <w:tcW w:w="2694" w:type="dxa"/>
          </w:tcPr>
          <w:p w14:paraId="56498A2A"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5E46606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4CEDF0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F1EA38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5750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4BC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A479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7D6FDE4"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6DD709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D92FAD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661F52" w14:textId="77777777" w:rsidTr="00400115">
        <w:trPr>
          <w:cantSplit/>
        </w:trPr>
        <w:tc>
          <w:tcPr>
            <w:tcW w:w="2694" w:type="dxa"/>
          </w:tcPr>
          <w:p w14:paraId="1499931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62AD8B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36DF40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2DC1CED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F282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24D8F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474AAA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AC2A6F8"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88C790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00C8C1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9FE11D" w14:textId="77777777" w:rsidTr="00400115">
        <w:trPr>
          <w:cantSplit/>
        </w:trPr>
        <w:tc>
          <w:tcPr>
            <w:tcW w:w="2694" w:type="dxa"/>
          </w:tcPr>
          <w:p w14:paraId="54CC8100"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701" w:type="dxa"/>
          </w:tcPr>
          <w:p w14:paraId="447DD2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2A0697C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59FA4C1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24701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8FF33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59147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73CC4A"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270F44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8D1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245846C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35D8712" w14:textId="77777777" w:rsidTr="00400115">
        <w:trPr>
          <w:cantSplit/>
        </w:trPr>
        <w:tc>
          <w:tcPr>
            <w:tcW w:w="2694" w:type="dxa"/>
          </w:tcPr>
          <w:p w14:paraId="358BF572"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5553DD1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0D54E06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0C3148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9C680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F4E3C4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76C35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3F270D"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ACA056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733EE90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F7FC2B5"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5BAC46" w14:textId="77777777" w:rsidTr="00400115">
        <w:trPr>
          <w:cantSplit/>
        </w:trPr>
        <w:tc>
          <w:tcPr>
            <w:tcW w:w="2694" w:type="dxa"/>
          </w:tcPr>
          <w:p w14:paraId="6613BE44"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1E7712F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591E720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0009658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3882C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A2BA8F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FEC45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3BF7B32"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3E5EDE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6E5464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4C71AC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B858165" w14:textId="77777777" w:rsidTr="00400115">
        <w:trPr>
          <w:cantSplit/>
        </w:trPr>
        <w:tc>
          <w:tcPr>
            <w:tcW w:w="2694" w:type="dxa"/>
          </w:tcPr>
          <w:p w14:paraId="48ECBA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3CC2F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1F03B2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6BF38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7B99B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A27E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E167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43880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5C727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438A1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D41146" w14:textId="77777777" w:rsidTr="00400115">
        <w:trPr>
          <w:cantSplit/>
        </w:trPr>
        <w:tc>
          <w:tcPr>
            <w:tcW w:w="2694" w:type="dxa"/>
          </w:tcPr>
          <w:p w14:paraId="7BC1FE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5C4668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142C9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0DEE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878BB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B2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61AF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986A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6282BB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20F2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0F1D06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F8E6B" w14:textId="77777777" w:rsidTr="00400115">
        <w:trPr>
          <w:cantSplit/>
        </w:trPr>
        <w:tc>
          <w:tcPr>
            <w:tcW w:w="2694" w:type="dxa"/>
          </w:tcPr>
          <w:p w14:paraId="0DA783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6E78DD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DD6DC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26DDD7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ACE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5AED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4FD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421B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350C0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AB7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000AE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5C561" w14:textId="77777777" w:rsidTr="00400115">
        <w:trPr>
          <w:cantSplit/>
        </w:trPr>
        <w:tc>
          <w:tcPr>
            <w:tcW w:w="2694" w:type="dxa"/>
          </w:tcPr>
          <w:p w14:paraId="10F78FC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045407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26C218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7F2345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323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BD8DC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99C1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9FB48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DE08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052F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F5E8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01DCF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5F7092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AF9C8B" w14:textId="77777777" w:rsidTr="00400115">
        <w:trPr>
          <w:cantSplit/>
        </w:trPr>
        <w:tc>
          <w:tcPr>
            <w:tcW w:w="2694" w:type="dxa"/>
          </w:tcPr>
          <w:p w14:paraId="6111DFEB"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05C837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6D0EAF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678259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EAE5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602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C0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8EFA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3D84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71AC97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3167C8" w14:textId="77777777" w:rsidTr="00400115">
        <w:trPr>
          <w:cantSplit/>
          <w:trHeight w:val="446"/>
        </w:trPr>
        <w:tc>
          <w:tcPr>
            <w:tcW w:w="2694" w:type="dxa"/>
          </w:tcPr>
          <w:p w14:paraId="211550D2"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49CA5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72857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4316588"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7610D1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336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F7D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F16A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24DB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802BD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C1CE2B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94E9418" w14:textId="77777777" w:rsidTr="00400115">
        <w:trPr>
          <w:cantSplit/>
        </w:trPr>
        <w:tc>
          <w:tcPr>
            <w:tcW w:w="2694" w:type="dxa"/>
          </w:tcPr>
          <w:p w14:paraId="11674870"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4252A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7933FC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5A6F64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7670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C30FA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63CA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7168B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CC2A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8547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703D6A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9CC3AEA" w14:textId="77777777" w:rsidTr="00400115">
        <w:trPr>
          <w:cantSplit/>
        </w:trPr>
        <w:tc>
          <w:tcPr>
            <w:tcW w:w="2694" w:type="dxa"/>
          </w:tcPr>
          <w:p w14:paraId="169424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4C577C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534257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333514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661D7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8FC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CA67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FB5E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5CE4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0A6606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D0A78F9" w14:textId="77777777" w:rsidTr="00400115">
        <w:trPr>
          <w:cantSplit/>
        </w:trPr>
        <w:tc>
          <w:tcPr>
            <w:tcW w:w="2694" w:type="dxa"/>
          </w:tcPr>
          <w:p w14:paraId="3AFCED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141E5D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6C0101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7D9C99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A8881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0B792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E3F2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E1F56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00B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70384C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42271" w14:textId="77777777" w:rsidTr="00400115">
        <w:trPr>
          <w:cantSplit/>
        </w:trPr>
        <w:tc>
          <w:tcPr>
            <w:tcW w:w="2694" w:type="dxa"/>
          </w:tcPr>
          <w:p w14:paraId="45CFD3C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0FB71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59309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382066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0287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1D8A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259A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434F4B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D3D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13E6E8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BA88C7C" w14:textId="77777777" w:rsidTr="00400115">
        <w:trPr>
          <w:cantSplit/>
        </w:trPr>
        <w:tc>
          <w:tcPr>
            <w:tcW w:w="2694" w:type="dxa"/>
          </w:tcPr>
          <w:p w14:paraId="6C4A0F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70383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37D7E6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B3F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CAFC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33A2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7F31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EC176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4AD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595FCF8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C60DB72" w14:textId="77777777" w:rsidTr="00400115">
        <w:trPr>
          <w:cantSplit/>
        </w:trPr>
        <w:tc>
          <w:tcPr>
            <w:tcW w:w="2694" w:type="dxa"/>
          </w:tcPr>
          <w:p w14:paraId="1C225E3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6D8556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2F5EA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5D5BD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870B41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6B9D4E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22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C97C8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BC3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ED805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65A2BE" w14:textId="77777777" w:rsidTr="00400115">
        <w:trPr>
          <w:cantSplit/>
        </w:trPr>
        <w:tc>
          <w:tcPr>
            <w:tcW w:w="2694" w:type="dxa"/>
          </w:tcPr>
          <w:p w14:paraId="2ACFA8D0"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7B8C0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46B17C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208D8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85672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6BB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7967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9B2F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A3133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24A6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21673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D8BACD" w14:textId="77777777" w:rsidTr="00400115">
        <w:trPr>
          <w:cantSplit/>
        </w:trPr>
        <w:tc>
          <w:tcPr>
            <w:tcW w:w="2694" w:type="dxa"/>
          </w:tcPr>
          <w:p w14:paraId="00212500"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1295308B" w14:textId="77777777" w:rsidR="00A570EC" w:rsidRDefault="00A570EC" w:rsidP="00080650">
            <w:pPr>
              <w:pStyle w:val="TableText-Centre"/>
              <w:spacing w:before="0"/>
              <w:jc w:val="left"/>
              <w:rPr>
                <w:rFonts w:ascii="Times New Roman" w:hAnsi="Times New Roman" w:cs="Times New Roman"/>
                <w:sz w:val="20"/>
                <w:szCs w:val="20"/>
              </w:rPr>
            </w:pPr>
          </w:p>
          <w:p w14:paraId="0073F9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7C2AE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1549E1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E697A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9BBC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4A29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CE9D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49B44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395061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17907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1E0D5B6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17941AA"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6271BE51" w14:textId="77777777" w:rsidTr="00400115">
        <w:trPr>
          <w:cantSplit/>
        </w:trPr>
        <w:tc>
          <w:tcPr>
            <w:tcW w:w="2694" w:type="dxa"/>
          </w:tcPr>
          <w:p w14:paraId="4C830C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5A7478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412CC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6CFC2D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76B3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1E033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25AB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4402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532B9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612127B"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3E5BCA6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4AA2D0" w14:textId="77777777" w:rsidTr="00400115">
        <w:trPr>
          <w:cantSplit/>
        </w:trPr>
        <w:tc>
          <w:tcPr>
            <w:tcW w:w="2694" w:type="dxa"/>
          </w:tcPr>
          <w:p w14:paraId="409F19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32B13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52E43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18E80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8B466A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BD2D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D048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B7B6C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908492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DEA84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8E82D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E2985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A064B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1E893D0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11F68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A5E575F"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70663CF" w14:textId="77777777" w:rsidTr="00400115">
        <w:trPr>
          <w:cantSplit/>
        </w:trPr>
        <w:tc>
          <w:tcPr>
            <w:tcW w:w="2694" w:type="dxa"/>
          </w:tcPr>
          <w:p w14:paraId="5A54F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0832F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278A3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D0719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6D89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93FD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EA74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8C194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B16964"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2025039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8F3ECCF" w14:textId="77777777" w:rsidTr="00400115">
        <w:trPr>
          <w:cantSplit/>
        </w:trPr>
        <w:tc>
          <w:tcPr>
            <w:tcW w:w="2694" w:type="dxa"/>
          </w:tcPr>
          <w:p w14:paraId="5B2FD46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54F3D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28D1E3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170355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75ED90B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35D6B45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08D08B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390F5EB"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2B37112A"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7A9A351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AAFA2E" w14:textId="77777777" w:rsidTr="00400115">
        <w:trPr>
          <w:cantSplit/>
        </w:trPr>
        <w:tc>
          <w:tcPr>
            <w:tcW w:w="2694" w:type="dxa"/>
          </w:tcPr>
          <w:p w14:paraId="10D06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2594FF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601A3A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69377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0D8B8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5227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B3DA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D3D3D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720A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30A1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5B05B4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CEBBE91" w14:textId="77777777" w:rsidTr="00400115">
        <w:trPr>
          <w:cantSplit/>
          <w:trHeight w:val="446"/>
        </w:trPr>
        <w:tc>
          <w:tcPr>
            <w:tcW w:w="2694" w:type="dxa"/>
          </w:tcPr>
          <w:p w14:paraId="4F4C7773"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38F4E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BB893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22F44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0FA53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6CA5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1FAC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1C9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3DC65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EF10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688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6FE82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6E231C" w14:textId="77777777" w:rsidTr="00400115">
        <w:trPr>
          <w:cantSplit/>
        </w:trPr>
        <w:tc>
          <w:tcPr>
            <w:tcW w:w="2694" w:type="dxa"/>
          </w:tcPr>
          <w:p w14:paraId="7AFABC4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0016F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B399F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3C965F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FD213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4FAF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076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E05C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3AEB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5A16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C0F564B"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4FA31ED" w14:textId="77777777" w:rsidTr="00400115">
        <w:trPr>
          <w:cantSplit/>
        </w:trPr>
        <w:tc>
          <w:tcPr>
            <w:tcW w:w="2694" w:type="dxa"/>
          </w:tcPr>
          <w:p w14:paraId="7345B4EC"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543AB413"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6B1B1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A583C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760D6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B6F0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35E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A3F02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2120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BA15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E00D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067F84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A48BFA" w14:textId="77777777" w:rsidTr="00400115">
        <w:trPr>
          <w:cantSplit/>
        </w:trPr>
        <w:tc>
          <w:tcPr>
            <w:tcW w:w="2694" w:type="dxa"/>
          </w:tcPr>
          <w:p w14:paraId="6D5A425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3AAEE2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623481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13531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CB3B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B820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9C018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97D08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CBD69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F45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32EFC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A1B7ADE" w14:textId="77777777" w:rsidTr="00400115">
        <w:trPr>
          <w:cantSplit/>
        </w:trPr>
        <w:tc>
          <w:tcPr>
            <w:tcW w:w="2694" w:type="dxa"/>
          </w:tcPr>
          <w:p w14:paraId="5F9AD14E"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15C95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7D577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4936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AB75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6D610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403A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03B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CBB1C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D6FB2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2A3875"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2BC4DB3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15662A" w14:textId="77777777" w:rsidTr="00400115">
        <w:trPr>
          <w:cantSplit/>
        </w:trPr>
        <w:tc>
          <w:tcPr>
            <w:tcW w:w="2694" w:type="dxa"/>
          </w:tcPr>
          <w:p w14:paraId="4B4569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40FF28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7BB2B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0281D468"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BE3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7627D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E45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F7AE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0F3DF1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6C12A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B8C1BD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D0168A0" w14:textId="77777777" w:rsidTr="00400115">
        <w:trPr>
          <w:cantSplit/>
        </w:trPr>
        <w:tc>
          <w:tcPr>
            <w:tcW w:w="2694" w:type="dxa"/>
          </w:tcPr>
          <w:p w14:paraId="44FD4F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44E826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9170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22CBDA70"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87C4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814C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B6B5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72E9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7C5F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C576C8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50EC86EF"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1AC5BD5" w14:textId="77777777" w:rsidTr="00400115">
        <w:trPr>
          <w:cantSplit/>
        </w:trPr>
        <w:tc>
          <w:tcPr>
            <w:tcW w:w="2694" w:type="dxa"/>
          </w:tcPr>
          <w:p w14:paraId="5A1787E2"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53C4C7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3F1582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372D49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598D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94B1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73C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82A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31AB0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0314F2" w14:textId="77777777" w:rsidR="00A570EC" w:rsidRDefault="00A570EC" w:rsidP="00080650">
            <w:pPr>
              <w:pStyle w:val="TableText-Centre"/>
              <w:spacing w:before="0"/>
              <w:rPr>
                <w:rFonts w:ascii="Times New Roman" w:hAnsi="Times New Roman" w:cs="Times New Roman"/>
                <w:sz w:val="20"/>
                <w:szCs w:val="20"/>
              </w:rPr>
            </w:pPr>
          </w:p>
          <w:p w14:paraId="5B476A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DC88BE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89C2303" w14:textId="77777777" w:rsidTr="00400115">
        <w:trPr>
          <w:cantSplit/>
        </w:trPr>
        <w:tc>
          <w:tcPr>
            <w:tcW w:w="2694" w:type="dxa"/>
          </w:tcPr>
          <w:p w14:paraId="7C4BF3AF" w14:textId="77777777" w:rsidR="00A570EC" w:rsidRDefault="00A570EC" w:rsidP="00080650">
            <w:pPr>
              <w:pStyle w:val="TableText-Centre"/>
              <w:spacing w:before="0"/>
              <w:jc w:val="left"/>
              <w:rPr>
                <w:rFonts w:ascii="Times New Roman" w:hAnsi="Times New Roman" w:cs="Times New Roman"/>
                <w:sz w:val="20"/>
                <w:szCs w:val="20"/>
              </w:rPr>
            </w:pPr>
          </w:p>
          <w:p w14:paraId="08D083C7"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68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682"/>
          </w:p>
        </w:tc>
        <w:tc>
          <w:tcPr>
            <w:tcW w:w="701" w:type="dxa"/>
          </w:tcPr>
          <w:p w14:paraId="425C1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318F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51132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2B79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D29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D894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CFEBC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D963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7E81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DB5201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0F38DDB" w14:textId="77777777" w:rsidTr="00400115">
        <w:trPr>
          <w:cantSplit/>
        </w:trPr>
        <w:tc>
          <w:tcPr>
            <w:tcW w:w="2694" w:type="dxa"/>
          </w:tcPr>
          <w:p w14:paraId="58F80713" w14:textId="77777777" w:rsidR="00A570EC" w:rsidRDefault="00A570EC" w:rsidP="00FE7D87">
            <w:pPr>
              <w:pStyle w:val="TableText-Centre"/>
              <w:spacing w:before="0"/>
              <w:jc w:val="left"/>
              <w:rPr>
                <w:rFonts w:ascii="Times New Roman" w:hAnsi="Times New Roman" w:cs="Times New Roman"/>
                <w:sz w:val="20"/>
                <w:szCs w:val="20"/>
              </w:rPr>
            </w:pPr>
          </w:p>
          <w:p w14:paraId="3E344DB4"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68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683"/>
          </w:p>
        </w:tc>
        <w:tc>
          <w:tcPr>
            <w:tcW w:w="701" w:type="dxa"/>
          </w:tcPr>
          <w:p w14:paraId="7795B8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5C66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67879B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6B1A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FD724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A9F1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936F5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023A1A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FDE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545FFF"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471B6D2" w14:textId="77777777" w:rsidTr="00400115">
        <w:trPr>
          <w:cantSplit/>
        </w:trPr>
        <w:tc>
          <w:tcPr>
            <w:tcW w:w="2694" w:type="dxa"/>
          </w:tcPr>
          <w:p w14:paraId="0A95EAB2"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68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684"/>
          </w:p>
        </w:tc>
        <w:tc>
          <w:tcPr>
            <w:tcW w:w="701" w:type="dxa"/>
          </w:tcPr>
          <w:p w14:paraId="345963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458E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42A6B2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1F7A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2BD4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D64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DC215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F6DF97"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EC82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F53FF30"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1345057A" w14:textId="77777777" w:rsidTr="00400115">
        <w:trPr>
          <w:cantSplit/>
        </w:trPr>
        <w:tc>
          <w:tcPr>
            <w:tcW w:w="2694" w:type="dxa"/>
          </w:tcPr>
          <w:p w14:paraId="097F5CBA"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685" w:name="OLE_LINK5"/>
            <w:r w:rsidRPr="00971C80">
              <w:rPr>
                <w:rFonts w:ascii="Times New Roman" w:hAnsi="Times New Roman" w:cs="Times New Roman"/>
                <w:sz w:val="20"/>
                <w:szCs w:val="20"/>
              </w:rPr>
              <w:t>Communications Hub Status Update – No Fault Return</w:t>
            </w:r>
            <w:bookmarkEnd w:id="685"/>
          </w:p>
        </w:tc>
        <w:tc>
          <w:tcPr>
            <w:tcW w:w="701" w:type="dxa"/>
          </w:tcPr>
          <w:p w14:paraId="7614F5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D0DD2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36420F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F67F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342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1F03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E44A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315295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DE04E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21A85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34DCD23" w14:textId="77777777" w:rsidTr="00400115">
        <w:trPr>
          <w:cantSplit/>
        </w:trPr>
        <w:tc>
          <w:tcPr>
            <w:tcW w:w="2694" w:type="dxa"/>
          </w:tcPr>
          <w:p w14:paraId="59EFDF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62567F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2B732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AA0FD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D306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14EB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AAEE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7B9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CD0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71E6837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8DD136" w14:textId="77777777" w:rsidTr="00400115">
        <w:trPr>
          <w:cantSplit/>
        </w:trPr>
        <w:tc>
          <w:tcPr>
            <w:tcW w:w="2694" w:type="dxa"/>
          </w:tcPr>
          <w:p w14:paraId="4AC3830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49861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96D6C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5EB3C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C6B1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253499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603C0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04E4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BD0F9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11C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6D34C2"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74749A5" w14:textId="77777777" w:rsidTr="00400115">
        <w:trPr>
          <w:cantSplit/>
        </w:trPr>
        <w:tc>
          <w:tcPr>
            <w:tcW w:w="2694" w:type="dxa"/>
          </w:tcPr>
          <w:p w14:paraId="2EA0038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4BB4E0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750E17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8A2E4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130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240C09E"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692A4D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F8B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E55EB2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2AD9A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EC0AF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116DB43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8A89AC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29BC4EA" w14:textId="77777777" w:rsidTr="00400115">
        <w:trPr>
          <w:cantSplit/>
        </w:trPr>
        <w:tc>
          <w:tcPr>
            <w:tcW w:w="2694" w:type="dxa"/>
          </w:tcPr>
          <w:p w14:paraId="44E107F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07FC9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017802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400CA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558F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6846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96E5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F7BC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F796E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65AA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F3EADB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9EACC08" w14:textId="77777777" w:rsidTr="00400115">
        <w:trPr>
          <w:cantSplit/>
        </w:trPr>
        <w:tc>
          <w:tcPr>
            <w:tcW w:w="2694" w:type="dxa"/>
          </w:tcPr>
          <w:p w14:paraId="4CDE00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7BCEB0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355B2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9A26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257A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D539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7ED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33D8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502F4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779FC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38FC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249A2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DE7DD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31AE5B2" w14:textId="77777777"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14202803" w14:textId="77777777" w:rsidTr="00400115">
        <w:trPr>
          <w:cantSplit/>
        </w:trPr>
        <w:tc>
          <w:tcPr>
            <w:tcW w:w="2694" w:type="dxa"/>
          </w:tcPr>
          <w:p w14:paraId="4FA23E19"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701" w:type="dxa"/>
          </w:tcPr>
          <w:p w14:paraId="1E353434"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7A2070AD"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498F891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8C2FD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7154E0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5F88D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10496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6DE182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51F260"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FCC35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81B1373"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71C60EAC"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62DCBE7"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5F43AA7"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57AFB6C"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0A0C4783"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49277477" w14:textId="77777777" w:rsidTr="00400115">
        <w:trPr>
          <w:cantSplit/>
        </w:trPr>
        <w:tc>
          <w:tcPr>
            <w:tcW w:w="2694" w:type="dxa"/>
          </w:tcPr>
          <w:p w14:paraId="30ABB024"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45911FA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6B77596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5CAE80B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8BD4E7"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736A2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BC118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FF9BDE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F696B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101B271"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09ABC3CA" w14:textId="47215404" w:rsidR="00375022" w:rsidRPr="007440FE" w:rsidRDefault="007440FE" w:rsidP="00512700">
      <w:pPr>
        <w:pStyle w:val="Caption"/>
      </w:pPr>
      <w:bookmarkStart w:id="686" w:name="_Ref489282854"/>
      <w:bookmarkStart w:id="687" w:name="_Ref41331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w:t>
      </w:r>
      <w:r w:rsidR="00FB161A">
        <w:rPr>
          <w:noProof/>
        </w:rPr>
        <w:fldChar w:fldCharType="end"/>
      </w:r>
      <w:bookmarkEnd w:id="686"/>
      <w:r>
        <w:t xml:space="preserve"> </w:t>
      </w:r>
      <w:r w:rsidRPr="000B4DCD">
        <w:t xml:space="preserve">: </w:t>
      </w:r>
      <w:r>
        <w:t>Service Request Matrix</w:t>
      </w:r>
      <w:bookmarkEnd w:id="687"/>
    </w:p>
    <w:p w14:paraId="1D82C599" w14:textId="77777777" w:rsidR="00382D14" w:rsidRPr="00903EFF" w:rsidRDefault="00A8426A" w:rsidP="001C41D6">
      <w:pPr>
        <w:pStyle w:val="Heading2"/>
      </w:pPr>
      <w:bookmarkStart w:id="688" w:name="_Ref378918150"/>
      <w:bookmarkStart w:id="689" w:name="_Toc395287480"/>
      <w:r w:rsidRPr="00BA6BF8">
        <w:br w:type="page"/>
      </w:r>
      <w:bookmarkStart w:id="690" w:name="_Access_Control"/>
      <w:bookmarkStart w:id="691" w:name="_Ref488477854"/>
      <w:bookmarkStart w:id="692" w:name="_Ref489022831"/>
      <w:bookmarkStart w:id="693" w:name="_Toc489860658"/>
      <w:bookmarkStart w:id="694" w:name="_Toc10286731"/>
      <w:bookmarkEnd w:id="690"/>
      <w:r w:rsidR="00382D14" w:rsidRPr="00903EFF">
        <w:t>Access Control</w:t>
      </w:r>
      <w:bookmarkEnd w:id="688"/>
      <w:bookmarkEnd w:id="689"/>
      <w:bookmarkEnd w:id="691"/>
      <w:bookmarkEnd w:id="692"/>
      <w:bookmarkEnd w:id="693"/>
      <w:bookmarkEnd w:id="694"/>
    </w:p>
    <w:p w14:paraId="3CE32E5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72748196"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24ED0571" w14:textId="77777777" w:rsidTr="00400115">
        <w:tc>
          <w:tcPr>
            <w:tcW w:w="1018" w:type="pct"/>
            <w:hideMark/>
          </w:tcPr>
          <w:p w14:paraId="7A9C3F1D"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572E43D4"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634B0E" w14:textId="77777777" w:rsidTr="00400115">
        <w:trPr>
          <w:trHeight w:val="372"/>
        </w:trPr>
        <w:tc>
          <w:tcPr>
            <w:tcW w:w="1018" w:type="pct"/>
          </w:tcPr>
          <w:p w14:paraId="33F6895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3FF4E16"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E5C1AC3" w14:textId="77777777" w:rsidTr="00400115">
        <w:tc>
          <w:tcPr>
            <w:tcW w:w="1018" w:type="pct"/>
          </w:tcPr>
          <w:p w14:paraId="3043203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1A38C14B"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20B8B92" w14:textId="77777777" w:rsidTr="00400115">
        <w:trPr>
          <w:trHeight w:val="372"/>
        </w:trPr>
        <w:tc>
          <w:tcPr>
            <w:tcW w:w="1018" w:type="pct"/>
          </w:tcPr>
          <w:p w14:paraId="7E7B6D5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601FE11A"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7881C491" w14:textId="77777777" w:rsidTr="00400115">
        <w:trPr>
          <w:trHeight w:val="372"/>
        </w:trPr>
        <w:tc>
          <w:tcPr>
            <w:tcW w:w="1018" w:type="pct"/>
          </w:tcPr>
          <w:p w14:paraId="4FF633C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2E68E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67A9A6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763F7272" w14:textId="77777777" w:rsidTr="00400115">
        <w:tc>
          <w:tcPr>
            <w:tcW w:w="1018" w:type="pct"/>
          </w:tcPr>
          <w:p w14:paraId="255EF18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46639B0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7B1678DF" w14:textId="4BACF57F" w:rsidR="00E85C4A"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w:t>
      </w:r>
      <w:r w:rsidR="00FB161A">
        <w:rPr>
          <w:noProof/>
        </w:rPr>
        <w:fldChar w:fldCharType="end"/>
      </w:r>
      <w:r>
        <w:t xml:space="preserve"> </w:t>
      </w:r>
      <w:r w:rsidRPr="000B4DCD">
        <w:t xml:space="preserve">: </w:t>
      </w:r>
      <w:r>
        <w:t>Access control stages</w:t>
      </w:r>
    </w:p>
    <w:p w14:paraId="2827EDC9" w14:textId="77777777" w:rsidR="00382D14" w:rsidRPr="00971C80" w:rsidRDefault="00382D14" w:rsidP="008736C9">
      <w:pPr>
        <w:jc w:val="left"/>
      </w:pPr>
    </w:p>
    <w:p w14:paraId="1EDA0BB7"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004133" w14:textId="77777777" w:rsidR="00C366BD" w:rsidRPr="00971C80" w:rsidRDefault="00C366BD" w:rsidP="008736C9">
      <w:pPr>
        <w:jc w:val="left"/>
      </w:pPr>
    </w:p>
    <w:p w14:paraId="5AD21393"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4845C445" w14:textId="77777777" w:rsidR="00277417" w:rsidRDefault="00277417" w:rsidP="008736C9">
      <w:pPr>
        <w:jc w:val="left"/>
      </w:pPr>
    </w:p>
    <w:p w14:paraId="37876B0D"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1229F59" w14:textId="77777777" w:rsidR="00F7340D" w:rsidRPr="00971C80" w:rsidRDefault="00F7340D" w:rsidP="008736C9">
      <w:pPr>
        <w:jc w:val="left"/>
      </w:pPr>
    </w:p>
    <w:p w14:paraId="0847FA1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4C5124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5FFC045C"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62402E1D"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335EF91" w14:textId="77777777" w:rsidR="007F7F71" w:rsidRPr="00971C80" w:rsidRDefault="007F7F71" w:rsidP="008736C9">
      <w:pPr>
        <w:jc w:val="left"/>
      </w:pPr>
    </w:p>
    <w:p w14:paraId="57347021" w14:textId="77777777" w:rsidR="007F7F71" w:rsidRPr="00971C80" w:rsidRDefault="007F7F71" w:rsidP="008736C9">
      <w:pPr>
        <w:pStyle w:val="Heading3"/>
        <w:jc w:val="left"/>
        <w:rPr>
          <w:rFonts w:cs="Times New Roman"/>
        </w:rPr>
      </w:pPr>
      <w:bookmarkStart w:id="695" w:name="_Toc400721988"/>
      <w:bookmarkStart w:id="696" w:name="_Toc489860659"/>
      <w:bookmarkStart w:id="697" w:name="_Toc10286732"/>
      <w:bookmarkEnd w:id="695"/>
      <w:r w:rsidRPr="00971C80">
        <w:rPr>
          <w:rFonts w:cs="Times New Roman"/>
        </w:rPr>
        <w:t>Communications Authentication</w:t>
      </w:r>
      <w:bookmarkEnd w:id="696"/>
      <w:bookmarkEnd w:id="697"/>
    </w:p>
    <w:p w14:paraId="11BE95C1" w14:textId="192213C0"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6E6393">
        <w:t>2.2</w:t>
      </w:r>
      <w:r w:rsidR="000542A0" w:rsidRPr="00971C80">
        <w:fldChar w:fldCharType="end"/>
      </w:r>
      <w:r w:rsidRPr="00971C80">
        <w:t xml:space="preserve">. </w:t>
      </w:r>
    </w:p>
    <w:p w14:paraId="5783D8F1" w14:textId="77777777" w:rsidR="00EF4142" w:rsidRPr="00971C80" w:rsidRDefault="00EF4142" w:rsidP="00EF4142">
      <w:pPr>
        <w:jc w:val="left"/>
      </w:pPr>
    </w:p>
    <w:p w14:paraId="7826687E"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7483ACE5" w14:textId="77777777" w:rsidR="00EF4142" w:rsidRPr="00971C80" w:rsidRDefault="00EF4142" w:rsidP="00EF4142">
      <w:pPr>
        <w:jc w:val="left"/>
      </w:pPr>
    </w:p>
    <w:p w14:paraId="7A8CC898" w14:textId="77777777" w:rsidR="00382D14" w:rsidRPr="00971C80" w:rsidRDefault="007F7F71" w:rsidP="008736C9">
      <w:pPr>
        <w:pStyle w:val="Heading3"/>
        <w:jc w:val="left"/>
        <w:rPr>
          <w:rFonts w:cs="Times New Roman"/>
        </w:rPr>
      </w:pPr>
      <w:bookmarkStart w:id="698" w:name="_Toc397595382"/>
      <w:bookmarkStart w:id="699" w:name="_Toc397595626"/>
      <w:bookmarkStart w:id="700" w:name="_Toc397595383"/>
      <w:bookmarkStart w:id="701" w:name="_Toc397595627"/>
      <w:bookmarkStart w:id="702" w:name="_Toc397595384"/>
      <w:bookmarkStart w:id="703" w:name="_Toc397595628"/>
      <w:bookmarkStart w:id="704" w:name="_Ref433285688"/>
      <w:bookmarkStart w:id="705" w:name="_Ref433285698"/>
      <w:bookmarkStart w:id="706" w:name="_Toc489860660"/>
      <w:bookmarkStart w:id="707" w:name="_Toc10286733"/>
      <w:bookmarkEnd w:id="698"/>
      <w:bookmarkEnd w:id="699"/>
      <w:bookmarkEnd w:id="700"/>
      <w:bookmarkEnd w:id="701"/>
      <w:bookmarkEnd w:id="702"/>
      <w:bookmarkEnd w:id="703"/>
      <w:r w:rsidRPr="00971C80">
        <w:rPr>
          <w:rFonts w:cs="Times New Roman"/>
        </w:rPr>
        <w:t>Validation</w:t>
      </w:r>
      <w:bookmarkEnd w:id="704"/>
      <w:bookmarkEnd w:id="705"/>
      <w:bookmarkEnd w:id="706"/>
      <w:bookmarkEnd w:id="707"/>
    </w:p>
    <w:p w14:paraId="05F875B8"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27C8C91F" w14:textId="77777777" w:rsidR="003A6425" w:rsidRPr="00971C80" w:rsidRDefault="003A6425" w:rsidP="002D04C9">
      <w:pPr>
        <w:jc w:val="left"/>
      </w:pPr>
    </w:p>
    <w:p w14:paraId="5CD8635B"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45C53780" w14:textId="77777777" w:rsidTr="00400115">
        <w:tc>
          <w:tcPr>
            <w:tcW w:w="1330" w:type="pct"/>
            <w:hideMark/>
          </w:tcPr>
          <w:p w14:paraId="746883A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688EB51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67630B49" w14:textId="77777777" w:rsidTr="00400115">
        <w:trPr>
          <w:trHeight w:val="372"/>
        </w:trPr>
        <w:tc>
          <w:tcPr>
            <w:tcW w:w="1330" w:type="pct"/>
          </w:tcPr>
          <w:p w14:paraId="39EEF9AD"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FED22F6" w14:textId="3C75E445"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6E6393">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ins w:id="708" w:author="Author">
              <w:r w:rsidR="006E6393" w:rsidRPr="006E6393">
                <w:rPr>
                  <w:rFonts w:ascii="Times New Roman" w:hAnsi="Times New Roman" w:cs="Times New Roman"/>
                  <w:sz w:val="20"/>
                  <w:szCs w:val="20"/>
                  <w:rPrChange w:id="709" w:author="Author">
                    <w:rPr/>
                  </w:rPrChange>
                </w:rPr>
                <w:t>Service Request Matrix</w:t>
              </w:r>
            </w:ins>
            <w:del w:id="710" w:author="Author">
              <w:r w:rsidR="002A7312" w:rsidRPr="00855DB6" w:rsidDel="006E6393">
                <w:rPr>
                  <w:rFonts w:ascii="Times New Roman" w:hAnsi="Times New Roman" w:cs="Times New Roman"/>
                  <w:sz w:val="20"/>
                  <w:szCs w:val="20"/>
                </w:rPr>
                <w:delText>Service Request Matrix</w:delText>
              </w:r>
            </w:del>
            <w:r w:rsidR="001B198D" w:rsidRPr="00971C80">
              <w:rPr>
                <w:rFonts w:ascii="Times New Roman" w:hAnsi="Times New Roman" w:cs="Times New Roman"/>
                <w:sz w:val="20"/>
                <w:szCs w:val="20"/>
              </w:rPr>
              <w:fldChar w:fldCharType="end"/>
            </w:r>
          </w:p>
        </w:tc>
      </w:tr>
      <w:tr w:rsidR="00971C80" w:rsidRPr="00971C80" w14:paraId="66B0399D" w14:textId="77777777" w:rsidTr="00400115">
        <w:trPr>
          <w:trHeight w:val="372"/>
        </w:trPr>
        <w:tc>
          <w:tcPr>
            <w:tcW w:w="1330" w:type="pct"/>
          </w:tcPr>
          <w:p w14:paraId="5DB4DA24"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7E21831F" w14:textId="68635413"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6E6393">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6E6393">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61E2E41C" w14:textId="77777777" w:rsidTr="00400115">
        <w:trPr>
          <w:trHeight w:val="372"/>
        </w:trPr>
        <w:tc>
          <w:tcPr>
            <w:tcW w:w="1330" w:type="pct"/>
          </w:tcPr>
          <w:p w14:paraId="119F37E5"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24300956"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254E5CE8" w14:textId="77777777" w:rsidTr="00400115">
        <w:trPr>
          <w:trHeight w:val="372"/>
        </w:trPr>
        <w:tc>
          <w:tcPr>
            <w:tcW w:w="1330" w:type="pct"/>
          </w:tcPr>
          <w:p w14:paraId="5855E50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72403C18"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4A4EF13E" w14:textId="1BF015AA" w:rsid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p>
    <w:p w14:paraId="5189C3DE" w14:textId="77777777" w:rsidR="00E834B8" w:rsidRPr="00971C80" w:rsidRDefault="005673C2" w:rsidP="008736C9">
      <w:pPr>
        <w:pStyle w:val="Heading3"/>
        <w:jc w:val="left"/>
        <w:rPr>
          <w:rFonts w:cs="Times New Roman"/>
        </w:rPr>
      </w:pPr>
      <w:bookmarkStart w:id="711" w:name="_Toc489860661"/>
      <w:bookmarkStart w:id="712" w:name="_Toc10286734"/>
      <w:r w:rsidRPr="00971C80">
        <w:rPr>
          <w:rFonts w:cs="Times New Roman"/>
        </w:rPr>
        <w:t>Message Authentication</w:t>
      </w:r>
      <w:bookmarkEnd w:id="711"/>
      <w:bookmarkEnd w:id="712"/>
    </w:p>
    <w:p w14:paraId="2D2C0E84"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0E35A2E4"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AB6BC80"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4B7507C" w14:textId="77777777" w:rsidTr="00400115">
        <w:tc>
          <w:tcPr>
            <w:tcW w:w="845" w:type="pct"/>
            <w:hideMark/>
          </w:tcPr>
          <w:p w14:paraId="0F6A52C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7CF601FD"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2612652D" w14:textId="77777777" w:rsidTr="00400115">
        <w:trPr>
          <w:trHeight w:val="372"/>
        </w:trPr>
        <w:tc>
          <w:tcPr>
            <w:tcW w:w="845" w:type="pct"/>
          </w:tcPr>
          <w:p w14:paraId="0797450C"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51407FFA"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27A7083" w14:textId="77777777" w:rsidR="005A5C00" w:rsidRPr="00971C80" w:rsidRDefault="005A5C00" w:rsidP="00C95829">
            <w:pPr>
              <w:keepNext/>
              <w:keepLines/>
              <w:jc w:val="left"/>
              <w:rPr>
                <w:sz w:val="20"/>
                <w:szCs w:val="20"/>
              </w:rPr>
            </w:pPr>
            <w:r w:rsidRPr="00971C80">
              <w:rPr>
                <w:sz w:val="20"/>
                <w:szCs w:val="20"/>
              </w:rPr>
              <w:t>Check Steps:</w:t>
            </w:r>
          </w:p>
          <w:p w14:paraId="1E3B3180"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5FE6C228"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2B35D6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2AC02A65" w14:textId="39E9B8B1" w:rsidR="00D424AF"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p>
    <w:p w14:paraId="29271D44"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5C9A727F" w14:textId="77777777" w:rsidR="00030A62" w:rsidRPr="00030A62" w:rsidRDefault="00030A62" w:rsidP="00030A62"/>
    <w:p w14:paraId="2C276634" w14:textId="77777777" w:rsidR="00076AC5" w:rsidRPr="00971C80" w:rsidRDefault="00076AC5" w:rsidP="008736C9">
      <w:pPr>
        <w:pStyle w:val="Heading3"/>
        <w:jc w:val="left"/>
        <w:rPr>
          <w:rFonts w:cs="Times New Roman"/>
        </w:rPr>
      </w:pPr>
      <w:bookmarkStart w:id="713" w:name="_Toc489860662"/>
      <w:bookmarkStart w:id="714" w:name="_Toc10286735"/>
      <w:r w:rsidRPr="00971C80">
        <w:rPr>
          <w:rFonts w:cs="Times New Roman"/>
        </w:rPr>
        <w:t>Authorisation</w:t>
      </w:r>
      <w:bookmarkEnd w:id="713"/>
      <w:bookmarkEnd w:id="714"/>
    </w:p>
    <w:p w14:paraId="7E889A39"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59918BE5"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63F199FF" w14:textId="77777777" w:rsidTr="00400115">
        <w:trPr>
          <w:cantSplit/>
          <w:tblHeader/>
        </w:trPr>
        <w:tc>
          <w:tcPr>
            <w:tcW w:w="2518" w:type="dxa"/>
            <w:hideMark/>
          </w:tcPr>
          <w:p w14:paraId="3FB0AE8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78243ED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218AC699"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0233F6D2" w14:textId="77777777" w:rsidTr="00400115">
        <w:trPr>
          <w:cantSplit/>
          <w:trHeight w:val="372"/>
        </w:trPr>
        <w:tc>
          <w:tcPr>
            <w:tcW w:w="2518" w:type="dxa"/>
          </w:tcPr>
          <w:p w14:paraId="46ADB13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107556B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08B7C80"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27A27943" w14:textId="77777777" w:rsidTr="00400115">
        <w:trPr>
          <w:cantSplit/>
          <w:trHeight w:val="372"/>
        </w:trPr>
        <w:tc>
          <w:tcPr>
            <w:tcW w:w="2518" w:type="dxa"/>
          </w:tcPr>
          <w:p w14:paraId="1E90923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2B46D2C3" w14:textId="58A1F46D"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6E6393">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ins w:id="715" w:author="Author">
              <w:r w:rsidR="006E6393" w:rsidRPr="006E6393">
                <w:rPr>
                  <w:rFonts w:ascii="Times New Roman" w:hAnsi="Times New Roman" w:cs="Times New Roman"/>
                  <w:sz w:val="20"/>
                  <w:szCs w:val="20"/>
                  <w:rPrChange w:id="716" w:author="Author">
                    <w:rPr/>
                  </w:rPrChange>
                </w:rPr>
                <w:t>Service Request Matrix</w:t>
              </w:r>
            </w:ins>
            <w:del w:id="717" w:author="Author">
              <w:r w:rsidR="002A7312" w:rsidRPr="00855DB6" w:rsidDel="006E6393">
                <w:rPr>
                  <w:rFonts w:ascii="Times New Roman" w:hAnsi="Times New Roman" w:cs="Times New Roman"/>
                  <w:sz w:val="20"/>
                  <w:szCs w:val="20"/>
                </w:rPr>
                <w:delText>Service Request Matrix</w:delText>
              </w:r>
            </w:del>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7104E8E"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6E31E21" w14:textId="77777777" w:rsidTr="00400115">
        <w:trPr>
          <w:cantSplit/>
          <w:trHeight w:val="372"/>
        </w:trPr>
        <w:tc>
          <w:tcPr>
            <w:tcW w:w="2518" w:type="dxa"/>
          </w:tcPr>
          <w:p w14:paraId="1F12CF1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2F9E7CD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E2830C0"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6CE9736E" w14:textId="77777777" w:rsidTr="00400115">
        <w:trPr>
          <w:cantSplit/>
          <w:trHeight w:val="372"/>
        </w:trPr>
        <w:tc>
          <w:tcPr>
            <w:tcW w:w="2518" w:type="dxa"/>
          </w:tcPr>
          <w:p w14:paraId="22078C84"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16A6641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085AB2C8"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A894FC4"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20C5D305"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603D1EDC"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3D5D908"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DF3CC17"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B1E207B" w14:textId="77777777" w:rsidTr="00400115">
        <w:trPr>
          <w:cantSplit/>
          <w:trHeight w:val="372"/>
        </w:trPr>
        <w:tc>
          <w:tcPr>
            <w:tcW w:w="2518" w:type="dxa"/>
          </w:tcPr>
          <w:p w14:paraId="52FE447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7F9451BA"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81052FD"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54CAF0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9E31714"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67F91FF2"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5B4B844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7B602FA3" w14:textId="77777777" w:rsidTr="00400115">
        <w:trPr>
          <w:cantSplit/>
          <w:trHeight w:val="372"/>
        </w:trPr>
        <w:tc>
          <w:tcPr>
            <w:tcW w:w="2518" w:type="dxa"/>
          </w:tcPr>
          <w:p w14:paraId="4DD11195"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t>Verify that the Service Request or Signed Pre-Command is available for Local Command Services</w:t>
            </w:r>
          </w:p>
        </w:tc>
        <w:tc>
          <w:tcPr>
            <w:tcW w:w="5670" w:type="dxa"/>
          </w:tcPr>
          <w:p w14:paraId="689C678E"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533D980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7CFE8F38"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CC96482" w14:textId="0096437D"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6E6393">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6521B12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589634E1"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1577846B"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251FA6D5"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4A50086E"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0A3F9B98" w14:textId="77777777" w:rsidTr="00400115">
        <w:trPr>
          <w:cantSplit/>
          <w:trHeight w:val="372"/>
        </w:trPr>
        <w:tc>
          <w:tcPr>
            <w:tcW w:w="2518" w:type="dxa"/>
          </w:tcPr>
          <w:p w14:paraId="34106B97"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4FC3E9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BF94228"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746BA735"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60FAA2AC"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4540DA67" w14:textId="6C678F3A" w:rsidR="00463023" w:rsidRPr="00971C80"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w:t>
      </w:r>
      <w:r w:rsidR="00FB161A">
        <w:rPr>
          <w:noProof/>
        </w:rPr>
        <w:fldChar w:fldCharType="end"/>
      </w:r>
      <w:r>
        <w:t xml:space="preserve"> </w:t>
      </w:r>
      <w:r w:rsidRPr="000B4DCD">
        <w:t xml:space="preserve">: </w:t>
      </w:r>
      <w:r>
        <w:t xml:space="preserve">Authorisation checks </w:t>
      </w:r>
    </w:p>
    <w:p w14:paraId="6407867F" w14:textId="77777777" w:rsidR="003305D6" w:rsidRPr="00971C80" w:rsidRDefault="003305D6" w:rsidP="008736C9">
      <w:pPr>
        <w:jc w:val="left"/>
      </w:pPr>
    </w:p>
    <w:p w14:paraId="0FBF9141" w14:textId="6A1E85D5" w:rsidR="003A6425" w:rsidRPr="00971C80" w:rsidRDefault="002D04C9" w:rsidP="004371AA">
      <w:bookmarkStart w:id="718" w:name="_Toc397595388"/>
      <w:bookmarkStart w:id="719" w:name="_Toc397595632"/>
      <w:bookmarkStart w:id="720" w:name="_Toc397595389"/>
      <w:bookmarkStart w:id="721" w:name="_Toc397595633"/>
      <w:bookmarkStart w:id="722" w:name="_Toc397595390"/>
      <w:bookmarkStart w:id="723" w:name="_Toc397595634"/>
      <w:bookmarkStart w:id="724" w:name="_Toc397595391"/>
      <w:bookmarkStart w:id="725" w:name="_Toc397595635"/>
      <w:bookmarkEnd w:id="718"/>
      <w:bookmarkEnd w:id="719"/>
      <w:bookmarkEnd w:id="720"/>
      <w:bookmarkEnd w:id="721"/>
      <w:bookmarkEnd w:id="722"/>
      <w:bookmarkEnd w:id="723"/>
      <w:bookmarkEnd w:id="724"/>
      <w:bookmarkEnd w:id="725"/>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6E6393">
        <w:t>3.5.10</w:t>
      </w:r>
      <w:r w:rsidR="0014120F" w:rsidRPr="00C66424">
        <w:fldChar w:fldCharType="end"/>
      </w:r>
      <w:r w:rsidR="00457333" w:rsidRPr="00457333">
        <w:t xml:space="preserve"> </w:t>
      </w:r>
      <w:r w:rsidRPr="00971C80">
        <w:t xml:space="preserve">for Response Code details. </w:t>
      </w:r>
    </w:p>
    <w:p w14:paraId="4334194B" w14:textId="77777777" w:rsidR="00A469E1" w:rsidRPr="00971C80" w:rsidRDefault="00A469E1">
      <w:pPr>
        <w:spacing w:after="200" w:line="276" w:lineRule="auto"/>
        <w:jc w:val="left"/>
        <w:rPr>
          <w:rFonts w:eastAsiaTheme="majorEastAsia"/>
          <w:b/>
          <w:bCs/>
        </w:rPr>
      </w:pPr>
    </w:p>
    <w:p w14:paraId="40BB324E" w14:textId="77777777" w:rsidR="00B62266" w:rsidRPr="00971C80" w:rsidRDefault="002B1B65" w:rsidP="008736C9">
      <w:pPr>
        <w:pStyle w:val="Heading3"/>
        <w:jc w:val="left"/>
        <w:rPr>
          <w:rFonts w:cs="Times New Roman"/>
        </w:rPr>
      </w:pPr>
      <w:bookmarkStart w:id="726" w:name="_Ref402178574"/>
      <w:bookmarkStart w:id="727" w:name="_Toc489860663"/>
      <w:bookmarkStart w:id="728" w:name="_Toc10286736"/>
      <w:r w:rsidRPr="00971C80">
        <w:rPr>
          <w:rFonts w:cs="Times New Roman"/>
        </w:rPr>
        <w:t>Data Validation</w:t>
      </w:r>
      <w:bookmarkEnd w:id="726"/>
      <w:bookmarkEnd w:id="727"/>
      <w:bookmarkEnd w:id="728"/>
    </w:p>
    <w:p w14:paraId="6885AEEE"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6B94BD12"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75AED1A" w14:textId="77777777" w:rsidTr="00400115">
        <w:trPr>
          <w:cantSplit/>
          <w:tblHeader/>
        </w:trPr>
        <w:tc>
          <w:tcPr>
            <w:tcW w:w="2892" w:type="dxa"/>
            <w:hideMark/>
          </w:tcPr>
          <w:p w14:paraId="442648DC" w14:textId="77777777" w:rsidR="00763C66" w:rsidRPr="00971C80" w:rsidRDefault="00763C66" w:rsidP="00763C66">
            <w:pPr>
              <w:keepNext/>
              <w:spacing w:before="60" w:after="60"/>
              <w:jc w:val="left"/>
              <w:rPr>
                <w:b/>
                <w:sz w:val="20"/>
                <w:szCs w:val="20"/>
              </w:rPr>
            </w:pPr>
            <w:r w:rsidRPr="00971C80">
              <w:rPr>
                <w:b/>
                <w:sz w:val="20"/>
                <w:szCs w:val="20"/>
              </w:rPr>
              <w:t>Validation Check</w:t>
            </w:r>
          </w:p>
        </w:tc>
        <w:tc>
          <w:tcPr>
            <w:tcW w:w="5245" w:type="dxa"/>
            <w:hideMark/>
          </w:tcPr>
          <w:p w14:paraId="0BC5FA5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45227E7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82D151A" w14:textId="77777777" w:rsidTr="00400115">
        <w:trPr>
          <w:cantSplit/>
          <w:trHeight w:val="372"/>
        </w:trPr>
        <w:tc>
          <w:tcPr>
            <w:tcW w:w="2892" w:type="dxa"/>
          </w:tcPr>
          <w:p w14:paraId="5646F608"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7B5966D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2FCB79C9"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C0BDDAD"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5E43FE87"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71886239"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7A17AD0F" w14:textId="77777777" w:rsidTr="00400115">
        <w:trPr>
          <w:cantSplit/>
          <w:trHeight w:val="372"/>
        </w:trPr>
        <w:tc>
          <w:tcPr>
            <w:tcW w:w="2892" w:type="dxa"/>
          </w:tcPr>
          <w:p w14:paraId="148F4B9B"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585445E2" w14:textId="3A419484"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6E6393">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409E15E"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1F4C7562" w14:textId="77777777" w:rsidTr="00400115">
        <w:trPr>
          <w:cantSplit/>
          <w:trHeight w:val="372"/>
        </w:trPr>
        <w:tc>
          <w:tcPr>
            <w:tcW w:w="2892" w:type="dxa"/>
          </w:tcPr>
          <w:p w14:paraId="7957177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1D2B927D" w14:textId="7B980BC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6E6393">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ins w:id="729" w:author="Author">
              <w:r w:rsidR="006E6393" w:rsidRPr="006E6393">
                <w:rPr>
                  <w:sz w:val="20"/>
                  <w:szCs w:val="20"/>
                  <w:rPrChange w:id="730" w:author="Author">
                    <w:rPr/>
                  </w:rPrChange>
                </w:rPr>
                <w:t>Web Services</w:t>
              </w:r>
            </w:ins>
            <w:del w:id="731" w:author="Author">
              <w:r w:rsidR="002A7312" w:rsidRPr="00855DB6" w:rsidDel="006E6393">
                <w:rPr>
                  <w:sz w:val="20"/>
                  <w:szCs w:val="20"/>
                </w:rPr>
                <w:delText>Web Services</w:delText>
              </w:r>
            </w:del>
            <w:r w:rsidR="006042E8" w:rsidRPr="00971C80">
              <w:rPr>
                <w:sz w:val="20"/>
                <w:szCs w:val="20"/>
              </w:rPr>
              <w:fldChar w:fldCharType="end"/>
            </w:r>
          </w:p>
        </w:tc>
        <w:tc>
          <w:tcPr>
            <w:tcW w:w="1003" w:type="dxa"/>
          </w:tcPr>
          <w:p w14:paraId="2B9F74B1"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53B0F065" w14:textId="77777777" w:rsidTr="00400115">
        <w:trPr>
          <w:cantSplit/>
          <w:trHeight w:val="372"/>
        </w:trPr>
        <w:tc>
          <w:tcPr>
            <w:tcW w:w="2892" w:type="dxa"/>
          </w:tcPr>
          <w:p w14:paraId="533FE43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552364AE"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49DA385C"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9AF68E5" w14:textId="77777777" w:rsidTr="00400115">
        <w:trPr>
          <w:cantSplit/>
          <w:trHeight w:val="372"/>
        </w:trPr>
        <w:tc>
          <w:tcPr>
            <w:tcW w:w="2892" w:type="dxa"/>
          </w:tcPr>
          <w:p w14:paraId="46033DC4"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5655156"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1AEE0E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0F6D886E" w14:textId="77777777" w:rsidTr="00400115">
        <w:trPr>
          <w:cantSplit/>
          <w:trHeight w:val="372"/>
        </w:trPr>
        <w:tc>
          <w:tcPr>
            <w:tcW w:w="2892" w:type="dxa"/>
          </w:tcPr>
          <w:p w14:paraId="1957E09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5B502B64"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2D9D850E" w14:textId="77777777" w:rsidR="00752DEC" w:rsidRPr="00752DEC" w:rsidRDefault="00763C66" w:rsidP="000705C2">
            <w:pPr>
              <w:pStyle w:val="ListParagraph"/>
              <w:numPr>
                <w:ilvl w:val="0"/>
                <w:numId w:val="255"/>
              </w:numPr>
              <w:spacing w:before="60" w:after="120"/>
              <w:ind w:left="714" w:hanging="357"/>
              <w:contextualSpacing w:val="0"/>
              <w:jc w:val="left"/>
              <w:rPr>
                <w:sz w:val="20"/>
                <w:szCs w:val="20"/>
              </w:rPr>
            </w:pPr>
            <w:r w:rsidRPr="00752DEC">
              <w:rPr>
                <w:sz w:val="20"/>
                <w:szCs w:val="20"/>
              </w:rPr>
              <w:t xml:space="preserve">PrecedingRequestID is not its own RequestID </w:t>
            </w:r>
          </w:p>
          <w:p w14:paraId="0F0628E1" w14:textId="77777777" w:rsidR="00763C66" w:rsidRPr="00752DEC" w:rsidRDefault="006B237E" w:rsidP="000705C2">
            <w:pPr>
              <w:pStyle w:val="ListParagraph"/>
              <w:numPr>
                <w:ilvl w:val="0"/>
                <w:numId w:val="255"/>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7A5AFB74"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35BDD63" w14:textId="77777777" w:rsidTr="00400115">
        <w:trPr>
          <w:cantSplit/>
          <w:trHeight w:val="372"/>
        </w:trPr>
        <w:tc>
          <w:tcPr>
            <w:tcW w:w="2892" w:type="dxa"/>
          </w:tcPr>
          <w:p w14:paraId="78179E07"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D1669FB"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1FEC8A58"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084025F"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68B00061" w14:textId="77777777" w:rsidTr="00400115">
        <w:trPr>
          <w:cantSplit/>
          <w:trHeight w:val="372"/>
        </w:trPr>
        <w:tc>
          <w:tcPr>
            <w:tcW w:w="2892" w:type="dxa"/>
          </w:tcPr>
          <w:p w14:paraId="264907DE"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5ABF8E83" w14:textId="3DB9AB6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E6393">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01CB20A5"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573EA49" w14:textId="77777777" w:rsidTr="00400115">
        <w:trPr>
          <w:cantSplit/>
          <w:trHeight w:val="372"/>
        </w:trPr>
        <w:tc>
          <w:tcPr>
            <w:tcW w:w="2892" w:type="dxa"/>
          </w:tcPr>
          <w:p w14:paraId="430B6A0C"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27F032EA" w14:textId="43064282"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E6393">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4DE0BB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6F4FAE89" w14:textId="77777777" w:rsidTr="00400115">
        <w:trPr>
          <w:cantSplit/>
          <w:trHeight w:val="372"/>
        </w:trPr>
        <w:tc>
          <w:tcPr>
            <w:tcW w:w="2892" w:type="dxa"/>
          </w:tcPr>
          <w:p w14:paraId="1AEFA998"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7749F319" w14:textId="3CC88B1A"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E6393">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AFFFFD7" w14:textId="5D79759B"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6E6393">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6E6393">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7A06BB63"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7B7D3C75" w14:textId="77777777" w:rsidTr="00400115">
        <w:trPr>
          <w:cantSplit/>
          <w:trHeight w:val="372"/>
        </w:trPr>
        <w:tc>
          <w:tcPr>
            <w:tcW w:w="2892" w:type="dxa"/>
          </w:tcPr>
          <w:p w14:paraId="5EE7BB6C"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0E0F99"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657959F7"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639F3661" w14:textId="77777777" w:rsidTr="00400115">
        <w:trPr>
          <w:cantSplit/>
          <w:trHeight w:val="372"/>
        </w:trPr>
        <w:tc>
          <w:tcPr>
            <w:tcW w:w="2892" w:type="dxa"/>
          </w:tcPr>
          <w:p w14:paraId="0E854BA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2AB3A53A" w14:textId="2DD5199D"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6E6393">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48D662F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92D9F55" w14:textId="77777777" w:rsidTr="00400115">
        <w:trPr>
          <w:cantSplit/>
          <w:trHeight w:val="372"/>
        </w:trPr>
        <w:tc>
          <w:tcPr>
            <w:tcW w:w="2892" w:type="dxa"/>
          </w:tcPr>
          <w:p w14:paraId="6DF61E3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15F25BA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DB21120"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3479FBE" w14:textId="2EDCE554"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6E6393">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6E6393">
              <w:rPr>
                <w:sz w:val="20"/>
                <w:szCs w:val="20"/>
              </w:rPr>
              <w:t>3.2.2</w:t>
            </w:r>
            <w:r w:rsidR="00CC30AD">
              <w:rPr>
                <w:sz w:val="20"/>
                <w:szCs w:val="20"/>
              </w:rPr>
              <w:fldChar w:fldCharType="end"/>
            </w:r>
            <w:r w:rsidRPr="00FB6625">
              <w:rPr>
                <w:sz w:val="20"/>
                <w:szCs w:val="20"/>
              </w:rPr>
              <w:t>.</w:t>
            </w:r>
          </w:p>
        </w:tc>
        <w:tc>
          <w:tcPr>
            <w:tcW w:w="1003" w:type="dxa"/>
          </w:tcPr>
          <w:p w14:paraId="6DC7E874"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E9A9BBF" w14:textId="77777777" w:rsidTr="00400115">
        <w:trPr>
          <w:cantSplit/>
          <w:trHeight w:val="372"/>
        </w:trPr>
        <w:tc>
          <w:tcPr>
            <w:tcW w:w="2892" w:type="dxa"/>
          </w:tcPr>
          <w:p w14:paraId="56464DBA"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20CE35"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F93A7D7"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4E3121B1" w14:textId="77777777" w:rsidTr="00400115">
        <w:trPr>
          <w:cantSplit/>
          <w:trHeight w:val="372"/>
        </w:trPr>
        <w:tc>
          <w:tcPr>
            <w:tcW w:w="2892" w:type="dxa"/>
          </w:tcPr>
          <w:p w14:paraId="0C55FAE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9865364"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113A1260"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7BDFA7B1"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53771D28" w14:textId="77777777" w:rsidTr="00400115">
        <w:trPr>
          <w:cantSplit/>
          <w:trHeight w:val="372"/>
        </w:trPr>
        <w:tc>
          <w:tcPr>
            <w:tcW w:w="2892" w:type="dxa"/>
          </w:tcPr>
          <w:p w14:paraId="4DE66ED3"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1C36613B"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6D3CE05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5D075736" w14:textId="77777777" w:rsidTr="00400115">
        <w:trPr>
          <w:cantSplit/>
          <w:trHeight w:val="372"/>
        </w:trPr>
        <w:tc>
          <w:tcPr>
            <w:tcW w:w="2892" w:type="dxa"/>
          </w:tcPr>
          <w:p w14:paraId="1BA6602D"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245" w:type="dxa"/>
          </w:tcPr>
          <w:p w14:paraId="58C44D40"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7DD48536"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2C2D6C3F" w14:textId="77777777" w:rsidTr="00400115">
        <w:trPr>
          <w:cantSplit/>
          <w:trHeight w:val="372"/>
        </w:trPr>
        <w:tc>
          <w:tcPr>
            <w:tcW w:w="2892" w:type="dxa"/>
          </w:tcPr>
          <w:p w14:paraId="7DA99059"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6D13AF73"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273EB83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94D4B30" w14:textId="77777777" w:rsidTr="00400115">
        <w:trPr>
          <w:cantSplit/>
          <w:trHeight w:val="372"/>
        </w:trPr>
        <w:tc>
          <w:tcPr>
            <w:tcW w:w="2892" w:type="dxa"/>
          </w:tcPr>
          <w:p w14:paraId="659E800E"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0CA38AC1"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790ED6A4" w14:textId="77777777" w:rsidR="00CB1095" w:rsidRDefault="00CB1095" w:rsidP="00763C66">
            <w:pPr>
              <w:spacing w:after="60" w:line="288" w:lineRule="auto"/>
              <w:jc w:val="center"/>
              <w:rPr>
                <w:sz w:val="20"/>
                <w:szCs w:val="20"/>
              </w:rPr>
            </w:pPr>
            <w:r>
              <w:rPr>
                <w:sz w:val="20"/>
                <w:szCs w:val="20"/>
              </w:rPr>
              <w:t>E55</w:t>
            </w:r>
          </w:p>
        </w:tc>
      </w:tr>
      <w:tr w:rsidR="006D5D87" w:rsidRPr="00971C80" w14:paraId="036C42A3" w14:textId="77777777" w:rsidTr="00400115">
        <w:trPr>
          <w:cantSplit/>
          <w:trHeight w:val="372"/>
        </w:trPr>
        <w:tc>
          <w:tcPr>
            <w:tcW w:w="2892" w:type="dxa"/>
          </w:tcPr>
          <w:p w14:paraId="354A42C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7CF0E46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4076EC8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2D5DD2C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6086356B" w14:textId="77777777" w:rsidTr="00400115">
        <w:trPr>
          <w:cantSplit/>
          <w:trHeight w:val="372"/>
        </w:trPr>
        <w:tc>
          <w:tcPr>
            <w:tcW w:w="2892" w:type="dxa"/>
          </w:tcPr>
          <w:p w14:paraId="6B4523FB"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68239EF"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5CF57970"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5040A1F1"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A9175BD"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95EAFAD" w14:textId="77777777" w:rsidR="006D5D87" w:rsidRDefault="006D5D87" w:rsidP="00763C66">
            <w:pPr>
              <w:spacing w:after="60" w:line="288" w:lineRule="auto"/>
              <w:jc w:val="center"/>
              <w:rPr>
                <w:sz w:val="20"/>
                <w:szCs w:val="20"/>
              </w:rPr>
            </w:pPr>
            <w:r w:rsidRPr="006D5D87">
              <w:rPr>
                <w:sz w:val="20"/>
                <w:szCs w:val="20"/>
              </w:rPr>
              <w:t>E57</w:t>
            </w:r>
          </w:p>
        </w:tc>
      </w:tr>
    </w:tbl>
    <w:p w14:paraId="17BC4535" w14:textId="27D3D03E" w:rsidR="004803D7" w:rsidRPr="00971C80" w:rsidRDefault="00463023" w:rsidP="00512700">
      <w:pPr>
        <w:pStyle w:val="Caption"/>
        <w:rPr>
          <w:szCs w:val="24"/>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732" w:name="_Toc397595637"/>
      <w:bookmarkStart w:id="733" w:name="_Toc398216474"/>
      <w:bookmarkStart w:id="734" w:name="_Toc398216475"/>
      <w:bookmarkStart w:id="735" w:name="_Toc398216476"/>
      <w:bookmarkStart w:id="736" w:name="_Toc398216477"/>
      <w:bookmarkStart w:id="737" w:name="_Toc398216478"/>
      <w:bookmarkStart w:id="738" w:name="_Toc398216479"/>
      <w:bookmarkStart w:id="739" w:name="_Toc398216480"/>
      <w:bookmarkStart w:id="740" w:name="_Toc400721994"/>
      <w:bookmarkStart w:id="741" w:name="_Ref399414715"/>
      <w:bookmarkStart w:id="742" w:name="_Ref399414725"/>
      <w:bookmarkEnd w:id="732"/>
      <w:bookmarkEnd w:id="733"/>
      <w:bookmarkEnd w:id="734"/>
      <w:bookmarkEnd w:id="735"/>
      <w:bookmarkEnd w:id="736"/>
      <w:bookmarkEnd w:id="737"/>
      <w:bookmarkEnd w:id="738"/>
      <w:bookmarkEnd w:id="739"/>
      <w:r w:rsidR="00D13F96">
        <w:t xml:space="preserve"> </w:t>
      </w:r>
      <w:r w:rsidR="004803D7" w:rsidRPr="00971C80">
        <w:rPr>
          <w:szCs w:val="24"/>
        </w:rPr>
        <w:t>Key Cryptographic Operations</w:t>
      </w:r>
      <w:bookmarkEnd w:id="740"/>
    </w:p>
    <w:p w14:paraId="2CB7B4FB"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743" w:name="_Toc410256224"/>
      <w:bookmarkStart w:id="744" w:name="_Ref441757892"/>
      <w:bookmarkStart w:id="745" w:name="_Ref441757922"/>
      <w:bookmarkStart w:id="746" w:name="_Toc489860664"/>
      <w:bookmarkStart w:id="747" w:name="_Toc10286737"/>
      <w:r w:rsidRPr="00971C80">
        <w:rPr>
          <w:rFonts w:eastAsia="Times New Roman" w:cs="Times New Roman"/>
          <w:szCs w:val="24"/>
        </w:rPr>
        <w:t>Key Cryptographic Operations</w:t>
      </w:r>
      <w:bookmarkEnd w:id="743"/>
      <w:bookmarkEnd w:id="744"/>
      <w:bookmarkEnd w:id="745"/>
      <w:bookmarkEnd w:id="746"/>
      <w:bookmarkEnd w:id="747"/>
    </w:p>
    <w:p w14:paraId="1EA6D9E7"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0228CC" w14:textId="77777777" w:rsidR="00357057" w:rsidRDefault="00357057" w:rsidP="004803D7">
      <w:pPr>
        <w:rPr>
          <w:rFonts w:eastAsiaTheme="minorHAnsi"/>
        </w:rPr>
      </w:pPr>
    </w:p>
    <w:p w14:paraId="27E3BE3A"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67057FAD" w14:textId="77777777" w:rsidR="00554EE3" w:rsidRDefault="00554EE3" w:rsidP="00704F85"/>
    <w:p w14:paraId="59000110"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7035AE42"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62514262" w14:textId="77777777" w:rsidTr="00400115">
        <w:trPr>
          <w:cantSplit/>
          <w:tblHeader/>
        </w:trPr>
        <w:tc>
          <w:tcPr>
            <w:tcW w:w="3743" w:type="dxa"/>
            <w:hideMark/>
          </w:tcPr>
          <w:p w14:paraId="566B05F2"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62D00B6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29C74039" w14:textId="77777777" w:rsidTr="00400115">
        <w:trPr>
          <w:cantSplit/>
          <w:trHeight w:val="372"/>
        </w:trPr>
        <w:tc>
          <w:tcPr>
            <w:tcW w:w="3743" w:type="dxa"/>
          </w:tcPr>
          <w:p w14:paraId="626C81A4"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77B65AD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58D6C4C1" w14:textId="77777777" w:rsidTr="00400115">
        <w:trPr>
          <w:cantSplit/>
          <w:trHeight w:val="372"/>
        </w:trPr>
        <w:tc>
          <w:tcPr>
            <w:tcW w:w="3743" w:type="dxa"/>
          </w:tcPr>
          <w:p w14:paraId="5BF79004"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435CC3F7" w14:textId="77777777" w:rsidR="00233857" w:rsidRPr="00971C80" w:rsidRDefault="00DF0FE0" w:rsidP="0049798C">
            <w:pPr>
              <w:spacing w:before="60" w:after="120"/>
              <w:jc w:val="left"/>
              <w:rPr>
                <w:sz w:val="20"/>
                <w:szCs w:val="20"/>
              </w:rPr>
            </w:pPr>
            <w:hyperlink r:id="rId15" w:anchor="enveloped-signature" w:history="1">
              <w:r w:rsidR="00233857" w:rsidRPr="0049798C">
                <w:rPr>
                  <w:sz w:val="20"/>
                  <w:szCs w:val="20"/>
                </w:rPr>
                <w:t>http://www.w3.org/2000/09/xmldsig#enveloped-signature</w:t>
              </w:r>
            </w:hyperlink>
          </w:p>
        </w:tc>
      </w:tr>
      <w:tr w:rsidR="00233857" w:rsidRPr="00971C80" w14:paraId="442A7E40" w14:textId="77777777" w:rsidTr="00400115">
        <w:trPr>
          <w:cantSplit/>
          <w:trHeight w:val="372"/>
        </w:trPr>
        <w:tc>
          <w:tcPr>
            <w:tcW w:w="3743" w:type="dxa"/>
          </w:tcPr>
          <w:p w14:paraId="4246FAC7"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80F75E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4CDD6BDE" w14:textId="77777777" w:rsidTr="00400115">
        <w:trPr>
          <w:cantSplit/>
          <w:trHeight w:val="372"/>
        </w:trPr>
        <w:tc>
          <w:tcPr>
            <w:tcW w:w="3743" w:type="dxa"/>
          </w:tcPr>
          <w:p w14:paraId="2D3A2F99"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2C40CBF6" w14:textId="77777777" w:rsidR="00233857" w:rsidRPr="00971C80" w:rsidRDefault="00DF0FE0" w:rsidP="0049798C">
            <w:pPr>
              <w:spacing w:before="60" w:after="120"/>
              <w:jc w:val="left"/>
              <w:rPr>
                <w:sz w:val="20"/>
                <w:szCs w:val="20"/>
              </w:rPr>
            </w:pPr>
            <w:hyperlink r:id="rId16" w:anchor="ecdsa-sha256" w:history="1">
              <w:r w:rsidR="00233857" w:rsidRPr="0049798C">
                <w:rPr>
                  <w:sz w:val="20"/>
                  <w:szCs w:val="20"/>
                </w:rPr>
                <w:t>http://www.w3.org/2001/04/xmldsig-more#ecdsa-sha256</w:t>
              </w:r>
            </w:hyperlink>
          </w:p>
        </w:tc>
      </w:tr>
      <w:tr w:rsidR="00233857" w:rsidRPr="00971C80" w14:paraId="7D65B6A6" w14:textId="77777777" w:rsidTr="00400115">
        <w:trPr>
          <w:cantSplit/>
          <w:trHeight w:val="372"/>
        </w:trPr>
        <w:tc>
          <w:tcPr>
            <w:tcW w:w="3743" w:type="dxa"/>
          </w:tcPr>
          <w:p w14:paraId="657FF2C5"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78916893" w14:textId="77777777" w:rsidR="00233857" w:rsidRPr="00971C80" w:rsidRDefault="00DF0FE0" w:rsidP="0049798C">
            <w:pPr>
              <w:spacing w:before="60" w:after="120"/>
              <w:jc w:val="left"/>
              <w:rPr>
                <w:sz w:val="20"/>
                <w:szCs w:val="20"/>
              </w:rPr>
            </w:pPr>
            <w:hyperlink r:id="rId17" w:anchor="sha256" w:history="1">
              <w:r w:rsidR="00233857" w:rsidRPr="0049798C">
                <w:rPr>
                  <w:sz w:val="20"/>
                  <w:szCs w:val="20"/>
                </w:rPr>
                <w:t>http://www.w3.org/2001/04/xmlenc#sha256</w:t>
              </w:r>
            </w:hyperlink>
          </w:p>
        </w:tc>
      </w:tr>
    </w:tbl>
    <w:p w14:paraId="421D0A32" w14:textId="77777777" w:rsidR="00704F85" w:rsidRDefault="00704F85" w:rsidP="004803D7">
      <w:pPr>
        <w:rPr>
          <w:rFonts w:eastAsiaTheme="minorHAnsi"/>
        </w:rPr>
      </w:pPr>
    </w:p>
    <w:p w14:paraId="6F1CFECC" w14:textId="77777777" w:rsidR="00233857" w:rsidRPr="00971C80" w:rsidRDefault="00233857" w:rsidP="004803D7">
      <w:pPr>
        <w:rPr>
          <w:rFonts w:eastAsiaTheme="minorHAnsi"/>
        </w:rPr>
      </w:pPr>
    </w:p>
    <w:p w14:paraId="4667C1C2" w14:textId="77777777" w:rsidR="004803D7" w:rsidRPr="00971C80" w:rsidRDefault="00532711" w:rsidP="004803D7">
      <w:pPr>
        <w:pStyle w:val="Heading3"/>
        <w:keepLines w:val="0"/>
        <w:spacing w:before="240" w:after="120"/>
        <w:ind w:left="848" w:hanging="848"/>
        <w:rPr>
          <w:rFonts w:eastAsia="Times New Roman" w:cs="Times New Roman"/>
        </w:rPr>
      </w:pPr>
      <w:bookmarkStart w:id="748" w:name="_Toc400721996"/>
      <w:bookmarkStart w:id="749" w:name="_Toc395287492"/>
      <w:bookmarkStart w:id="750" w:name="_Toc375506035"/>
      <w:bookmarkStart w:id="751" w:name="_Toc400696332"/>
      <w:bookmarkStart w:id="752" w:name="_Toc400721995"/>
      <w:bookmarkStart w:id="753" w:name="_Ref402337774"/>
      <w:bookmarkStart w:id="754" w:name="_Toc489860665"/>
      <w:bookmarkStart w:id="755" w:name="_Toc10286738"/>
      <w:bookmarkEnd w:id="748"/>
      <w:bookmarkEnd w:id="749"/>
      <w:bookmarkEnd w:id="750"/>
      <w:bookmarkEnd w:id="751"/>
      <w:bookmarkEnd w:id="752"/>
      <w:r>
        <w:rPr>
          <w:rFonts w:eastAsia="Times New Roman" w:cs="Times New Roman"/>
        </w:rPr>
        <w:t>DUIS</w:t>
      </w:r>
      <w:r w:rsidR="004803D7" w:rsidRPr="00971C80">
        <w:rPr>
          <w:rFonts w:eastAsia="Times New Roman" w:cs="Times New Roman"/>
        </w:rPr>
        <w:t xml:space="preserve"> XML Service Request Signing</w:t>
      </w:r>
      <w:bookmarkEnd w:id="753"/>
      <w:bookmarkEnd w:id="754"/>
      <w:bookmarkEnd w:id="755"/>
    </w:p>
    <w:p w14:paraId="15810DD0"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2FBB257" w14:textId="77777777" w:rsidR="0026084E" w:rsidRDefault="0026084E" w:rsidP="004803D7">
      <w:pPr>
        <w:rPr>
          <w:rFonts w:eastAsiaTheme="minorHAnsi"/>
        </w:rPr>
      </w:pPr>
    </w:p>
    <w:p w14:paraId="5CF57BE9"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09F7E59"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756" w:name="_Toc375506036"/>
      <w:bookmarkStart w:id="757" w:name="_Ref389124036"/>
      <w:bookmarkStart w:id="758" w:name="_Toc395287493"/>
      <w:bookmarkStart w:id="759" w:name="_Toc400721997"/>
      <w:bookmarkStart w:id="760" w:name="_Ref402169596"/>
      <w:bookmarkStart w:id="761" w:name="_Toc489860666"/>
      <w:bookmarkStart w:id="762" w:name="_Toc10286739"/>
      <w:bookmarkEnd w:id="756"/>
      <w:bookmarkEnd w:id="757"/>
      <w:bookmarkEnd w:id="758"/>
      <w:r w:rsidRPr="00971C80">
        <w:rPr>
          <w:rFonts w:eastAsia="Times New Roman" w:cs="Times New Roman"/>
        </w:rPr>
        <w:t>Transform Service Response Signature Validation</w:t>
      </w:r>
      <w:bookmarkEnd w:id="759"/>
      <w:bookmarkEnd w:id="760"/>
      <w:bookmarkEnd w:id="761"/>
      <w:bookmarkEnd w:id="762"/>
    </w:p>
    <w:p w14:paraId="11BEFAF8"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6AEBF61" w14:textId="77777777" w:rsidR="004803D7" w:rsidRDefault="004803D7" w:rsidP="004803D7"/>
    <w:p w14:paraId="58F0CA6C"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28927770" w14:textId="77777777" w:rsidR="002B7B64" w:rsidRPr="00971C80" w:rsidRDefault="002B7B64" w:rsidP="004803D7"/>
    <w:p w14:paraId="15FCD43D"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1F66E5C1" w14:textId="77777777" w:rsidR="005A71B6" w:rsidRDefault="005A71B6" w:rsidP="004803D7"/>
    <w:p w14:paraId="4988DC6D" w14:textId="77777777" w:rsidR="004803D7" w:rsidRDefault="004803D7" w:rsidP="004803D7">
      <w:pPr>
        <w:pStyle w:val="Heading3"/>
        <w:keepLines w:val="0"/>
        <w:spacing w:before="240" w:after="120"/>
        <w:ind w:left="848" w:hanging="848"/>
        <w:rPr>
          <w:rFonts w:eastAsia="Times New Roman" w:cs="Times New Roman"/>
        </w:rPr>
      </w:pPr>
      <w:bookmarkStart w:id="763" w:name="_Toc375506037"/>
      <w:bookmarkStart w:id="764" w:name="_Toc395287494"/>
      <w:bookmarkStart w:id="765" w:name="_Toc400721998"/>
      <w:bookmarkStart w:id="766" w:name="_Ref488698328"/>
      <w:bookmarkStart w:id="767" w:name="_Ref489249235"/>
      <w:bookmarkStart w:id="768" w:name="_Toc489860667"/>
      <w:bookmarkStart w:id="769" w:name="_Toc10286740"/>
      <w:bookmarkEnd w:id="763"/>
      <w:bookmarkEnd w:id="764"/>
      <w:r w:rsidRPr="00971C80">
        <w:rPr>
          <w:rFonts w:eastAsia="Times New Roman" w:cs="Times New Roman"/>
        </w:rPr>
        <w:t>DCC Signed Service Responses</w:t>
      </w:r>
      <w:bookmarkEnd w:id="765"/>
      <w:bookmarkEnd w:id="766"/>
      <w:bookmarkEnd w:id="767"/>
      <w:bookmarkEnd w:id="768"/>
      <w:bookmarkEnd w:id="769"/>
    </w:p>
    <w:p w14:paraId="227D2E19"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75E2928" w14:textId="77777777" w:rsidR="004803D7" w:rsidRPr="00971C80" w:rsidRDefault="004803D7" w:rsidP="004803D7"/>
    <w:p w14:paraId="325DC696"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52984747"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6F34004"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2CEBAF66"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68B49CA4" w14:textId="77777777" w:rsidR="00755D86" w:rsidRDefault="004803D7" w:rsidP="00855DB6">
      <w:pPr>
        <w:pStyle w:val="ListParagraph"/>
        <w:numPr>
          <w:ilvl w:val="0"/>
          <w:numId w:val="53"/>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73EA2F71" w14:textId="77777777" w:rsidR="002B7B64" w:rsidRDefault="002B7B64" w:rsidP="004803D7"/>
    <w:p w14:paraId="7A2B0985"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0191CBD" w14:textId="77777777" w:rsidR="002B7B64" w:rsidRDefault="002B7B64" w:rsidP="004803D7"/>
    <w:p w14:paraId="3E706E61"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7A475268" w14:textId="77777777" w:rsidR="004803D7" w:rsidRPr="00971C80" w:rsidRDefault="004803D7" w:rsidP="004803D7">
      <w:pPr>
        <w:rPr>
          <w:rFonts w:ascii="Calibri" w:hAnsi="Calibri"/>
        </w:rPr>
      </w:pPr>
    </w:p>
    <w:p w14:paraId="1D315173" w14:textId="77777777" w:rsidR="001D3A46" w:rsidRPr="00971C80" w:rsidRDefault="006C5F09" w:rsidP="001D3A46">
      <w:pPr>
        <w:pStyle w:val="Heading2"/>
      </w:pPr>
      <w:bookmarkStart w:id="770" w:name="_Ref401328118"/>
      <w:bookmarkStart w:id="771" w:name="_Ref401328131"/>
      <w:bookmarkStart w:id="772" w:name="_Toc489860668"/>
      <w:bookmarkStart w:id="773" w:name="_Toc10286741"/>
      <w:r w:rsidRPr="00971C80">
        <w:t>Requests</w:t>
      </w:r>
      <w:bookmarkEnd w:id="741"/>
      <w:bookmarkEnd w:id="742"/>
      <w:bookmarkEnd w:id="770"/>
      <w:bookmarkEnd w:id="771"/>
      <w:bookmarkEnd w:id="772"/>
      <w:bookmarkEnd w:id="773"/>
      <w:r w:rsidRPr="00971C80">
        <w:t xml:space="preserve"> </w:t>
      </w:r>
    </w:p>
    <w:p w14:paraId="080E716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D2096D1" w14:textId="77777777" w:rsidR="00F01912" w:rsidRPr="00971C80" w:rsidRDefault="00F01912" w:rsidP="00A06099">
      <w:pPr>
        <w:jc w:val="left"/>
      </w:pPr>
      <w:r w:rsidRPr="00971C80">
        <w:t xml:space="preserve">The Request Types described in this section are </w:t>
      </w:r>
      <w:r w:rsidR="00510FD6" w:rsidRPr="00971C80">
        <w:t>as follows:</w:t>
      </w:r>
    </w:p>
    <w:p w14:paraId="56469E13" w14:textId="77777777" w:rsidR="00510FD6" w:rsidRPr="00971C80" w:rsidRDefault="00510FD6" w:rsidP="00FD5E65">
      <w:pPr>
        <w:pStyle w:val="ListParagraph"/>
        <w:numPr>
          <w:ilvl w:val="1"/>
          <w:numId w:val="37"/>
        </w:numPr>
        <w:jc w:val="left"/>
      </w:pPr>
      <w:r w:rsidRPr="00971C80">
        <w:t>Device Requests (Critical)</w:t>
      </w:r>
    </w:p>
    <w:p w14:paraId="6E2B2A0C" w14:textId="77777777" w:rsidR="00510FD6" w:rsidRPr="00971C80" w:rsidRDefault="00510FD6" w:rsidP="00FD5E65">
      <w:pPr>
        <w:pStyle w:val="ListParagraph"/>
        <w:numPr>
          <w:ilvl w:val="1"/>
          <w:numId w:val="37"/>
        </w:numPr>
        <w:jc w:val="left"/>
      </w:pPr>
      <w:r w:rsidRPr="00971C80">
        <w:t>Device Requests (Non Critical)</w:t>
      </w:r>
    </w:p>
    <w:p w14:paraId="08F904D3" w14:textId="77777777" w:rsidR="00510FD6" w:rsidRPr="00971C80" w:rsidRDefault="00510FD6" w:rsidP="00FD5E65">
      <w:pPr>
        <w:pStyle w:val="ListParagraph"/>
        <w:numPr>
          <w:ilvl w:val="1"/>
          <w:numId w:val="37"/>
        </w:numPr>
        <w:jc w:val="left"/>
      </w:pPr>
      <w:r w:rsidRPr="00971C80">
        <w:t>Non-Device Requests</w:t>
      </w:r>
    </w:p>
    <w:p w14:paraId="543ACCDF"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6ED26605" w14:textId="77777777" w:rsidR="00F01912" w:rsidRPr="00971C80" w:rsidRDefault="00F01912" w:rsidP="00F01912"/>
    <w:p w14:paraId="18A0B3F2" w14:textId="0DFAEC63"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6E6393">
        <w:t>3.8</w:t>
      </w:r>
      <w:r w:rsidR="003F393D">
        <w:fldChar w:fldCharType="end"/>
      </w:r>
      <w:r w:rsidRPr="00971C80">
        <w:t>.</w:t>
      </w:r>
    </w:p>
    <w:p w14:paraId="68241491" w14:textId="5A8E1C62"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6E6393">
        <w:t>3.8</w:t>
      </w:r>
      <w:r w:rsidR="003F393D">
        <w:fldChar w:fldCharType="end"/>
      </w:r>
      <w:r w:rsidR="003F393D">
        <w:t xml:space="preserve"> </w:t>
      </w:r>
      <w:r w:rsidRPr="00971C80">
        <w:t>(request specific requirements).</w:t>
      </w:r>
    </w:p>
    <w:p w14:paraId="4B35EDB8"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6EED8D06" w14:textId="77777777" w:rsidR="001D3A46" w:rsidRPr="00971C80" w:rsidRDefault="001D3A46" w:rsidP="001D3A46">
      <w:pPr>
        <w:pStyle w:val="Heading3"/>
      </w:pPr>
      <w:bookmarkStart w:id="774" w:name="_Toc400696337"/>
      <w:bookmarkStart w:id="775" w:name="_Toc400722000"/>
      <w:bookmarkStart w:id="776" w:name="_Toc398217766"/>
      <w:bookmarkStart w:id="777" w:name="_Toc489860669"/>
      <w:bookmarkStart w:id="778" w:name="_Toc10286742"/>
      <w:bookmarkEnd w:id="774"/>
      <w:bookmarkEnd w:id="775"/>
      <w:r w:rsidRPr="00971C80">
        <w:t>Request</w:t>
      </w:r>
      <w:bookmarkEnd w:id="776"/>
      <w:r w:rsidR="006C5F09" w:rsidRPr="00971C80">
        <w:t xml:space="preserve"> Format</w:t>
      </w:r>
      <w:bookmarkEnd w:id="777"/>
      <w:bookmarkEnd w:id="778"/>
    </w:p>
    <w:p w14:paraId="2A480F93"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298A3F90"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7B543E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FFA4DBB"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0084D8DA" w14:textId="77777777" w:rsidR="001D3A46" w:rsidRPr="00971C80" w:rsidRDefault="001D3A46" w:rsidP="001D3A46">
      <w:pPr>
        <w:pStyle w:val="ListParagraph"/>
        <w:ind w:left="0"/>
        <w:jc w:val="center"/>
      </w:pPr>
    </w:p>
    <w:p w14:paraId="037FD57A" w14:textId="510DAA75" w:rsidR="00672697" w:rsidRDefault="00672697" w:rsidP="005A5F95">
      <w:pPr>
        <w:spacing w:before="120" w:after="200" w:line="276" w:lineRule="auto"/>
        <w:jc w:val="center"/>
        <w:rPr>
          <w:rFonts w:eastAsiaTheme="majorEastAsia"/>
          <w:b/>
          <w:bCs/>
          <w:caps/>
          <w:szCs w:val="28"/>
          <w:u w:val="single"/>
        </w:rPr>
      </w:pPr>
      <w:bookmarkStart w:id="779" w:name="_Ref400362676"/>
      <w:bookmarkStart w:id="780"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4</w:t>
      </w:r>
      <w:r w:rsidR="00FB161A">
        <w:rPr>
          <w:noProof/>
        </w:rPr>
        <w:fldChar w:fldCharType="end"/>
      </w:r>
      <w:bookmarkEnd w:id="779"/>
      <w:r>
        <w:t xml:space="preserve"> </w:t>
      </w:r>
      <w:r w:rsidRPr="000B4DCD">
        <w:t>: Overall structure</w:t>
      </w:r>
      <w:bookmarkEnd w:id="780"/>
      <w:r w:rsidRPr="000B4DCD">
        <w:t xml:space="preserve"> of </w:t>
      </w:r>
      <w:r>
        <w:t xml:space="preserve">the </w:t>
      </w:r>
      <w:bookmarkStart w:id="781" w:name="_Toc400366316"/>
      <w:bookmarkStart w:id="782" w:name="_Toc400367608"/>
      <w:bookmarkStart w:id="783" w:name="_Toc400456442"/>
      <w:bookmarkStart w:id="784" w:name="_Toc400457477"/>
      <w:bookmarkStart w:id="785" w:name="_Toc400458515"/>
      <w:bookmarkStart w:id="786" w:name="_Toc400459540"/>
      <w:bookmarkStart w:id="787" w:name="_Toc400460698"/>
      <w:bookmarkStart w:id="788" w:name="_Toc400462698"/>
      <w:bookmarkStart w:id="789" w:name="_Toc400464076"/>
      <w:bookmarkStart w:id="790" w:name="_Toc400465448"/>
      <w:bookmarkStart w:id="791" w:name="_Toc400468459"/>
      <w:bookmarkStart w:id="792" w:name="_Toc400514069"/>
      <w:bookmarkStart w:id="793" w:name="_Toc400515517"/>
      <w:bookmarkStart w:id="794" w:name="_Toc400526228"/>
      <w:bookmarkStart w:id="795" w:name="_Toc400366317"/>
      <w:bookmarkStart w:id="796" w:name="_Toc400367609"/>
      <w:bookmarkStart w:id="797" w:name="_Toc400456443"/>
      <w:bookmarkStart w:id="798" w:name="_Toc400457478"/>
      <w:bookmarkStart w:id="799" w:name="_Toc400458516"/>
      <w:bookmarkStart w:id="800" w:name="_Toc400459541"/>
      <w:bookmarkStart w:id="801" w:name="_Toc400460699"/>
      <w:bookmarkStart w:id="802" w:name="_Toc400462699"/>
      <w:bookmarkStart w:id="803" w:name="_Toc400464077"/>
      <w:bookmarkStart w:id="804" w:name="_Toc400465449"/>
      <w:bookmarkStart w:id="805" w:name="_Toc400468460"/>
      <w:bookmarkStart w:id="806" w:name="_Toc400514070"/>
      <w:bookmarkStart w:id="807" w:name="_Toc400515518"/>
      <w:bookmarkStart w:id="808" w:name="_Toc400526229"/>
      <w:bookmarkStart w:id="809" w:name="_Toc400366318"/>
      <w:bookmarkStart w:id="810" w:name="_Toc400367610"/>
      <w:bookmarkStart w:id="811" w:name="_Toc400456444"/>
      <w:bookmarkStart w:id="812" w:name="_Toc400457479"/>
      <w:bookmarkStart w:id="813" w:name="_Toc400458517"/>
      <w:bookmarkStart w:id="814" w:name="_Toc400459542"/>
      <w:bookmarkStart w:id="815" w:name="_Toc400460700"/>
      <w:bookmarkStart w:id="816" w:name="_Toc400462700"/>
      <w:bookmarkStart w:id="817" w:name="_Toc400464078"/>
      <w:bookmarkStart w:id="818" w:name="_Toc400465450"/>
      <w:bookmarkStart w:id="819" w:name="_Toc400468461"/>
      <w:bookmarkStart w:id="820" w:name="_Toc400514071"/>
      <w:bookmarkStart w:id="821" w:name="_Toc400515519"/>
      <w:bookmarkStart w:id="822" w:name="_Toc400526230"/>
      <w:bookmarkStart w:id="823" w:name="_Toc400366320"/>
      <w:bookmarkStart w:id="824" w:name="_Toc400367612"/>
      <w:bookmarkStart w:id="825" w:name="_Toc400456446"/>
      <w:bookmarkStart w:id="826" w:name="_Toc400457481"/>
      <w:bookmarkStart w:id="827" w:name="_Toc400458519"/>
      <w:bookmarkStart w:id="828" w:name="_Toc400459544"/>
      <w:bookmarkStart w:id="829" w:name="_Toc400460702"/>
      <w:bookmarkStart w:id="830" w:name="_Toc400462702"/>
      <w:bookmarkStart w:id="831" w:name="_Toc400464080"/>
      <w:bookmarkStart w:id="832" w:name="_Toc400465452"/>
      <w:bookmarkStart w:id="833" w:name="_Toc400468463"/>
      <w:bookmarkStart w:id="834" w:name="_Toc400514073"/>
      <w:bookmarkStart w:id="835" w:name="_Toc400515521"/>
      <w:bookmarkStart w:id="836" w:name="_Toc400526232"/>
      <w:bookmarkStart w:id="837" w:name="_Toc400366321"/>
      <w:bookmarkStart w:id="838" w:name="_Toc400367613"/>
      <w:bookmarkStart w:id="839" w:name="_Toc400456447"/>
      <w:bookmarkStart w:id="840" w:name="_Toc400457482"/>
      <w:bookmarkStart w:id="841" w:name="_Toc400458520"/>
      <w:bookmarkStart w:id="842" w:name="_Toc400459545"/>
      <w:bookmarkStart w:id="843" w:name="_Toc400460703"/>
      <w:bookmarkStart w:id="844" w:name="_Toc400462703"/>
      <w:bookmarkStart w:id="845" w:name="_Toc400464081"/>
      <w:bookmarkStart w:id="846" w:name="_Toc400465453"/>
      <w:bookmarkStart w:id="847" w:name="_Toc400468464"/>
      <w:bookmarkStart w:id="848" w:name="_Toc400514074"/>
      <w:bookmarkStart w:id="849" w:name="_Toc400515522"/>
      <w:bookmarkStart w:id="850" w:name="_Toc400526233"/>
      <w:bookmarkStart w:id="851" w:name="_Toc400366322"/>
      <w:bookmarkStart w:id="852" w:name="_Toc400367614"/>
      <w:bookmarkStart w:id="853" w:name="_Toc400456448"/>
      <w:bookmarkStart w:id="854" w:name="_Toc400457483"/>
      <w:bookmarkStart w:id="855" w:name="_Toc400458521"/>
      <w:bookmarkStart w:id="856" w:name="_Toc400459546"/>
      <w:bookmarkStart w:id="857" w:name="_Toc400460704"/>
      <w:bookmarkStart w:id="858" w:name="_Toc400462704"/>
      <w:bookmarkStart w:id="859" w:name="_Toc400464082"/>
      <w:bookmarkStart w:id="860" w:name="_Toc400465454"/>
      <w:bookmarkStart w:id="861" w:name="_Toc400468465"/>
      <w:bookmarkStart w:id="862" w:name="_Toc400514075"/>
      <w:bookmarkStart w:id="863" w:name="_Toc400515523"/>
      <w:bookmarkStart w:id="864" w:name="_Toc400526234"/>
      <w:bookmarkStart w:id="865" w:name="_Toc400366323"/>
      <w:bookmarkStart w:id="866" w:name="_Toc400367615"/>
      <w:bookmarkStart w:id="867" w:name="_Toc400456449"/>
      <w:bookmarkStart w:id="868" w:name="_Toc400457484"/>
      <w:bookmarkStart w:id="869" w:name="_Toc400458522"/>
      <w:bookmarkStart w:id="870" w:name="_Toc400459547"/>
      <w:bookmarkStart w:id="871" w:name="_Toc400460705"/>
      <w:bookmarkStart w:id="872" w:name="_Toc400462705"/>
      <w:bookmarkStart w:id="873" w:name="_Toc400464083"/>
      <w:bookmarkStart w:id="874" w:name="_Toc400465455"/>
      <w:bookmarkStart w:id="875" w:name="_Toc400468466"/>
      <w:bookmarkStart w:id="876" w:name="_Toc400514076"/>
      <w:bookmarkStart w:id="877" w:name="_Toc400515524"/>
      <w:bookmarkStart w:id="878" w:name="_Toc400526235"/>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t>Request</w:t>
      </w:r>
    </w:p>
    <w:p w14:paraId="5A2D583A"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189E832B" w14:textId="1A7D65AA"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6E6393">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6E6393" w:rsidRPr="00971C80">
        <w:t>Header Format</w:t>
      </w:r>
      <w:r w:rsidR="006042E8" w:rsidRPr="00971C80">
        <w:fldChar w:fldCharType="end"/>
      </w:r>
      <w:r w:rsidR="00524C99" w:rsidRPr="00971C80">
        <w:t xml:space="preserve"> </w:t>
      </w:r>
    </w:p>
    <w:p w14:paraId="141AD7E6" w14:textId="14843BC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6E6393">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6E6393"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6E6393">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6E6393" w:rsidRPr="00971C80">
        <w:t>Signed Pre-Commands</w:t>
      </w:r>
      <w:r w:rsidR="00341D11">
        <w:fldChar w:fldCharType="end"/>
      </w:r>
      <w:r w:rsidR="006042E8" w:rsidRPr="00971C80">
        <w:t>.</w:t>
      </w:r>
    </w:p>
    <w:p w14:paraId="64D94CC6" w14:textId="5CB6ECDA"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6E6393">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6E6393"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F6326EF" w14:textId="77777777" w:rsidR="001D3A46" w:rsidRPr="00971C80" w:rsidRDefault="001D3A46" w:rsidP="00F000C9">
      <w:pPr>
        <w:pStyle w:val="Heading4"/>
      </w:pPr>
      <w:r w:rsidRPr="00971C80">
        <w:t xml:space="preserve"> </w:t>
      </w:r>
      <w:r w:rsidRPr="00971C80">
        <w:tab/>
      </w:r>
      <w:bookmarkStart w:id="879" w:name="_Ref401320318"/>
      <w:r w:rsidRPr="00971C80">
        <w:t>Header Format</w:t>
      </w:r>
      <w:bookmarkEnd w:id="879"/>
    </w:p>
    <w:p w14:paraId="19D9AB51" w14:textId="27D7ABF4"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6E6393">
        <w:t>3.8</w:t>
      </w:r>
      <w:r w:rsidR="00E4167C">
        <w:fldChar w:fldCharType="end"/>
      </w:r>
      <w:r w:rsidR="00E4167C">
        <w:t xml:space="preserve"> </w:t>
      </w:r>
      <w:r w:rsidRPr="00971C80">
        <w:t>.</w:t>
      </w:r>
    </w:p>
    <w:p w14:paraId="4E8E0C14"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A724A4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57179398" w14:textId="77777777" w:rsidTr="00400115">
        <w:trPr>
          <w:cantSplit/>
          <w:tblHeader/>
        </w:trPr>
        <w:tc>
          <w:tcPr>
            <w:tcW w:w="1668" w:type="dxa"/>
            <w:hideMark/>
          </w:tcPr>
          <w:p w14:paraId="4D9999E1"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8B13D2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283068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579D9C2A"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547CE98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6F8E00F6" w14:textId="77777777" w:rsidTr="00400115">
        <w:trPr>
          <w:cantSplit/>
          <w:trHeight w:val="372"/>
        </w:trPr>
        <w:tc>
          <w:tcPr>
            <w:tcW w:w="1668" w:type="dxa"/>
          </w:tcPr>
          <w:p w14:paraId="3E8606DC"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6C1FB31"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4ACE5566"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68AF18A6"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2051760B" w14:textId="647AB25C"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702A406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FF4FF3E"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4F0A8F2"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6B6EAB63" w14:textId="77777777" w:rsidTr="00400115">
        <w:trPr>
          <w:cantSplit/>
        </w:trPr>
        <w:tc>
          <w:tcPr>
            <w:tcW w:w="1668" w:type="dxa"/>
          </w:tcPr>
          <w:p w14:paraId="35C7CE4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4D41962B"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682ACCAE"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4CFB1FFA"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906A1D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E7AD39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9156EE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464C5C6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7A809B3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2CFDD6F"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158207E" w14:textId="77777777" w:rsidTr="00400115">
        <w:trPr>
          <w:cantSplit/>
        </w:trPr>
        <w:tc>
          <w:tcPr>
            <w:tcW w:w="1668" w:type="dxa"/>
          </w:tcPr>
          <w:p w14:paraId="0FB1DA6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515129D"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0477DF6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05C298D6"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56E0D7B" w14:textId="31D7FC71"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A07E2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5B9A781D"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FFEE9B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1E78816" w14:textId="77777777" w:rsidTr="00400115">
        <w:trPr>
          <w:cantSplit/>
        </w:trPr>
        <w:tc>
          <w:tcPr>
            <w:tcW w:w="1668" w:type="dxa"/>
          </w:tcPr>
          <w:p w14:paraId="2CE3388C"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23FD243C"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163DAD1"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2ECE4AEC"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B1D0A5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4236853"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D66307D" w14:textId="79E49C6E"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145EFA50"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AB58CCE" w14:textId="35F55855"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C4F6F30" w14:textId="77777777" w:rsidTr="00400115">
        <w:trPr>
          <w:cantSplit/>
        </w:trPr>
        <w:tc>
          <w:tcPr>
            <w:tcW w:w="1668" w:type="dxa"/>
          </w:tcPr>
          <w:p w14:paraId="6A5C983E"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7D49841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085CA8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5C8F4F1" w14:textId="6543F22E"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969BCE1"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800332" w14:textId="1D3C701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6E6393">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02074785"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17F34125" w14:textId="77777777" w:rsidTr="00400115">
        <w:trPr>
          <w:cantSplit/>
        </w:trPr>
        <w:tc>
          <w:tcPr>
            <w:tcW w:w="1668" w:type="dxa"/>
          </w:tcPr>
          <w:p w14:paraId="3E697548"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6EC52AD6"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D095239"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09A41F90" w14:textId="7B2A4156"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785B9C65"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D8BBAA9" w14:textId="31305DDA"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6E6393">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2484DBD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6A16E116" w14:textId="052B3F2E" w:rsidR="00602662" w:rsidRPr="00463023"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14:paraId="0AC5EF1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67341D7" w14:textId="77777777" w:rsidR="001D3A46" w:rsidRPr="00971C80" w:rsidRDefault="001D3A46" w:rsidP="00F000C9">
      <w:pPr>
        <w:pStyle w:val="Heading4"/>
      </w:pPr>
      <w:r w:rsidRPr="00971C80">
        <w:t xml:space="preserve"> </w:t>
      </w:r>
      <w:r w:rsidRPr="00971C80">
        <w:tab/>
      </w:r>
      <w:bookmarkStart w:id="880" w:name="_Ref399145412"/>
      <w:r w:rsidRPr="00971C80">
        <w:t>Service Request Body Format</w:t>
      </w:r>
      <w:bookmarkEnd w:id="880"/>
    </w:p>
    <w:p w14:paraId="6EB1BD2E" w14:textId="58284760"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6E6393">
        <w:t>3.8</w:t>
      </w:r>
      <w:r w:rsidR="003F393D">
        <w:fldChar w:fldCharType="end"/>
      </w:r>
      <w:r w:rsidR="00EE03D7" w:rsidRPr="00971C80">
        <w:t>.</w:t>
      </w:r>
      <w:r w:rsidR="00602662" w:rsidRPr="00971C80">
        <w:t xml:space="preserve"> </w:t>
      </w:r>
    </w:p>
    <w:p w14:paraId="33B37304" w14:textId="3D7EFCBE"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6E6393">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6E6393" w:rsidRPr="00971C80">
        <w:t>Service Request Matrix</w:t>
      </w:r>
      <w:r w:rsidR="00602662" w:rsidRPr="00971C80">
        <w:fldChar w:fldCharType="end"/>
      </w:r>
      <w:r w:rsidRPr="00971C80">
        <w:t>. This list can be sub-divided as follows:</w:t>
      </w:r>
    </w:p>
    <w:p w14:paraId="06502A1D" w14:textId="282AF550"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6E6393">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4C6C3CDA" w14:textId="2B6CCEEF"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6E6393">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6F675860" w14:textId="77777777" w:rsidR="00602662" w:rsidRPr="00971C80" w:rsidRDefault="00602662" w:rsidP="00F000C9">
      <w:pPr>
        <w:pStyle w:val="Heading4"/>
      </w:pPr>
      <w:r w:rsidRPr="00971C80">
        <w:tab/>
        <w:t>Signed Pre-Command Body Format</w:t>
      </w:r>
    </w:p>
    <w:p w14:paraId="6AB64B44" w14:textId="7A525CF6"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6E6393">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6E6393" w:rsidRPr="00971C80">
        <w:t>Signed Pre-Commands</w:t>
      </w:r>
      <w:r w:rsidR="00341D11">
        <w:fldChar w:fldCharType="end"/>
      </w:r>
      <w:r w:rsidRPr="00971C80">
        <w:t>.</w:t>
      </w:r>
    </w:p>
    <w:p w14:paraId="6E725B39" w14:textId="77777777" w:rsidR="00B4629D" w:rsidRPr="00971C80" w:rsidRDefault="00EE5A12" w:rsidP="00F000C9">
      <w:pPr>
        <w:pStyle w:val="Heading4"/>
      </w:pPr>
      <w:r w:rsidRPr="00971C80">
        <w:tab/>
      </w:r>
      <w:bookmarkStart w:id="881" w:name="_Ref399421263"/>
      <w:r w:rsidR="00B4629D" w:rsidRPr="00971C80">
        <w:t>Digital Signature</w:t>
      </w:r>
      <w:bookmarkEnd w:id="881"/>
    </w:p>
    <w:p w14:paraId="34228CA6"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8745D" w14:textId="77777777" w:rsidTr="00400115">
        <w:tc>
          <w:tcPr>
            <w:tcW w:w="0" w:type="auto"/>
            <w:hideMark/>
          </w:tcPr>
          <w:p w14:paraId="2C7A885C"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CDF2E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EECA50B"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846D1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E59D9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0877427F" w14:textId="77777777" w:rsidTr="00400115">
        <w:tc>
          <w:tcPr>
            <w:tcW w:w="0" w:type="auto"/>
          </w:tcPr>
          <w:p w14:paraId="2764F5A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673076F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495081CD"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090656C"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2E8FB2CF"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59CB691E"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8C8D65"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A19524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623EB28A" w14:textId="0C8D0E5F" w:rsidR="002036D3" w:rsidRPr="00463023" w:rsidRDefault="002036D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w:t>
      </w:r>
      <w:r w:rsidR="00FB161A">
        <w:rPr>
          <w:noProof/>
        </w:rPr>
        <w:fldChar w:fldCharType="end"/>
      </w:r>
      <w:r>
        <w:t xml:space="preserve"> </w:t>
      </w:r>
      <w:r w:rsidRPr="000B4DCD">
        <w:t xml:space="preserve">: </w:t>
      </w:r>
      <w:r>
        <w:t xml:space="preserve">Digital signature </w:t>
      </w:r>
    </w:p>
    <w:p w14:paraId="1A543F03" w14:textId="77777777" w:rsidR="001D3A46" w:rsidRPr="00971C80" w:rsidRDefault="002F6C25" w:rsidP="001D3A46">
      <w:pPr>
        <w:pStyle w:val="Heading3"/>
      </w:pPr>
      <w:bookmarkStart w:id="882" w:name="_Toc489860670"/>
      <w:bookmarkStart w:id="883" w:name="_Toc10286743"/>
      <w:r w:rsidRPr="00971C80">
        <w:t>“Device” Service Requests</w:t>
      </w:r>
      <w:bookmarkEnd w:id="882"/>
      <w:bookmarkEnd w:id="883"/>
    </w:p>
    <w:p w14:paraId="2D0218A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4477975A" w14:textId="787C6034"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6E6393">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6E6393"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6E6393">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AF640BF" w14:textId="77777777" w:rsidR="001D3A46" w:rsidRPr="00971C80" w:rsidRDefault="002F6C25" w:rsidP="001D3A46">
      <w:pPr>
        <w:pStyle w:val="Heading3"/>
      </w:pPr>
      <w:bookmarkStart w:id="884" w:name="_Toc489860671"/>
      <w:bookmarkStart w:id="885" w:name="_Toc10286744"/>
      <w:r w:rsidRPr="00971C80">
        <w:t>Non-Device Service Requests</w:t>
      </w:r>
      <w:bookmarkEnd w:id="884"/>
      <w:bookmarkEnd w:id="885"/>
    </w:p>
    <w:p w14:paraId="141EAC31"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77C08E3E" w14:textId="6D870B1B"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6E6393">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6E6393"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6E6393">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1DD470" w14:textId="77777777" w:rsidR="00341D11" w:rsidRPr="00341D11" w:rsidRDefault="00341D11" w:rsidP="00341D11">
      <w:pPr>
        <w:pStyle w:val="Heading3"/>
      </w:pPr>
      <w:bookmarkStart w:id="886" w:name="_Toc489860672"/>
      <w:bookmarkStart w:id="887" w:name="_Toc10286745"/>
      <w:bookmarkStart w:id="888" w:name="_Toc398217767"/>
      <w:bookmarkStart w:id="889" w:name="_Ref402175620"/>
      <w:r w:rsidRPr="00341D11">
        <w:t>Service Requests received from an Unknown Remote Party (URP)</w:t>
      </w:r>
      <w:bookmarkEnd w:id="886"/>
      <w:bookmarkEnd w:id="887"/>
    </w:p>
    <w:p w14:paraId="606BA686"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CE05AB8"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6604F7DE"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67A5F43C" w14:textId="77777777" w:rsidR="003C5459" w:rsidRPr="00971C80" w:rsidRDefault="003C5459" w:rsidP="001529BB">
      <w:pPr>
        <w:spacing w:after="200"/>
      </w:pPr>
    </w:p>
    <w:p w14:paraId="649793E9" w14:textId="77777777" w:rsidR="002C2958" w:rsidRPr="00971C80" w:rsidRDefault="003D5E1F" w:rsidP="001D3A46">
      <w:pPr>
        <w:pStyle w:val="Heading3"/>
      </w:pPr>
      <w:bookmarkStart w:id="890" w:name="_Ref420659886"/>
      <w:bookmarkStart w:id="891" w:name="_Toc489860673"/>
      <w:bookmarkStart w:id="892" w:name="_Toc10286746"/>
      <w:r w:rsidRPr="00971C80">
        <w:t xml:space="preserve">Signed </w:t>
      </w:r>
      <w:r w:rsidR="001D3A46" w:rsidRPr="00971C80">
        <w:t>Pre-</w:t>
      </w:r>
      <w:r w:rsidR="001E4FE2" w:rsidRPr="00971C80">
        <w:t>Command</w:t>
      </w:r>
      <w:r w:rsidR="001D3A46" w:rsidRPr="00971C80">
        <w:t>s</w:t>
      </w:r>
      <w:bookmarkEnd w:id="888"/>
      <w:bookmarkEnd w:id="889"/>
      <w:bookmarkEnd w:id="890"/>
      <w:bookmarkEnd w:id="891"/>
      <w:bookmarkEnd w:id="892"/>
      <w:r w:rsidR="001D3A46" w:rsidRPr="00971C80">
        <w:t xml:space="preserve"> </w:t>
      </w:r>
    </w:p>
    <w:p w14:paraId="261243FD" w14:textId="77777777" w:rsidR="0012258F" w:rsidRDefault="0012258F" w:rsidP="0012258F">
      <w:pPr>
        <w:spacing w:after="200" w:line="276" w:lineRule="auto"/>
        <w:jc w:val="left"/>
      </w:pPr>
    </w:p>
    <w:p w14:paraId="25C6FB6E" w14:textId="52371C65"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6E6393">
        <w:t>3.5.4</w:t>
      </w:r>
      <w:r w:rsidR="00250363">
        <w:fldChar w:fldCharType="end"/>
      </w:r>
      <w:r w:rsidR="00250363">
        <w:t xml:space="preserve"> </w:t>
      </w:r>
      <w:r>
        <w:fldChar w:fldCharType="begin"/>
      </w:r>
      <w:r>
        <w:instrText xml:space="preserve"> REF _Ref489857817 \h </w:instrText>
      </w:r>
      <w:r>
        <w:fldChar w:fldCharType="separate"/>
      </w:r>
      <w:r w:rsidR="006E6393"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5DA87F7B" w14:textId="3A4FE6A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6E6393">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6E6393"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242F6754"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99BCC98" w14:textId="77FF73A3"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6E6393">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7904BD34"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DD0EF6" w14:textId="77777777" w:rsidTr="00400115">
        <w:trPr>
          <w:cantSplit/>
        </w:trPr>
        <w:tc>
          <w:tcPr>
            <w:tcW w:w="0" w:type="auto"/>
            <w:hideMark/>
          </w:tcPr>
          <w:p w14:paraId="45DB79DD"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FDEE470"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4EE454C"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73E55FAE"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19485C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CCD2A8F" w14:textId="77777777" w:rsidTr="00400115">
        <w:tblPrEx>
          <w:tblLook w:val="0420" w:firstRow="1" w:lastRow="0" w:firstColumn="0" w:lastColumn="0" w:noHBand="0" w:noVBand="1"/>
        </w:tblPrEx>
        <w:trPr>
          <w:cantSplit/>
        </w:trPr>
        <w:tc>
          <w:tcPr>
            <w:tcW w:w="0" w:type="auto"/>
          </w:tcPr>
          <w:p w14:paraId="3093F43F"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70DD88C"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9394D86"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165FDF48"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77057936"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28080554"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6C132F8"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57EA987C" w14:textId="77777777" w:rsidTr="00400115">
        <w:trPr>
          <w:cantSplit/>
        </w:trPr>
        <w:tc>
          <w:tcPr>
            <w:tcW w:w="0" w:type="auto"/>
          </w:tcPr>
          <w:p w14:paraId="75E6A150"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2BC7737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1DA4C025" w14:textId="77777777" w:rsidR="00703F91" w:rsidRDefault="00703F91" w:rsidP="00DB015C">
            <w:pPr>
              <w:spacing w:before="60" w:after="60"/>
              <w:jc w:val="left"/>
              <w:rPr>
                <w:sz w:val="20"/>
                <w:szCs w:val="20"/>
                <w:lang w:eastAsia="en-GB"/>
              </w:rPr>
            </w:pPr>
            <w:r>
              <w:rPr>
                <w:sz w:val="20"/>
                <w:szCs w:val="20"/>
                <w:lang w:eastAsia="en-GB"/>
              </w:rPr>
              <w:t>Valid set ;</w:t>
            </w:r>
          </w:p>
          <w:p w14:paraId="546C1C37" w14:textId="77777777" w:rsidR="00703F91" w:rsidRPr="005A5F95" w:rsidRDefault="00703F91" w:rsidP="000705C2">
            <w:pPr>
              <w:pStyle w:val="ListParagraph"/>
              <w:numPr>
                <w:ilvl w:val="0"/>
                <w:numId w:val="234"/>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52833C7A"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0FB3EDA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04B04D7A"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7A98EAD4"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5775B8FB"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5A4659A9"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5DE8C30F" w14:textId="52BEFC35" w:rsidR="004B6E0A" w:rsidRPr="00463023" w:rsidRDefault="004B6E0A" w:rsidP="00512700">
      <w:pPr>
        <w:pStyle w:val="Caption"/>
      </w:pPr>
      <w:bookmarkStart w:id="893"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p>
    <w:p w14:paraId="458FF383" w14:textId="77777777" w:rsidR="002B1964" w:rsidRPr="00971C80" w:rsidRDefault="002B1964">
      <w:pPr>
        <w:spacing w:after="200" w:line="276" w:lineRule="auto"/>
        <w:jc w:val="left"/>
      </w:pPr>
    </w:p>
    <w:p w14:paraId="3E7DB2FE"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7748A245"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88635C4" w14:textId="3A7C7A68"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5</w:t>
      </w:r>
      <w:r w:rsidR="00FB161A">
        <w:rPr>
          <w:noProof/>
        </w:rPr>
        <w:fldChar w:fldCharType="end"/>
      </w:r>
      <w:r>
        <w:t xml:space="preserve"> </w:t>
      </w:r>
      <w:r w:rsidRPr="000B4DCD">
        <w:t xml:space="preserve">: Overall structure of </w:t>
      </w:r>
      <w:r>
        <w:t>the Signed Pre-Command</w:t>
      </w:r>
    </w:p>
    <w:p w14:paraId="0FC9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D8FDE5C" w14:textId="77777777" w:rsidR="006C5F09" w:rsidRPr="00971C80" w:rsidRDefault="006C5F09" w:rsidP="006C5F09">
      <w:pPr>
        <w:pStyle w:val="Heading2"/>
      </w:pPr>
      <w:bookmarkStart w:id="894" w:name="_Ref399414744"/>
      <w:bookmarkStart w:id="895" w:name="_Ref399414755"/>
      <w:bookmarkStart w:id="896" w:name="_Toc489860674"/>
      <w:bookmarkStart w:id="897" w:name="_Toc10286747"/>
      <w:r w:rsidRPr="00971C80">
        <w:t>Responses</w:t>
      </w:r>
      <w:bookmarkEnd w:id="894"/>
      <w:bookmarkEnd w:id="895"/>
      <w:bookmarkEnd w:id="896"/>
      <w:bookmarkEnd w:id="897"/>
      <w:r w:rsidRPr="00971C80">
        <w:t xml:space="preserve"> </w:t>
      </w:r>
    </w:p>
    <w:p w14:paraId="53525001"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17D41560"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2867CA9C" w14:textId="77777777" w:rsidTr="00400115">
        <w:tc>
          <w:tcPr>
            <w:tcW w:w="3363" w:type="pct"/>
          </w:tcPr>
          <w:p w14:paraId="3E44C3A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6F123428"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29511DF" w14:textId="77777777" w:rsidTr="00400115">
        <w:trPr>
          <w:trHeight w:val="372"/>
        </w:trPr>
        <w:tc>
          <w:tcPr>
            <w:tcW w:w="3363" w:type="pct"/>
          </w:tcPr>
          <w:p w14:paraId="30D481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63800D8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1A297DDB" w14:textId="77777777" w:rsidTr="00400115">
        <w:trPr>
          <w:trHeight w:val="372"/>
        </w:trPr>
        <w:tc>
          <w:tcPr>
            <w:tcW w:w="3363" w:type="pct"/>
          </w:tcPr>
          <w:p w14:paraId="6BDB7991"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DD39C8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FBDAF64" w14:textId="77777777" w:rsidTr="00400115">
        <w:trPr>
          <w:trHeight w:val="372"/>
        </w:trPr>
        <w:tc>
          <w:tcPr>
            <w:tcW w:w="3363" w:type="pct"/>
          </w:tcPr>
          <w:p w14:paraId="44CDE99D"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A88089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2E5C83DC" w14:textId="77777777" w:rsidTr="00400115">
        <w:trPr>
          <w:trHeight w:val="372"/>
        </w:trPr>
        <w:tc>
          <w:tcPr>
            <w:tcW w:w="3363" w:type="pct"/>
          </w:tcPr>
          <w:p w14:paraId="6AFE6DCF"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DC7A04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2F1D1A04" w14:textId="77777777" w:rsidTr="00400115">
        <w:trPr>
          <w:trHeight w:val="372"/>
        </w:trPr>
        <w:tc>
          <w:tcPr>
            <w:tcW w:w="3363" w:type="pct"/>
          </w:tcPr>
          <w:p w14:paraId="2E3B4E03"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42CA0A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39D7F0" w14:textId="77777777" w:rsidTr="00400115">
        <w:trPr>
          <w:trHeight w:val="372"/>
        </w:trPr>
        <w:tc>
          <w:tcPr>
            <w:tcW w:w="3363" w:type="pct"/>
          </w:tcPr>
          <w:p w14:paraId="0A7BC70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98EF42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0AB93D" w14:textId="77777777" w:rsidTr="00400115">
        <w:trPr>
          <w:trHeight w:val="372"/>
        </w:trPr>
        <w:tc>
          <w:tcPr>
            <w:tcW w:w="3363" w:type="pct"/>
          </w:tcPr>
          <w:p w14:paraId="221DBC2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69C7CCD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68E59A44" w14:textId="77777777" w:rsidTr="00400115">
        <w:trPr>
          <w:trHeight w:val="372"/>
        </w:trPr>
        <w:tc>
          <w:tcPr>
            <w:tcW w:w="3363" w:type="pct"/>
          </w:tcPr>
          <w:p w14:paraId="03711E2C"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259F3CA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4B5C223B" w14:textId="6DA53125" w:rsidR="004B6E0A" w:rsidRPr="00463023" w:rsidRDefault="004B6E0A" w:rsidP="00512700">
      <w:pPr>
        <w:pStyle w:val="Caption"/>
      </w:pPr>
      <w:bookmarkStart w:id="898" w:name="_Ref488677465"/>
      <w:bookmarkStart w:id="899" w:name="_Ref4886777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w:t>
      </w:r>
      <w:r w:rsidR="00FB161A">
        <w:rPr>
          <w:noProof/>
        </w:rPr>
        <w:fldChar w:fldCharType="end"/>
      </w:r>
      <w:bookmarkEnd w:id="898"/>
      <w:r>
        <w:t xml:space="preserve"> </w:t>
      </w:r>
      <w:r w:rsidRPr="000B4DCD">
        <w:t xml:space="preserve">: </w:t>
      </w:r>
      <w:r>
        <w:t>Response delivery patterns</w:t>
      </w:r>
      <w:bookmarkEnd w:id="899"/>
    </w:p>
    <w:p w14:paraId="289A111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98F8404" w14:textId="77777777" w:rsidR="001D3A46" w:rsidRPr="00971C80" w:rsidRDefault="004F23DC" w:rsidP="001D3A46">
      <w:pPr>
        <w:pStyle w:val="Heading3"/>
      </w:pPr>
      <w:bookmarkStart w:id="900" w:name="_Toc489860675"/>
      <w:bookmarkStart w:id="901" w:name="_Toc10286748"/>
      <w:r w:rsidRPr="00971C80">
        <w:t xml:space="preserve">Service </w:t>
      </w:r>
      <w:r w:rsidR="001D3A46" w:rsidRPr="00971C80">
        <w:t>Response</w:t>
      </w:r>
      <w:bookmarkEnd w:id="893"/>
      <w:r w:rsidR="006C5F09" w:rsidRPr="00971C80">
        <w:t xml:space="preserve"> </w:t>
      </w:r>
      <w:r>
        <w:t>f</w:t>
      </w:r>
      <w:r w:rsidR="006C5F09" w:rsidRPr="00971C80">
        <w:t>ormat</w:t>
      </w:r>
      <w:bookmarkEnd w:id="900"/>
      <w:bookmarkEnd w:id="901"/>
    </w:p>
    <w:p w14:paraId="51C8584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DF093C9"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1624BA0"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2FC2F84" w14:textId="77777777" w:rsidR="003215A3" w:rsidRPr="00971C80" w:rsidRDefault="003215A3" w:rsidP="00D433B9">
      <w:pPr>
        <w:spacing w:after="200" w:line="276" w:lineRule="auto"/>
        <w:jc w:val="left"/>
      </w:pPr>
    </w:p>
    <w:p w14:paraId="6FB78E20" w14:textId="77777777" w:rsidR="003215A3" w:rsidRPr="00971C80" w:rsidRDefault="003215A3" w:rsidP="00D433B9">
      <w:pPr>
        <w:spacing w:after="200" w:line="276" w:lineRule="auto"/>
        <w:jc w:val="left"/>
      </w:pPr>
    </w:p>
    <w:p w14:paraId="6FD46426" w14:textId="77777777" w:rsidR="001D3A46" w:rsidRPr="00971C80" w:rsidRDefault="001D3A46" w:rsidP="00CC30AD">
      <w:pPr>
        <w:keepNext/>
        <w:spacing w:after="200" w:line="276" w:lineRule="auto"/>
        <w:jc w:val="left"/>
      </w:pPr>
      <w:r w:rsidRPr="00971C80">
        <w:t>The diagram below illustrates the structure of a Service Response.</w:t>
      </w:r>
    </w:p>
    <w:p w14:paraId="4212EFD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6B8772C0" w14:textId="597429CC"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464A2EA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26ED97AA" w14:textId="0BBC5394"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6E6393">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6E6393" w:rsidRPr="00971C80">
        <w:t>Service Response Header Format</w:t>
      </w:r>
      <w:r w:rsidR="0001136C" w:rsidRPr="00971C80">
        <w:fldChar w:fldCharType="end"/>
      </w:r>
    </w:p>
    <w:p w14:paraId="03E00F0E"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45AE4BB3"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A9AF409" w14:textId="77777777" w:rsidR="00781820" w:rsidRPr="00971C80" w:rsidRDefault="00781820" w:rsidP="001D7F39">
      <w:pPr>
        <w:pStyle w:val="ListParagraph"/>
      </w:pPr>
    </w:p>
    <w:p w14:paraId="3590C73A" w14:textId="77777777" w:rsidR="0001136C" w:rsidRPr="00971C80" w:rsidRDefault="0001136C" w:rsidP="00F000C9">
      <w:pPr>
        <w:pStyle w:val="Heading4"/>
      </w:pPr>
      <w:r w:rsidRPr="00971C80">
        <w:tab/>
      </w:r>
      <w:bookmarkStart w:id="902" w:name="_Ref399415527"/>
      <w:r w:rsidRPr="00971C80">
        <w:t>Service Response Header Format</w:t>
      </w:r>
      <w:bookmarkEnd w:id="902"/>
    </w:p>
    <w:p w14:paraId="0E37BA44"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0AF16D0B"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6AF0E429" w14:textId="77777777" w:rsidR="001E4A19" w:rsidRPr="00971C80" w:rsidRDefault="00CE1AF7" w:rsidP="00A06099">
      <w:pPr>
        <w:spacing w:after="200" w:line="276" w:lineRule="auto"/>
        <w:jc w:val="left"/>
      </w:pPr>
      <w:r w:rsidRPr="00971C80">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66DD655"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5FBBA6EC" w14:textId="77777777" w:rsidTr="00400115">
        <w:trPr>
          <w:cantSplit/>
        </w:trPr>
        <w:tc>
          <w:tcPr>
            <w:tcW w:w="1758" w:type="dxa"/>
          </w:tcPr>
          <w:p w14:paraId="2EC441D6"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A1E891B"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407EACE5"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56BBB018"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795F7FED"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251B75C" w14:textId="77777777" w:rsidTr="00400115">
        <w:trPr>
          <w:cantSplit/>
        </w:trPr>
        <w:tc>
          <w:tcPr>
            <w:tcW w:w="1758" w:type="dxa"/>
          </w:tcPr>
          <w:p w14:paraId="3CFFA77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6C76F9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1C11EAE0"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66C4B1E" w14:textId="504F0F93"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38AC37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D7AB3E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753A94A"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7F923AB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27E49A7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80587A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73166F5"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1D47B0A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247EB3E" w14:textId="77777777" w:rsidTr="00400115">
        <w:trPr>
          <w:cantSplit/>
        </w:trPr>
        <w:tc>
          <w:tcPr>
            <w:tcW w:w="1758" w:type="dxa"/>
          </w:tcPr>
          <w:p w14:paraId="73F42E7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79A6A61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093E1F04"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2F389686" w14:textId="43D742F8"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28F363C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C46AB1F"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5E1F8D17"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7B749A79"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4356FC1C"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B12843A"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0679EE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E61EBD2" w14:textId="77777777" w:rsidTr="00400115">
        <w:trPr>
          <w:cantSplit/>
        </w:trPr>
        <w:tc>
          <w:tcPr>
            <w:tcW w:w="1758" w:type="dxa"/>
          </w:tcPr>
          <w:p w14:paraId="4C1895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63A58A9" w14:textId="54E11EA3"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6E6393">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676844A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61DAA4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B1A652B" w14:textId="39638B42"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1EA81A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216584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E45FF5A" w14:textId="1585E11E"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6E6393">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5A90582" w14:textId="77777777" w:rsidTr="00400115">
        <w:trPr>
          <w:cantSplit/>
        </w:trPr>
        <w:tc>
          <w:tcPr>
            <w:tcW w:w="1758" w:type="dxa"/>
          </w:tcPr>
          <w:p w14:paraId="0DA0C61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6BDCEC8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156AAE0B"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8A39C10"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77A6D0E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045331A" w14:textId="19430404" w:rsidR="004B6E0A" w:rsidRPr="00463023" w:rsidRDefault="004B6E0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p>
    <w:p w14:paraId="09C65559" w14:textId="77777777" w:rsidR="004B6E0A" w:rsidRDefault="004B6E0A" w:rsidP="004B6E0A"/>
    <w:p w14:paraId="18C4F633" w14:textId="77777777" w:rsidR="001E4A19" w:rsidRPr="00971C80" w:rsidRDefault="001E4A19" w:rsidP="002E2521">
      <w:pPr>
        <w:pStyle w:val="Heading4"/>
      </w:pPr>
      <w:r w:rsidRPr="00971C80">
        <w:t>Service Response Body Format</w:t>
      </w:r>
    </w:p>
    <w:p w14:paraId="5725C536"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465BFDB3" w14:textId="77777777" w:rsidTr="00400115">
        <w:tc>
          <w:tcPr>
            <w:tcW w:w="1668" w:type="dxa"/>
          </w:tcPr>
          <w:p w14:paraId="5F0B9BC8"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B642876"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2C712AC8"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0C83146C"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1BB33DF1"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0223F237" w14:textId="77777777" w:rsidTr="00400115">
        <w:tc>
          <w:tcPr>
            <w:tcW w:w="1668" w:type="dxa"/>
          </w:tcPr>
          <w:p w14:paraId="52208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45564C03"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1AAEEF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2D787E" w14:textId="379F50F0"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1F745FE7"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E8FEA7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49C0A496" w14:textId="77777777" w:rsidTr="00400115">
        <w:tc>
          <w:tcPr>
            <w:tcW w:w="1668" w:type="dxa"/>
          </w:tcPr>
          <w:p w14:paraId="380FE6E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51AB564"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7CAD9D02"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B6D5435" w14:textId="359693F9"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6E6393">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1C44401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015C374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E76DE83" w14:textId="095C6F65" w:rsidR="00784357" w:rsidRPr="00463023" w:rsidRDefault="0078435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p>
    <w:p w14:paraId="314352F5" w14:textId="4F7E97C8"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6E6393">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6E6393">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7ED25525" w14:textId="77777777" w:rsidR="00F54D58" w:rsidRPr="00971C80" w:rsidRDefault="00F54D58">
      <w:pPr>
        <w:spacing w:after="200" w:line="276" w:lineRule="auto"/>
        <w:jc w:val="left"/>
      </w:pPr>
      <w:r w:rsidRPr="00971C80">
        <w:br w:type="page"/>
      </w:r>
    </w:p>
    <w:p w14:paraId="66196BF8" w14:textId="77777777" w:rsidR="001D3A46" w:rsidRPr="00971C80" w:rsidRDefault="009A56F2" w:rsidP="009A56F2">
      <w:pPr>
        <w:pStyle w:val="Heading3"/>
      </w:pPr>
      <w:bookmarkStart w:id="903" w:name="_Toc402516063"/>
      <w:bookmarkStart w:id="904" w:name="_Ref406748953"/>
      <w:bookmarkStart w:id="905" w:name="_Toc489860676"/>
      <w:bookmarkStart w:id="906" w:name="_Toc10286749"/>
      <w:bookmarkEnd w:id="903"/>
      <w:r w:rsidRPr="00971C80">
        <w:t>Acknowledgement to a Request</w:t>
      </w:r>
      <w:bookmarkEnd w:id="904"/>
      <w:bookmarkEnd w:id="905"/>
      <w:bookmarkEnd w:id="906"/>
    </w:p>
    <w:p w14:paraId="784FE8ED"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CA7B227"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86A44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FE3323B"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A0ADE1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7DF8192F" w14:textId="77777777" w:rsidR="000B5693" w:rsidRPr="00971C80" w:rsidRDefault="000B5693" w:rsidP="000B5693">
      <w:pPr>
        <w:spacing w:line="276" w:lineRule="auto"/>
        <w:jc w:val="left"/>
      </w:pPr>
    </w:p>
    <w:p w14:paraId="31EB1CAE"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23B81BC0"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90D54BD" w14:textId="77777777" w:rsidR="003215A3" w:rsidRPr="00971C80" w:rsidRDefault="003215A3" w:rsidP="00A06099">
      <w:pPr>
        <w:spacing w:after="200" w:line="276" w:lineRule="auto"/>
        <w:jc w:val="left"/>
      </w:pPr>
    </w:p>
    <w:p w14:paraId="3F78B52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14CA2828"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2A734699" w14:textId="20682666"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7</w:t>
      </w:r>
      <w:r w:rsidR="00FB161A">
        <w:rPr>
          <w:noProof/>
        </w:rPr>
        <w:fldChar w:fldCharType="end"/>
      </w:r>
      <w:r>
        <w:t xml:space="preserve"> </w:t>
      </w:r>
      <w:r w:rsidRPr="000B4DCD">
        <w:t xml:space="preserve">: Overall structure of </w:t>
      </w:r>
      <w:r>
        <w:t>the Acknowledgement</w:t>
      </w:r>
    </w:p>
    <w:p w14:paraId="23681AAC" w14:textId="77777777" w:rsidR="00AA7DD9" w:rsidRPr="00971C80" w:rsidRDefault="00AA7DD9" w:rsidP="001D3A46"/>
    <w:p w14:paraId="6BD41013" w14:textId="77777777" w:rsidR="00A9538E" w:rsidRDefault="00A9538E">
      <w:pPr>
        <w:spacing w:after="200" w:line="276" w:lineRule="auto"/>
        <w:jc w:val="left"/>
        <w:rPr>
          <w:rFonts w:eastAsiaTheme="majorEastAsia" w:cstheme="majorBidi"/>
          <w:b/>
          <w:bCs/>
        </w:rPr>
      </w:pPr>
      <w:r>
        <w:br w:type="page"/>
      </w:r>
    </w:p>
    <w:p w14:paraId="41798FB4" w14:textId="77777777" w:rsidR="001D3A46" w:rsidRPr="00971C80" w:rsidRDefault="009A56F2">
      <w:pPr>
        <w:pStyle w:val="Heading3"/>
      </w:pPr>
      <w:bookmarkStart w:id="907" w:name="_Toc489860677"/>
      <w:bookmarkStart w:id="908" w:name="_Toc10286750"/>
      <w:r w:rsidRPr="00971C80">
        <w:t>Response to a Non</w:t>
      </w:r>
      <w:r w:rsidR="00AC782F">
        <w:t>-</w:t>
      </w:r>
      <w:r w:rsidRPr="00971C80">
        <w:t>Device Service Request</w:t>
      </w:r>
      <w:bookmarkEnd w:id="907"/>
      <w:bookmarkEnd w:id="908"/>
    </w:p>
    <w:p w14:paraId="6F8ACE52" w14:textId="77777777" w:rsidR="001D3A46" w:rsidRPr="00971C80" w:rsidRDefault="001D3A46" w:rsidP="001D3A46">
      <w:pPr>
        <w:rPr>
          <w:b/>
        </w:rPr>
      </w:pPr>
    </w:p>
    <w:p w14:paraId="3B1A0924" w14:textId="072EC92C"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6E6393">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6E6393"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70DD6C89"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999C864" w14:textId="7432873A"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6E6393">
        <w:t>3.8</w:t>
      </w:r>
      <w:r w:rsidR="00F63D66">
        <w:fldChar w:fldCharType="end"/>
      </w:r>
      <w:r w:rsidRPr="00971C80">
        <w:t>.</w:t>
      </w:r>
    </w:p>
    <w:p w14:paraId="1BA991A7"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34567BE"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28A9C715" w14:textId="48C2556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8</w:t>
      </w:r>
      <w:r w:rsidR="00FB161A">
        <w:rPr>
          <w:noProof/>
        </w:rPr>
        <w:fldChar w:fldCharType="end"/>
      </w:r>
      <w:r>
        <w:t xml:space="preserve"> </w:t>
      </w:r>
      <w:r w:rsidRPr="000B4DCD">
        <w:t xml:space="preserve">: Overall structure of </w:t>
      </w:r>
      <w:r>
        <w:t>the Non-Device Service Response</w:t>
      </w:r>
    </w:p>
    <w:p w14:paraId="1447290E" w14:textId="29DCAAEB"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6E6393">
        <w:t>3.5.2</w:t>
      </w:r>
      <w:r w:rsidR="00AA621B">
        <w:fldChar w:fldCharType="end"/>
      </w:r>
      <w:r>
        <w:t>)</w:t>
      </w:r>
      <w:r w:rsidRPr="004C5E09">
        <w:t>.</w:t>
      </w:r>
    </w:p>
    <w:p w14:paraId="08FEA8F3" w14:textId="77777777" w:rsidR="004A215C" w:rsidRDefault="00EA4C66" w:rsidP="00AA2451">
      <w:pPr>
        <w:pStyle w:val="Heading3"/>
      </w:pPr>
      <w:bookmarkStart w:id="909" w:name="_Ref489857750"/>
      <w:bookmarkStart w:id="910" w:name="_Ref489857781"/>
      <w:bookmarkStart w:id="911" w:name="_Ref489857817"/>
      <w:bookmarkStart w:id="912" w:name="_Ref489857825"/>
      <w:bookmarkStart w:id="913" w:name="_Toc489860678"/>
      <w:bookmarkStart w:id="914" w:name="_Toc10286751"/>
      <w:bookmarkStart w:id="915" w:name="_Ref399420682"/>
      <w:bookmarkStart w:id="916" w:name="_Ref39942069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909"/>
      <w:bookmarkEnd w:id="910"/>
      <w:bookmarkEnd w:id="911"/>
      <w:bookmarkEnd w:id="912"/>
      <w:bookmarkEnd w:id="913"/>
      <w:bookmarkEnd w:id="914"/>
    </w:p>
    <w:bookmarkEnd w:id="915"/>
    <w:bookmarkEnd w:id="916"/>
    <w:p w14:paraId="2CA421DC"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FB3B583"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C472C19"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17375D3" w14:textId="77777777" w:rsidR="00B14633" w:rsidRDefault="00BB2320" w:rsidP="00CC30AD">
      <w:pPr>
        <w:keepNext/>
        <w:spacing w:after="120"/>
        <w:ind w:firstLine="720"/>
      </w:pPr>
      <w:r>
        <w:t>Grouping Header || Command Payload || 0x00</w:t>
      </w:r>
    </w:p>
    <w:p w14:paraId="757C0913"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2750D9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F986002" w14:textId="77777777" w:rsidR="00D17E2E" w:rsidRDefault="00D17E2E" w:rsidP="00D17E2E">
      <w:pPr>
        <w:pStyle w:val="ListParagraph"/>
        <w:ind w:left="0"/>
        <w:jc w:val="center"/>
      </w:pPr>
    </w:p>
    <w:p w14:paraId="23A7FF0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7EEE6768" w14:textId="4EB99B0C"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1B01FAC4" w14:textId="77777777" w:rsidR="00B14633" w:rsidRPr="00971C80" w:rsidRDefault="00B14633">
      <w:pPr>
        <w:spacing w:after="200" w:line="276" w:lineRule="auto"/>
        <w:jc w:val="left"/>
      </w:pPr>
    </w:p>
    <w:p w14:paraId="35FDFFF4"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C5109CE" w14:textId="77777777" w:rsidR="00B94018" w:rsidRPr="00971C80" w:rsidRDefault="00B94018" w:rsidP="00DB015C">
      <w:pPr>
        <w:pStyle w:val="ListParagraph"/>
        <w:ind w:left="502"/>
        <w:jc w:val="left"/>
      </w:pPr>
    </w:p>
    <w:p w14:paraId="7BF21FB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1463E8B" w14:textId="77777777" w:rsidTr="00400115">
        <w:tc>
          <w:tcPr>
            <w:tcW w:w="1512" w:type="dxa"/>
          </w:tcPr>
          <w:p w14:paraId="12B6ACE2"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05131D04"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494CDDCC"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4E5AF8E"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1A8CA943"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66F3BE20" w14:textId="77777777" w:rsidTr="00400115">
        <w:tc>
          <w:tcPr>
            <w:tcW w:w="1512" w:type="dxa"/>
          </w:tcPr>
          <w:p w14:paraId="1EDA0DC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2E4E3B85"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0A4E1CB6"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71B018D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BB65FE1"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6E88F7CD" w14:textId="77777777" w:rsidR="00356FB8"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1.0</w:t>
            </w:r>
          </w:p>
          <w:p w14:paraId="1797751A" w14:textId="77777777" w:rsidR="00356FB8" w:rsidRPr="00971C80"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874233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A77B46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2D4F6D9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5B2CF65A"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7DC2EC3" w14:textId="77777777" w:rsidTr="00400115">
        <w:tc>
          <w:tcPr>
            <w:tcW w:w="1512" w:type="dxa"/>
          </w:tcPr>
          <w:p w14:paraId="2FD1ACE4"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9E26373"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1D0DE43C" w14:textId="77777777" w:rsidR="006D5100" w:rsidRDefault="006D5100" w:rsidP="00627D08">
            <w:pPr>
              <w:pStyle w:val="TableText-Centre"/>
              <w:keepNext/>
              <w:jc w:val="left"/>
              <w:rPr>
                <w:rFonts w:ascii="Times New Roman" w:hAnsi="Times New Roman" w:cs="Times New Roman"/>
                <w:sz w:val="20"/>
                <w:szCs w:val="20"/>
              </w:rPr>
            </w:pPr>
          </w:p>
          <w:p w14:paraId="38F980C7"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56CE27DC"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DDC0D65"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DFAB9CD"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56B6CCB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DD8106C"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4FAE2D1"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64FAC993" w14:textId="67392410" w:rsidR="00ED3FD5"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w:t>
      </w:r>
      <w:r w:rsidR="00FB161A">
        <w:rPr>
          <w:noProof/>
        </w:rPr>
        <w:fldChar w:fldCharType="end"/>
      </w:r>
      <w:r>
        <w:t xml:space="preserve"> </w:t>
      </w:r>
      <w:r w:rsidRPr="000B4DCD">
        <w:t xml:space="preserve">: </w:t>
      </w:r>
      <w:r>
        <w:t>PreCommand</w:t>
      </w:r>
      <w:r w:rsidRPr="00971C80">
        <w:t xml:space="preserve"> </w:t>
      </w:r>
      <w:r>
        <w:t>data items</w:t>
      </w:r>
    </w:p>
    <w:p w14:paraId="04140B56" w14:textId="77777777" w:rsidR="00212F2E" w:rsidRPr="00212F2E" w:rsidRDefault="00212F2E" w:rsidP="001C41D6"/>
    <w:p w14:paraId="10038A2F" w14:textId="77777777" w:rsidR="00D17E2E" w:rsidRPr="00971C80" w:rsidRDefault="0040098B" w:rsidP="00CE1AF7">
      <w:pPr>
        <w:pStyle w:val="Heading3"/>
      </w:pPr>
      <w:bookmarkStart w:id="917" w:name="_Ref441761471"/>
      <w:bookmarkStart w:id="918" w:name="_Ref441761516"/>
      <w:bookmarkStart w:id="919" w:name="_Toc489860679"/>
      <w:bookmarkStart w:id="920" w:name="_Toc10286752"/>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917"/>
      <w:bookmarkEnd w:id="918"/>
      <w:bookmarkEnd w:id="919"/>
      <w:bookmarkEnd w:id="920"/>
    </w:p>
    <w:p w14:paraId="72D8D96E"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041A3F2F"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7DF6A90A"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7ABFE2F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E72DACC" w14:textId="17DB9869"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3E53DD19" w14:textId="77777777" w:rsidTr="00400115">
        <w:tc>
          <w:tcPr>
            <w:tcW w:w="1526" w:type="dxa"/>
          </w:tcPr>
          <w:p w14:paraId="07409F7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5531C25D"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0FA3D7A"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4B156D67"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1012DA78"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5E295297" w14:textId="77777777" w:rsidTr="00400115">
        <w:tc>
          <w:tcPr>
            <w:tcW w:w="1526" w:type="dxa"/>
          </w:tcPr>
          <w:p w14:paraId="3255E811"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B4A1CE"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0B01635" w14:textId="77777777" w:rsidR="00F74E58" w:rsidRDefault="00F74E58" w:rsidP="00200A84">
            <w:pPr>
              <w:pStyle w:val="TableText-Centre"/>
              <w:keepNext/>
              <w:jc w:val="left"/>
              <w:rPr>
                <w:rFonts w:ascii="Times New Roman" w:hAnsi="Times New Roman" w:cs="Times New Roman"/>
                <w:sz w:val="20"/>
                <w:szCs w:val="20"/>
              </w:rPr>
            </w:pPr>
          </w:p>
          <w:p w14:paraId="3E50B5D6"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95CB0A1" w14:textId="77777777" w:rsidR="009B1B06" w:rsidRDefault="009B1B06" w:rsidP="00F74E58">
            <w:pPr>
              <w:pStyle w:val="TableText-Centre"/>
              <w:keepNext/>
              <w:jc w:val="left"/>
              <w:rPr>
                <w:rFonts w:ascii="Times New Roman" w:hAnsi="Times New Roman" w:cs="Times New Roman"/>
                <w:sz w:val="20"/>
                <w:szCs w:val="20"/>
              </w:rPr>
            </w:pPr>
          </w:p>
          <w:p w14:paraId="33F0DAD1"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A0764F5"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8B8ED76" w14:textId="77777777" w:rsidR="009B1B06" w:rsidRPr="009B1B06" w:rsidRDefault="009B1B06" w:rsidP="009B1B06">
            <w:pPr>
              <w:pStyle w:val="TableText-Centre"/>
              <w:keepNext/>
              <w:jc w:val="left"/>
              <w:rPr>
                <w:rFonts w:ascii="Times New Roman" w:hAnsi="Times New Roman" w:cs="Times New Roman"/>
                <w:sz w:val="20"/>
                <w:szCs w:val="20"/>
              </w:rPr>
            </w:pPr>
          </w:p>
          <w:p w14:paraId="797A9544"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6EBD43E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DE27B22"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249ACA8E"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595F28"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CA47CDD"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570361"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2524717" w14:textId="7E66DBCE"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p>
    <w:p w14:paraId="597E2E32" w14:textId="77777777" w:rsidR="00524056" w:rsidRPr="00971C80" w:rsidRDefault="00524056" w:rsidP="00CE1AF7">
      <w:pPr>
        <w:pStyle w:val="Heading3"/>
      </w:pPr>
      <w:bookmarkStart w:id="921" w:name="_Ref441673826"/>
      <w:bookmarkStart w:id="922" w:name="_Toc489860680"/>
      <w:bookmarkStart w:id="923" w:name="_Toc10286753"/>
      <w:r w:rsidRPr="00971C80">
        <w:t xml:space="preserve">Service </w:t>
      </w:r>
      <w:r w:rsidR="00CF7EBA" w:rsidRPr="00971C80">
        <w:t>R</w:t>
      </w:r>
      <w:r w:rsidRPr="00971C80">
        <w:t>esponse (from Device) – GBCSPayload Format</w:t>
      </w:r>
      <w:bookmarkEnd w:id="921"/>
      <w:bookmarkEnd w:id="922"/>
      <w:bookmarkEnd w:id="923"/>
    </w:p>
    <w:p w14:paraId="58BF234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7B9694F" w14:textId="77777777" w:rsidR="000B5693" w:rsidRPr="00971C80" w:rsidRDefault="000B5693" w:rsidP="000B5693">
      <w:pPr>
        <w:jc w:val="left"/>
      </w:pPr>
    </w:p>
    <w:p w14:paraId="5F09C19B"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14554335"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26001150" w14:textId="77777777" w:rsidR="00767F3A" w:rsidRDefault="00767F3A" w:rsidP="00767F3A">
      <w:pPr>
        <w:jc w:val="left"/>
      </w:pPr>
    </w:p>
    <w:p w14:paraId="6BA4E15B"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2F666236" w14:textId="77777777" w:rsidR="00524056" w:rsidRPr="00971C80" w:rsidRDefault="00524056" w:rsidP="00CC30AD">
      <w:pPr>
        <w:keepNext/>
        <w:jc w:val="center"/>
      </w:pPr>
    </w:p>
    <w:p w14:paraId="05D278BA" w14:textId="135C6AD5"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11</w:t>
      </w:r>
      <w:r w:rsidR="00FB161A">
        <w:rPr>
          <w:noProof/>
        </w:rPr>
        <w:fldChar w:fldCharType="end"/>
      </w:r>
      <w:r>
        <w:t xml:space="preserve"> </w:t>
      </w:r>
      <w:r w:rsidRPr="000B4DCD">
        <w:t xml:space="preserve">: Overall structure of </w:t>
      </w:r>
      <w:r>
        <w:t>the Service Response from a Device</w:t>
      </w:r>
    </w:p>
    <w:p w14:paraId="766E3981"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015D01CE" w14:textId="77777777" w:rsidTr="00400115">
        <w:tc>
          <w:tcPr>
            <w:tcW w:w="1526" w:type="dxa"/>
          </w:tcPr>
          <w:p w14:paraId="7DA1041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25260A45"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F64C9E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18A2EF7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DC9CA2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2A17E57F" w14:textId="77777777" w:rsidTr="00400115">
        <w:tc>
          <w:tcPr>
            <w:tcW w:w="1526" w:type="dxa"/>
          </w:tcPr>
          <w:p w14:paraId="681AE1D3"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A563903"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8D619D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18A9CFE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598B9DD"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0F1F25EF"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FF02B6"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1CC09C2" w14:textId="13BFFD9D"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32</w:t>
      </w:r>
      <w:r w:rsidR="00FB161A">
        <w:rPr>
          <w:noProof/>
        </w:rPr>
        <w:fldChar w:fldCharType="end"/>
      </w:r>
      <w:r>
        <w:t xml:space="preserve"> </w:t>
      </w:r>
      <w:r w:rsidRPr="000B4DCD">
        <w:t xml:space="preserve">: </w:t>
      </w:r>
      <w:r w:rsidRPr="00971C80">
        <w:t xml:space="preserve">GBCSPayload </w:t>
      </w:r>
      <w:r>
        <w:t>data items</w:t>
      </w:r>
    </w:p>
    <w:p w14:paraId="3B9F4266" w14:textId="77777777" w:rsidR="00524056" w:rsidRPr="00971C80" w:rsidRDefault="00524056">
      <w:pPr>
        <w:spacing w:after="200" w:line="276" w:lineRule="auto"/>
        <w:jc w:val="left"/>
      </w:pPr>
    </w:p>
    <w:p w14:paraId="67C324AF" w14:textId="77777777" w:rsidR="001D3A46" w:rsidRPr="00971C80" w:rsidRDefault="001D3A46" w:rsidP="0077322F">
      <w:pPr>
        <w:pStyle w:val="Heading3"/>
        <w:pageBreakBefore/>
      </w:pPr>
      <w:bookmarkStart w:id="924" w:name="_Toc402516069"/>
      <w:bookmarkStart w:id="925" w:name="_Ref441673778"/>
      <w:bookmarkStart w:id="926" w:name="_Toc489860681"/>
      <w:bookmarkStart w:id="927" w:name="_Toc10286754"/>
      <w:bookmarkEnd w:id="924"/>
      <w:r w:rsidRPr="00971C80">
        <w:t xml:space="preserve">Service </w:t>
      </w:r>
      <w:r w:rsidR="00CF7EBA" w:rsidRPr="00971C80">
        <w:t>R</w:t>
      </w:r>
      <w:r w:rsidRPr="00971C80">
        <w:t>esponse (from Device) - CINMessage Format</w:t>
      </w:r>
      <w:bookmarkEnd w:id="925"/>
      <w:bookmarkEnd w:id="926"/>
      <w:bookmarkEnd w:id="927"/>
    </w:p>
    <w:p w14:paraId="4463416A"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2ED1524E" w14:textId="77777777" w:rsidR="00474A06" w:rsidRPr="00971C80" w:rsidRDefault="00474A06" w:rsidP="00A06099">
      <w:pPr>
        <w:jc w:val="left"/>
      </w:pPr>
    </w:p>
    <w:p w14:paraId="2F4F492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FB68709" w14:textId="77777777" w:rsidR="000B5693" w:rsidRPr="00971C80" w:rsidRDefault="000B5693" w:rsidP="000B5693">
      <w:pPr>
        <w:pStyle w:val="ListParagraph"/>
        <w:ind w:left="0"/>
        <w:jc w:val="left"/>
      </w:pPr>
    </w:p>
    <w:p w14:paraId="68670F47" w14:textId="77777777" w:rsidR="001D3A46" w:rsidRPr="00971C80" w:rsidRDefault="001D3A46" w:rsidP="00A06099">
      <w:pPr>
        <w:spacing w:after="200" w:line="276" w:lineRule="auto"/>
        <w:jc w:val="left"/>
      </w:pPr>
      <w:r w:rsidRPr="00971C80">
        <w:t>The diagram below illustrates the structure of a CINMessage format response.</w:t>
      </w:r>
    </w:p>
    <w:p w14:paraId="54C1FAAC" w14:textId="77777777" w:rsidR="001D3A46" w:rsidRPr="00971C80" w:rsidRDefault="001D3A46" w:rsidP="001D3A46">
      <w:pPr>
        <w:jc w:val="left"/>
      </w:pPr>
    </w:p>
    <w:p w14:paraId="30BA7732"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C7B836A" w14:textId="4C58716D"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296D79F0" w14:textId="77777777" w:rsidR="001D3A46" w:rsidRPr="00971C80" w:rsidRDefault="001D3A46" w:rsidP="001D3A46">
      <w:pPr>
        <w:jc w:val="left"/>
      </w:pPr>
    </w:p>
    <w:p w14:paraId="67EBAC8C"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60D2DA90" w14:textId="77777777" w:rsidTr="00400115">
        <w:tc>
          <w:tcPr>
            <w:tcW w:w="1526" w:type="dxa"/>
          </w:tcPr>
          <w:p w14:paraId="5747782F"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6BDA908B"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AE80CCC"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33FC1F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7000914B"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C3E75E6" w14:textId="77777777" w:rsidTr="00400115">
        <w:tc>
          <w:tcPr>
            <w:tcW w:w="1526" w:type="dxa"/>
          </w:tcPr>
          <w:p w14:paraId="1417AA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B05B737"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52A6C0"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ED3F1A2"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03E9C48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25E98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B7CC2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39F964F" w14:textId="77777777" w:rsidTr="00400115">
        <w:tc>
          <w:tcPr>
            <w:tcW w:w="1526" w:type="dxa"/>
          </w:tcPr>
          <w:p w14:paraId="633DEAB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9637455"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5772BDA4"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7E21178"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66C52114"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392D91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C5622B3" w14:textId="7F32C03C"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33</w:t>
      </w:r>
      <w:r w:rsidR="00FB161A">
        <w:rPr>
          <w:noProof/>
        </w:rPr>
        <w:fldChar w:fldCharType="end"/>
      </w:r>
      <w:r>
        <w:t xml:space="preserve"> </w:t>
      </w:r>
      <w:r w:rsidRPr="000B4DCD">
        <w:t xml:space="preserve">: </w:t>
      </w:r>
      <w:r>
        <w:t>CIN</w:t>
      </w:r>
      <w:r w:rsidRPr="00971C80">
        <w:t>Message</w:t>
      </w:r>
      <w:r>
        <w:t xml:space="preserve"> data items</w:t>
      </w:r>
    </w:p>
    <w:p w14:paraId="4F7E0A3D" w14:textId="77777777" w:rsidR="001F797C" w:rsidRPr="00971C80" w:rsidRDefault="001F797C" w:rsidP="001D3A46">
      <w:pPr>
        <w:spacing w:after="200" w:line="276" w:lineRule="auto"/>
        <w:jc w:val="left"/>
        <w:rPr>
          <w:rFonts w:asciiTheme="majorHAnsi" w:eastAsiaTheme="majorEastAsia" w:hAnsiTheme="majorHAnsi" w:cstheme="majorBidi"/>
        </w:rPr>
      </w:pPr>
    </w:p>
    <w:p w14:paraId="315B9E80" w14:textId="77777777" w:rsidR="001D3A46" w:rsidRPr="00971C80" w:rsidRDefault="001D3A46" w:rsidP="00CE1AF7">
      <w:pPr>
        <w:pStyle w:val="Heading3"/>
      </w:pPr>
      <w:bookmarkStart w:id="928" w:name="_Toc402516071"/>
      <w:bookmarkStart w:id="929" w:name="_Ref489247642"/>
      <w:bookmarkStart w:id="930" w:name="_Toc489860682"/>
      <w:bookmarkStart w:id="931" w:name="_Toc10286755"/>
      <w:bookmarkEnd w:id="928"/>
      <w:r w:rsidRPr="00971C80">
        <w:t xml:space="preserve">Service </w:t>
      </w:r>
      <w:r w:rsidR="00CF7EBA" w:rsidRPr="00971C80">
        <w:t>R</w:t>
      </w:r>
      <w:r w:rsidRPr="00971C80">
        <w:t>esponse (from Device) - DSPScheduledMessage Format</w:t>
      </w:r>
      <w:bookmarkEnd w:id="929"/>
      <w:bookmarkEnd w:id="930"/>
      <w:bookmarkEnd w:id="931"/>
    </w:p>
    <w:p w14:paraId="22DC7443"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7E64E70F" w14:textId="77777777" w:rsidR="00076493" w:rsidRPr="00971C80" w:rsidRDefault="00076493" w:rsidP="00A06099">
      <w:pPr>
        <w:jc w:val="left"/>
      </w:pPr>
    </w:p>
    <w:p w14:paraId="0001178D"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44F11B51" w14:textId="77777777" w:rsidR="001D3A46" w:rsidRPr="00971C80" w:rsidRDefault="001D3A46" w:rsidP="00A06099">
      <w:pPr>
        <w:pStyle w:val="ListParagraph"/>
        <w:ind w:left="360"/>
        <w:jc w:val="left"/>
      </w:pPr>
    </w:p>
    <w:p w14:paraId="70B1DAE0"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7226B304"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51AE932B" w14:textId="7EDE49AE"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50B60F"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15B5C831" w14:textId="77777777" w:rsidTr="00400115">
        <w:tc>
          <w:tcPr>
            <w:tcW w:w="1528" w:type="dxa"/>
          </w:tcPr>
          <w:p w14:paraId="00652456"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432FA446"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5BDF1A4"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2EBEB22"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1FA846ED"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7CBC87C7" w14:textId="77777777" w:rsidTr="00400115">
        <w:tc>
          <w:tcPr>
            <w:tcW w:w="1528" w:type="dxa"/>
          </w:tcPr>
          <w:p w14:paraId="79CDCE5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7712DC7"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BF60D3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29662D0F"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FDB5AE9"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2D3B7AE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DE6DD16"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A2F2A44" w14:textId="77777777" w:rsidTr="00400115">
        <w:tc>
          <w:tcPr>
            <w:tcW w:w="1528" w:type="dxa"/>
          </w:tcPr>
          <w:p w14:paraId="67B1E7F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2F1D90C7"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1C480128"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11610D5D" w14:textId="77777777" w:rsidR="003044F0" w:rsidRPr="00971C80" w:rsidRDefault="003044F0" w:rsidP="000E396C">
            <w:pPr>
              <w:pStyle w:val="Default"/>
              <w:keepNext/>
              <w:rPr>
                <w:color w:val="auto"/>
                <w:sz w:val="20"/>
                <w:szCs w:val="20"/>
              </w:rPr>
            </w:pPr>
          </w:p>
        </w:tc>
        <w:tc>
          <w:tcPr>
            <w:tcW w:w="1650" w:type="dxa"/>
          </w:tcPr>
          <w:p w14:paraId="534A543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58EB5D9"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EE3322E"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D08DB3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7CE91E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0AC09C0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1E752522" w14:textId="4AF5A01C"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34</w:t>
      </w:r>
      <w:r w:rsidR="00FB161A">
        <w:rPr>
          <w:noProof/>
        </w:rPr>
        <w:fldChar w:fldCharType="end"/>
      </w:r>
      <w:r>
        <w:t xml:space="preserve"> </w:t>
      </w:r>
      <w:r w:rsidRPr="000B4DCD">
        <w:t xml:space="preserve">: </w:t>
      </w:r>
      <w:r w:rsidRPr="00971C80">
        <w:t>DSPScheduledMessage</w:t>
      </w:r>
      <w:r>
        <w:t xml:space="preserve"> data items</w:t>
      </w:r>
    </w:p>
    <w:p w14:paraId="0F1E4632" w14:textId="77777777" w:rsidR="001D3A46" w:rsidRPr="00971C80" w:rsidRDefault="001D3A46" w:rsidP="0077322F">
      <w:pPr>
        <w:pStyle w:val="Heading3"/>
        <w:pageBreakBefore/>
      </w:pPr>
      <w:bookmarkStart w:id="932" w:name="_Ref433285951"/>
      <w:bookmarkStart w:id="933" w:name="_Toc489860683"/>
      <w:bookmarkStart w:id="934" w:name="_Toc10286756"/>
      <w:r w:rsidRPr="00971C80">
        <w:t xml:space="preserve">Service </w:t>
      </w:r>
      <w:r w:rsidR="00CF7EBA" w:rsidRPr="00971C80">
        <w:t>R</w:t>
      </w:r>
      <w:r w:rsidRPr="00971C80">
        <w:t>esponse (from Device) - FutureDatedDeviceAlertMessage Format</w:t>
      </w:r>
      <w:bookmarkEnd w:id="932"/>
      <w:bookmarkEnd w:id="933"/>
      <w:bookmarkEnd w:id="934"/>
    </w:p>
    <w:p w14:paraId="1777B286"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660887A8"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70493515" w14:textId="77777777" w:rsidR="000F4A0D" w:rsidRDefault="000F4A0D" w:rsidP="00AE557D">
      <w:pPr>
        <w:spacing w:after="240"/>
        <w:jc w:val="left"/>
      </w:pPr>
      <w:r>
        <w:t xml:space="preserve">The DCC shall add the following data items to the XML </w:t>
      </w:r>
      <w:r w:rsidR="00065EF0">
        <w:t>r</w:t>
      </w:r>
      <w:r>
        <w:t>esponse</w:t>
      </w:r>
    </w:p>
    <w:p w14:paraId="43866CE7" w14:textId="77777777" w:rsidR="001D3A46" w:rsidRDefault="00793092" w:rsidP="000705C2">
      <w:pPr>
        <w:pStyle w:val="ListParagraph"/>
        <w:numPr>
          <w:ilvl w:val="0"/>
          <w:numId w:val="239"/>
        </w:numPr>
        <w:spacing w:after="240"/>
        <w:ind w:left="567" w:hanging="283"/>
        <w:contextualSpacing w:val="0"/>
        <w:jc w:val="left"/>
      </w:pPr>
      <w:r w:rsidRPr="00971C80">
        <w:t>The FutureDatedAlertCode of the Device Alert.</w:t>
      </w:r>
    </w:p>
    <w:p w14:paraId="170CA094" w14:textId="77777777" w:rsidR="000F4A0D" w:rsidRDefault="000F4A0D" w:rsidP="000705C2">
      <w:pPr>
        <w:pStyle w:val="ListParagraph"/>
        <w:numPr>
          <w:ilvl w:val="0"/>
          <w:numId w:val="239"/>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5A790C41" w14:textId="77777777" w:rsidR="000F4A0D" w:rsidRDefault="000F4A0D" w:rsidP="000705C2">
      <w:pPr>
        <w:pStyle w:val="ListParagraph"/>
        <w:numPr>
          <w:ilvl w:val="0"/>
          <w:numId w:val="239"/>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70D8062F"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2A721A7C"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66EBF9D"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11B9EF8F"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5280ECD" w14:textId="77777777" w:rsidR="00396EF3" w:rsidRPr="00971C80" w:rsidRDefault="00396EF3" w:rsidP="00AE557D">
      <w:pPr>
        <w:keepLines/>
        <w:jc w:val="center"/>
      </w:pPr>
    </w:p>
    <w:p w14:paraId="0CCC9DC0" w14:textId="19BD8D9D"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0CC88F9" w14:textId="77777777" w:rsidR="00161D62" w:rsidRPr="00971C80" w:rsidRDefault="00161D62" w:rsidP="00305462">
      <w:pPr>
        <w:jc w:val="left"/>
        <w:rPr>
          <w:b/>
        </w:rPr>
      </w:pPr>
    </w:p>
    <w:p w14:paraId="61AF711A"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FAFF722" w14:textId="77777777" w:rsidTr="00400115">
        <w:trPr>
          <w:cantSplit/>
        </w:trPr>
        <w:tc>
          <w:tcPr>
            <w:tcW w:w="2325" w:type="dxa"/>
            <w:tcMar>
              <w:left w:w="57" w:type="dxa"/>
              <w:right w:w="57" w:type="dxa"/>
            </w:tcMar>
          </w:tcPr>
          <w:p w14:paraId="2292D893"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68B48F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587BAD42"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BB2A25B"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0B4DAF"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DABA32F" w14:textId="77777777" w:rsidTr="00400115">
        <w:trPr>
          <w:cantSplit/>
        </w:trPr>
        <w:tc>
          <w:tcPr>
            <w:tcW w:w="2325" w:type="dxa"/>
            <w:tcMar>
              <w:left w:w="57" w:type="dxa"/>
              <w:right w:w="57" w:type="dxa"/>
            </w:tcMar>
          </w:tcPr>
          <w:p w14:paraId="7CA8B4E8"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6F31152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9055029" w14:textId="77777777" w:rsidR="004C6523" w:rsidRDefault="004C6523" w:rsidP="00AE557D">
            <w:pPr>
              <w:pStyle w:val="TableText-Centre"/>
              <w:jc w:val="left"/>
              <w:rPr>
                <w:rFonts w:ascii="Times New Roman" w:hAnsi="Times New Roman" w:cs="Times New Roman"/>
                <w:sz w:val="20"/>
                <w:szCs w:val="20"/>
              </w:rPr>
            </w:pPr>
          </w:p>
          <w:p w14:paraId="6BE10A6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3585B79"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5FB9ECD3"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ABF3982"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50E2EC9"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5C25808D"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25C18F85"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61BE07A9" w14:textId="77777777" w:rsidTr="00400115">
        <w:trPr>
          <w:cantSplit/>
        </w:trPr>
        <w:tc>
          <w:tcPr>
            <w:tcW w:w="2325" w:type="dxa"/>
            <w:tcMar>
              <w:left w:w="57" w:type="dxa"/>
              <w:right w:w="57" w:type="dxa"/>
            </w:tcMar>
          </w:tcPr>
          <w:p w14:paraId="0C9FE89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DAAAA44"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752E27F"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51C7FC46"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0025F6F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4B809DBA"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02FB84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2284D598" w14:textId="77777777" w:rsidTr="00400115">
        <w:trPr>
          <w:cantSplit/>
        </w:trPr>
        <w:tc>
          <w:tcPr>
            <w:tcW w:w="2325" w:type="dxa"/>
            <w:tcMar>
              <w:left w:w="57" w:type="dxa"/>
              <w:right w:w="57" w:type="dxa"/>
            </w:tcMar>
          </w:tcPr>
          <w:p w14:paraId="5238C63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71A2F48"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294D98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536A4AB0"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2FC02DC3"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853EC"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6A88CE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B316F3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2AC918C5" w14:textId="77777777" w:rsidTr="00400115">
        <w:trPr>
          <w:cantSplit/>
        </w:trPr>
        <w:tc>
          <w:tcPr>
            <w:tcW w:w="2325" w:type="dxa"/>
            <w:tcMar>
              <w:left w:w="57" w:type="dxa"/>
              <w:right w:w="57" w:type="dxa"/>
            </w:tcMar>
          </w:tcPr>
          <w:p w14:paraId="5D02F3A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554AE3F3"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517D2A5"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6DF8D6F6"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E5B7F18"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727B2EF"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082E00"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9D9922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FC80A5D" w14:textId="3C91987F" w:rsidR="00F534D5" w:rsidRPr="004C4418" w:rsidRDefault="000E396C" w:rsidP="00512700">
      <w:pPr>
        <w:pStyle w:val="Caption"/>
      </w:pPr>
      <w:bookmarkStart w:id="935" w:name="_Ref398562212"/>
      <w:bookmarkStart w:id="936"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p>
    <w:p w14:paraId="384298F5" w14:textId="77777777" w:rsidR="0016625F" w:rsidRPr="00DA449E" w:rsidRDefault="0016625F" w:rsidP="00512700">
      <w:pPr>
        <w:pStyle w:val="Caption"/>
      </w:pPr>
      <w:bookmarkStart w:id="937" w:name="_Ref402775918"/>
    </w:p>
    <w:p w14:paraId="6DF2BC8D" w14:textId="77777777" w:rsidR="001D3A46" w:rsidRPr="00971C80" w:rsidRDefault="001D3A46" w:rsidP="00CE1AF7">
      <w:pPr>
        <w:pStyle w:val="Heading3"/>
      </w:pPr>
      <w:bookmarkStart w:id="938" w:name="_Ref489726775"/>
      <w:bookmarkStart w:id="939" w:name="_Ref489856032"/>
      <w:bookmarkStart w:id="940" w:name="_Toc489860684"/>
      <w:bookmarkStart w:id="941" w:name="_Toc10286757"/>
      <w:r w:rsidRPr="00971C80">
        <w:t xml:space="preserve">Service Response codes generated </w:t>
      </w:r>
      <w:r w:rsidR="006F31D3" w:rsidRPr="00971C80">
        <w:t>by</w:t>
      </w:r>
      <w:r w:rsidRPr="00971C80">
        <w:t xml:space="preserve"> DCC</w:t>
      </w:r>
      <w:bookmarkEnd w:id="935"/>
      <w:bookmarkEnd w:id="936"/>
      <w:bookmarkEnd w:id="937"/>
      <w:bookmarkEnd w:id="938"/>
      <w:bookmarkEnd w:id="939"/>
      <w:bookmarkEnd w:id="940"/>
      <w:bookmarkEnd w:id="941"/>
    </w:p>
    <w:p w14:paraId="14386D5A"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3C7E08C" w14:textId="77777777" w:rsidR="00A06099" w:rsidRPr="00971C80" w:rsidRDefault="00A06099" w:rsidP="001D3A46"/>
    <w:p w14:paraId="35FE464F"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6DC0A4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728448B8" w14:textId="77777777" w:rsidR="00614499" w:rsidRDefault="00614499" w:rsidP="00614499">
      <w:pPr>
        <w:pStyle w:val="ListParagraph"/>
        <w:numPr>
          <w:ilvl w:val="0"/>
          <w:numId w:val="10"/>
        </w:numPr>
      </w:pPr>
      <w:r>
        <w:t xml:space="preserve">Warning - </w:t>
      </w:r>
      <w:r w:rsidRPr="00614499">
        <w:t>Prefix 'W'</w:t>
      </w:r>
    </w:p>
    <w:p w14:paraId="57E6BABF" w14:textId="77777777" w:rsidR="00DE6C99" w:rsidRPr="00971C80" w:rsidRDefault="00DE6C99" w:rsidP="001D7F39">
      <w:pPr>
        <w:pStyle w:val="ListParagraph"/>
        <w:spacing w:after="200" w:line="276" w:lineRule="auto"/>
        <w:contextualSpacing w:val="0"/>
        <w:jc w:val="left"/>
      </w:pPr>
    </w:p>
    <w:p w14:paraId="49970DA0"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48C09CB4"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42F27D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6BC96BE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293DCA3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4283BAD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2A44EB5"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046C45DB"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4DFF412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0487D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1800CF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721A13D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D774A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1480BA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96CCCF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3F5794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7405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0216559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2DDE287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C265CC"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2C81F6C"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126A43AF"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1B355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D2FB0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E02779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B39D5E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54CF111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6CED4C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7C6A0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A0B1B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7184CB6" w14:textId="77777777" w:rsidR="00D65AD0" w:rsidRPr="00971C80" w:rsidRDefault="00053B42">
            <w:pPr>
              <w:rPr>
                <w:sz w:val="20"/>
                <w:szCs w:val="20"/>
              </w:rPr>
            </w:pPr>
            <w:r>
              <w:rPr>
                <w:sz w:val="20"/>
                <w:szCs w:val="20"/>
              </w:rPr>
              <w:t>V</w:t>
            </w:r>
            <w:r w:rsidRPr="00971C80">
              <w:rPr>
                <w:sz w:val="20"/>
                <w:szCs w:val="20"/>
              </w:rPr>
              <w:t>2</w:t>
            </w:r>
          </w:p>
          <w:p w14:paraId="6A4396F0"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FB98644"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FB1AB3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5E038B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4900BC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4F86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51F27A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E5823E5" w14:textId="77777777" w:rsidR="00D65AD0" w:rsidRPr="00971C80" w:rsidRDefault="00053B42">
            <w:pPr>
              <w:rPr>
                <w:sz w:val="20"/>
                <w:szCs w:val="20"/>
              </w:rPr>
            </w:pPr>
            <w:r>
              <w:rPr>
                <w:sz w:val="20"/>
                <w:szCs w:val="20"/>
              </w:rPr>
              <w:t>V</w:t>
            </w:r>
            <w:r w:rsidRPr="00971C80">
              <w:rPr>
                <w:sz w:val="20"/>
                <w:szCs w:val="20"/>
              </w:rPr>
              <w:t>4</w:t>
            </w:r>
          </w:p>
          <w:p w14:paraId="7665F01D"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6BF3F5E1"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60B0C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57698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071E0C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CDD93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421366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D5BB36A" w14:textId="77777777" w:rsidR="00D65AD0" w:rsidRPr="00971C80" w:rsidRDefault="00053B42">
            <w:pPr>
              <w:rPr>
                <w:sz w:val="20"/>
                <w:szCs w:val="20"/>
              </w:rPr>
            </w:pPr>
            <w:r>
              <w:rPr>
                <w:sz w:val="20"/>
                <w:szCs w:val="20"/>
              </w:rPr>
              <w:t>V</w:t>
            </w:r>
            <w:r w:rsidRPr="00971C80">
              <w:rPr>
                <w:sz w:val="20"/>
                <w:szCs w:val="20"/>
              </w:rPr>
              <w:t>3</w:t>
            </w:r>
          </w:p>
          <w:p w14:paraId="41FEEDC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46969E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92CA0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101F51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C73146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5E2EE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6DF0864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5BBD57" w14:textId="77777777" w:rsidR="00D65AD0" w:rsidRPr="00971C80" w:rsidRDefault="00053B42">
            <w:pPr>
              <w:rPr>
                <w:sz w:val="20"/>
                <w:szCs w:val="20"/>
              </w:rPr>
            </w:pPr>
            <w:r>
              <w:rPr>
                <w:sz w:val="20"/>
                <w:szCs w:val="20"/>
              </w:rPr>
              <w:t>V</w:t>
            </w:r>
            <w:r w:rsidRPr="00971C80">
              <w:rPr>
                <w:sz w:val="20"/>
                <w:szCs w:val="20"/>
              </w:rPr>
              <w:t>1</w:t>
            </w:r>
          </w:p>
          <w:p w14:paraId="3D7B75F7"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9A7F9B7"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0FE5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4BD80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A7773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3864A9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21E931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0B3BD4" w14:textId="77777777" w:rsidR="00D65AD0" w:rsidRPr="00971C80" w:rsidRDefault="00053B42">
            <w:pPr>
              <w:rPr>
                <w:sz w:val="20"/>
                <w:szCs w:val="20"/>
              </w:rPr>
            </w:pPr>
            <w:r>
              <w:rPr>
                <w:sz w:val="20"/>
                <w:szCs w:val="20"/>
              </w:rPr>
              <w:t>W</w:t>
            </w:r>
            <w:r w:rsidRPr="00971C80">
              <w:rPr>
                <w:sz w:val="20"/>
                <w:szCs w:val="20"/>
              </w:rPr>
              <w:t>6</w:t>
            </w:r>
          </w:p>
          <w:p w14:paraId="6C02FCC5" w14:textId="77777777" w:rsidR="00D65AD0" w:rsidRPr="00971C80" w:rsidRDefault="00053B42">
            <w:pPr>
              <w:rPr>
                <w:sz w:val="20"/>
                <w:szCs w:val="20"/>
              </w:rPr>
            </w:pPr>
            <w:r>
              <w:rPr>
                <w:sz w:val="20"/>
                <w:szCs w:val="20"/>
              </w:rPr>
              <w:t>Z1</w:t>
            </w:r>
          </w:p>
        </w:tc>
      </w:tr>
      <w:tr w:rsidR="001D1E7D" w:rsidRPr="00971C80" w14:paraId="1E1160D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C23CD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149EEA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2F92BF2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BBBA67D"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8EEDE27"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5ECD68B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371990" w14:textId="77777777" w:rsidR="00D65AD0" w:rsidRPr="00971C80" w:rsidRDefault="00053B42">
            <w:pPr>
              <w:rPr>
                <w:sz w:val="20"/>
                <w:szCs w:val="20"/>
              </w:rPr>
            </w:pPr>
            <w:r>
              <w:rPr>
                <w:sz w:val="20"/>
                <w:szCs w:val="20"/>
              </w:rPr>
              <w:t>W</w:t>
            </w:r>
            <w:r w:rsidR="00D65AD0" w:rsidRPr="00971C80">
              <w:rPr>
                <w:sz w:val="20"/>
                <w:szCs w:val="20"/>
              </w:rPr>
              <w:t>7</w:t>
            </w:r>
          </w:p>
          <w:p w14:paraId="21DC5E10" w14:textId="77777777" w:rsidR="00D65AD0" w:rsidRPr="00971C80" w:rsidRDefault="00053B42">
            <w:pPr>
              <w:rPr>
                <w:sz w:val="20"/>
                <w:szCs w:val="20"/>
              </w:rPr>
            </w:pPr>
            <w:r>
              <w:rPr>
                <w:sz w:val="20"/>
                <w:szCs w:val="20"/>
              </w:rPr>
              <w:t>Z1</w:t>
            </w:r>
          </w:p>
        </w:tc>
      </w:tr>
      <w:tr w:rsidR="001D1E7D" w:rsidRPr="00971C80" w14:paraId="7D96276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BD91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2882E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4D7FA2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498A5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5F0EFA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CB09BAB" w14:textId="77777777" w:rsidR="00D65AD0" w:rsidRPr="00971C80" w:rsidRDefault="00053B42">
            <w:pPr>
              <w:rPr>
                <w:sz w:val="20"/>
                <w:szCs w:val="20"/>
              </w:rPr>
            </w:pPr>
            <w:r>
              <w:rPr>
                <w:sz w:val="20"/>
                <w:szCs w:val="20"/>
              </w:rPr>
              <w:t>W</w:t>
            </w:r>
            <w:r w:rsidR="00D65AD0" w:rsidRPr="00971C80">
              <w:rPr>
                <w:sz w:val="20"/>
                <w:szCs w:val="20"/>
              </w:rPr>
              <w:t>1</w:t>
            </w:r>
          </w:p>
          <w:p w14:paraId="7E50D206" w14:textId="77777777" w:rsidR="00D65AD0" w:rsidRPr="00971C80" w:rsidRDefault="00053B42">
            <w:pPr>
              <w:rPr>
                <w:sz w:val="20"/>
                <w:szCs w:val="20"/>
              </w:rPr>
            </w:pPr>
            <w:r>
              <w:rPr>
                <w:sz w:val="20"/>
                <w:szCs w:val="20"/>
              </w:rPr>
              <w:t>Z1</w:t>
            </w:r>
          </w:p>
        </w:tc>
      </w:tr>
      <w:tr w:rsidR="001D1E7D" w:rsidRPr="00971C80" w14:paraId="3048E79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47200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49820E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7B326EF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D70285"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4B8882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F07496D" w14:textId="77777777" w:rsidR="00D65AD0" w:rsidRPr="00971C80" w:rsidRDefault="00053B42">
            <w:pPr>
              <w:rPr>
                <w:sz w:val="20"/>
                <w:szCs w:val="20"/>
              </w:rPr>
            </w:pPr>
            <w:r>
              <w:rPr>
                <w:sz w:val="20"/>
                <w:szCs w:val="20"/>
              </w:rPr>
              <w:t>W</w:t>
            </w:r>
            <w:r w:rsidR="00D65AD0" w:rsidRPr="00971C80">
              <w:rPr>
                <w:sz w:val="20"/>
                <w:szCs w:val="20"/>
              </w:rPr>
              <w:t>2</w:t>
            </w:r>
          </w:p>
          <w:p w14:paraId="6598C19F" w14:textId="77777777" w:rsidR="00D65AD0" w:rsidRPr="00971C80" w:rsidRDefault="00053B42">
            <w:pPr>
              <w:rPr>
                <w:sz w:val="20"/>
                <w:szCs w:val="20"/>
              </w:rPr>
            </w:pPr>
            <w:r>
              <w:rPr>
                <w:sz w:val="20"/>
                <w:szCs w:val="20"/>
              </w:rPr>
              <w:t>Z1</w:t>
            </w:r>
          </w:p>
        </w:tc>
      </w:tr>
      <w:tr w:rsidR="001D1E7D" w:rsidRPr="00971C80" w14:paraId="2158CDD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E9B59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5BE76579"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572CBF14" w14:textId="77777777" w:rsidR="00BF2AB0" w:rsidRDefault="00BF2AB0">
            <w:pPr>
              <w:pStyle w:val="TableText-Centre"/>
              <w:rPr>
                <w:rFonts w:ascii="Times New Roman" w:hAnsi="Times New Roman" w:cs="Times New Roman"/>
                <w:sz w:val="20"/>
                <w:szCs w:val="20"/>
              </w:rPr>
            </w:pPr>
          </w:p>
          <w:p w14:paraId="6AAB403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6CBC2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1EC6D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20BB48" w14:textId="77777777" w:rsidR="00D65AD0" w:rsidRPr="00971C80" w:rsidRDefault="00053B42">
            <w:pPr>
              <w:rPr>
                <w:sz w:val="20"/>
                <w:szCs w:val="20"/>
              </w:rPr>
            </w:pPr>
            <w:r>
              <w:rPr>
                <w:sz w:val="20"/>
                <w:szCs w:val="20"/>
              </w:rPr>
              <w:t>W</w:t>
            </w:r>
            <w:r w:rsidR="00D65AD0" w:rsidRPr="00971C80">
              <w:rPr>
                <w:sz w:val="20"/>
                <w:szCs w:val="20"/>
              </w:rPr>
              <w:t>6</w:t>
            </w:r>
          </w:p>
          <w:p w14:paraId="20BD830A" w14:textId="77777777" w:rsidR="00D65AD0" w:rsidRPr="00971C80" w:rsidRDefault="00053B42">
            <w:pPr>
              <w:rPr>
                <w:sz w:val="20"/>
                <w:szCs w:val="20"/>
              </w:rPr>
            </w:pPr>
            <w:r>
              <w:rPr>
                <w:sz w:val="20"/>
                <w:szCs w:val="20"/>
              </w:rPr>
              <w:t>Z1</w:t>
            </w:r>
          </w:p>
        </w:tc>
      </w:tr>
      <w:tr w:rsidR="001D1E7D" w:rsidRPr="00971C80" w14:paraId="488C10A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6DE1F60"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7266976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64CAB849"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0CA428"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00271FE"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8DBE07C" w14:textId="77777777" w:rsidR="00D65AD0" w:rsidRPr="00971C80" w:rsidRDefault="00053B42">
            <w:pPr>
              <w:rPr>
                <w:sz w:val="20"/>
                <w:szCs w:val="20"/>
              </w:rPr>
            </w:pPr>
            <w:r>
              <w:rPr>
                <w:sz w:val="20"/>
                <w:szCs w:val="20"/>
              </w:rPr>
              <w:t>W</w:t>
            </w:r>
            <w:r w:rsidR="00D65AD0" w:rsidRPr="00971C80">
              <w:rPr>
                <w:sz w:val="20"/>
                <w:szCs w:val="20"/>
              </w:rPr>
              <w:t>3</w:t>
            </w:r>
          </w:p>
          <w:p w14:paraId="363FCC44" w14:textId="77777777" w:rsidR="00D65AD0" w:rsidRPr="00971C80" w:rsidRDefault="00053B42">
            <w:pPr>
              <w:rPr>
                <w:sz w:val="20"/>
                <w:szCs w:val="20"/>
              </w:rPr>
            </w:pPr>
            <w:r>
              <w:rPr>
                <w:sz w:val="20"/>
                <w:szCs w:val="20"/>
              </w:rPr>
              <w:t>Z1</w:t>
            </w:r>
          </w:p>
        </w:tc>
      </w:tr>
      <w:tr w:rsidR="001D1E7D" w:rsidRPr="00971C80" w14:paraId="77F2FE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6819E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74B7A6E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448C191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AC0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C3F67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075F8EB9"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0F956FB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112CE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6DF373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2FAE64E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62AFD7"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500997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30CDD6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5DD43F4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2EA752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279E08B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74C0B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FDEA37D"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B32B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3A229A7" w14:textId="77777777" w:rsidR="00D65AD0" w:rsidRPr="00971C80" w:rsidRDefault="00053B42">
            <w:pPr>
              <w:rPr>
                <w:sz w:val="20"/>
                <w:szCs w:val="20"/>
              </w:rPr>
            </w:pPr>
            <w:r>
              <w:rPr>
                <w:sz w:val="20"/>
                <w:szCs w:val="20"/>
              </w:rPr>
              <w:t>X</w:t>
            </w:r>
            <w:r w:rsidR="00D65AD0" w:rsidRPr="00971C80">
              <w:rPr>
                <w:sz w:val="20"/>
                <w:szCs w:val="20"/>
              </w:rPr>
              <w:t>2</w:t>
            </w:r>
          </w:p>
          <w:p w14:paraId="1F24B22E"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3304C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8BE2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B6FD2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4BF7CEA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CBED8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0844A1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E1B38FC" w14:textId="77777777" w:rsidR="00D65AD0" w:rsidRPr="00971C80" w:rsidRDefault="00053B42">
            <w:pPr>
              <w:rPr>
                <w:sz w:val="20"/>
                <w:szCs w:val="20"/>
              </w:rPr>
            </w:pPr>
            <w:r>
              <w:rPr>
                <w:sz w:val="20"/>
                <w:szCs w:val="20"/>
              </w:rPr>
              <w:t>X</w:t>
            </w:r>
            <w:r w:rsidR="00D65AD0" w:rsidRPr="00971C80">
              <w:rPr>
                <w:sz w:val="20"/>
                <w:szCs w:val="20"/>
              </w:rPr>
              <w:t>2</w:t>
            </w:r>
          </w:p>
          <w:p w14:paraId="6565F33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587672F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EF4F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7DD448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53F413D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A9418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59436A2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A4D188B" w14:textId="77777777" w:rsidR="00D65AD0" w:rsidRPr="00971C80" w:rsidRDefault="00053B42">
            <w:pPr>
              <w:rPr>
                <w:sz w:val="20"/>
                <w:szCs w:val="20"/>
              </w:rPr>
            </w:pPr>
            <w:r>
              <w:rPr>
                <w:sz w:val="20"/>
                <w:szCs w:val="20"/>
              </w:rPr>
              <w:t>Y</w:t>
            </w:r>
            <w:r w:rsidR="00D65AD0" w:rsidRPr="00971C80">
              <w:rPr>
                <w:sz w:val="20"/>
                <w:szCs w:val="20"/>
              </w:rPr>
              <w:t>1</w:t>
            </w:r>
          </w:p>
          <w:p w14:paraId="4AB337F4" w14:textId="77777777" w:rsidR="00D65AD0" w:rsidRPr="00971C80" w:rsidRDefault="00053B42">
            <w:pPr>
              <w:rPr>
                <w:sz w:val="20"/>
                <w:szCs w:val="20"/>
              </w:rPr>
            </w:pPr>
            <w:r>
              <w:rPr>
                <w:sz w:val="20"/>
                <w:szCs w:val="20"/>
              </w:rPr>
              <w:t>Z1</w:t>
            </w:r>
          </w:p>
        </w:tc>
      </w:tr>
      <w:tr w:rsidR="001D1E7D" w:rsidRPr="00971C80" w14:paraId="4434F2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3255A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5AFD7D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49CEB38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C913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51FF47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954FD0F" w14:textId="77777777" w:rsidR="00D65AD0" w:rsidRPr="00971C80" w:rsidRDefault="00053B42">
            <w:pPr>
              <w:rPr>
                <w:sz w:val="20"/>
                <w:szCs w:val="20"/>
              </w:rPr>
            </w:pPr>
            <w:r>
              <w:rPr>
                <w:sz w:val="20"/>
                <w:szCs w:val="20"/>
              </w:rPr>
              <w:t>Y</w:t>
            </w:r>
            <w:r w:rsidR="00D65AD0" w:rsidRPr="00971C80">
              <w:rPr>
                <w:sz w:val="20"/>
                <w:szCs w:val="20"/>
              </w:rPr>
              <w:t>1</w:t>
            </w:r>
          </w:p>
          <w:p w14:paraId="5C7D0BA7" w14:textId="77777777" w:rsidR="00D65AD0" w:rsidRPr="00971C80" w:rsidRDefault="00053B42">
            <w:pPr>
              <w:rPr>
                <w:sz w:val="20"/>
                <w:szCs w:val="20"/>
              </w:rPr>
            </w:pPr>
            <w:r>
              <w:rPr>
                <w:sz w:val="20"/>
                <w:szCs w:val="20"/>
              </w:rPr>
              <w:t>Z1</w:t>
            </w:r>
          </w:p>
        </w:tc>
      </w:tr>
      <w:tr w:rsidR="001D1E7D" w:rsidRPr="00971C80" w14:paraId="3A120E0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43AF4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45A940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09181C3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016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077834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98DA304" w14:textId="77777777" w:rsidR="00D65AD0" w:rsidRPr="00971C80" w:rsidRDefault="00053B42">
            <w:pPr>
              <w:rPr>
                <w:sz w:val="20"/>
                <w:szCs w:val="20"/>
              </w:rPr>
            </w:pPr>
            <w:r>
              <w:rPr>
                <w:sz w:val="20"/>
                <w:szCs w:val="20"/>
              </w:rPr>
              <w:t>Y</w:t>
            </w:r>
            <w:r w:rsidR="00D65AD0" w:rsidRPr="00971C80">
              <w:rPr>
                <w:sz w:val="20"/>
                <w:szCs w:val="20"/>
              </w:rPr>
              <w:t>1</w:t>
            </w:r>
          </w:p>
          <w:p w14:paraId="39B3996F" w14:textId="77777777" w:rsidR="00D65AD0" w:rsidRPr="00971C80" w:rsidRDefault="00053B42">
            <w:pPr>
              <w:rPr>
                <w:sz w:val="20"/>
                <w:szCs w:val="20"/>
              </w:rPr>
            </w:pPr>
            <w:r>
              <w:rPr>
                <w:sz w:val="20"/>
                <w:szCs w:val="20"/>
              </w:rPr>
              <w:t>Z1</w:t>
            </w:r>
          </w:p>
        </w:tc>
      </w:tr>
      <w:tr w:rsidR="001D1E7D" w:rsidRPr="00971C80" w14:paraId="403F4C5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1B08F5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4D78A9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290938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D8E2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875B6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6F34EDC" w14:textId="77777777" w:rsidR="00D65AD0" w:rsidRPr="00971C80" w:rsidRDefault="00053B42">
            <w:pPr>
              <w:rPr>
                <w:sz w:val="20"/>
                <w:szCs w:val="20"/>
              </w:rPr>
            </w:pPr>
            <w:r>
              <w:rPr>
                <w:sz w:val="20"/>
                <w:szCs w:val="20"/>
              </w:rPr>
              <w:t>Y</w:t>
            </w:r>
            <w:r w:rsidR="00D65AD0" w:rsidRPr="00971C80">
              <w:rPr>
                <w:sz w:val="20"/>
                <w:szCs w:val="20"/>
              </w:rPr>
              <w:t>2</w:t>
            </w:r>
          </w:p>
          <w:p w14:paraId="2F252D15" w14:textId="77777777" w:rsidR="00D65AD0" w:rsidRPr="00971C80" w:rsidRDefault="00053B42">
            <w:pPr>
              <w:rPr>
                <w:sz w:val="20"/>
                <w:szCs w:val="20"/>
              </w:rPr>
            </w:pPr>
            <w:r>
              <w:rPr>
                <w:sz w:val="20"/>
                <w:szCs w:val="20"/>
              </w:rPr>
              <w:t>Z1</w:t>
            </w:r>
          </w:p>
        </w:tc>
      </w:tr>
      <w:tr w:rsidR="001D1E7D" w:rsidRPr="00971C80" w14:paraId="27753CA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601A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1CDA98C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924F51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9DB86E3"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D2A5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1A92F2" w14:textId="77777777" w:rsidR="00D65AD0" w:rsidRPr="00971C80" w:rsidRDefault="00053B42">
            <w:pPr>
              <w:rPr>
                <w:sz w:val="20"/>
                <w:szCs w:val="20"/>
              </w:rPr>
            </w:pPr>
            <w:r>
              <w:rPr>
                <w:sz w:val="20"/>
                <w:szCs w:val="20"/>
              </w:rPr>
              <w:t>Y</w:t>
            </w:r>
            <w:r w:rsidR="00D65AD0" w:rsidRPr="00971C80">
              <w:rPr>
                <w:sz w:val="20"/>
                <w:szCs w:val="20"/>
              </w:rPr>
              <w:t>2</w:t>
            </w:r>
          </w:p>
          <w:p w14:paraId="1F8409B6" w14:textId="77777777" w:rsidR="00D65AD0" w:rsidRPr="00971C80" w:rsidRDefault="00053B42">
            <w:pPr>
              <w:rPr>
                <w:sz w:val="20"/>
                <w:szCs w:val="20"/>
              </w:rPr>
            </w:pPr>
            <w:r>
              <w:rPr>
                <w:sz w:val="20"/>
                <w:szCs w:val="20"/>
              </w:rPr>
              <w:t>Z1</w:t>
            </w:r>
          </w:p>
        </w:tc>
      </w:tr>
      <w:tr w:rsidR="001D1E7D" w:rsidRPr="00971C80" w14:paraId="5D000B6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A462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85A29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15E60F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E5B13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47CBBC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FE2112" w14:textId="77777777" w:rsidR="00D65AD0" w:rsidRPr="00971C80" w:rsidRDefault="00053B42">
            <w:pPr>
              <w:rPr>
                <w:sz w:val="20"/>
                <w:szCs w:val="20"/>
              </w:rPr>
            </w:pPr>
            <w:r>
              <w:rPr>
                <w:sz w:val="20"/>
                <w:szCs w:val="20"/>
              </w:rPr>
              <w:t>Y</w:t>
            </w:r>
            <w:r w:rsidR="00D65AD0" w:rsidRPr="00971C80">
              <w:rPr>
                <w:sz w:val="20"/>
                <w:szCs w:val="20"/>
              </w:rPr>
              <w:t>2</w:t>
            </w:r>
          </w:p>
          <w:p w14:paraId="4947A7E0" w14:textId="77777777" w:rsidR="00D65AD0" w:rsidRPr="00971C80" w:rsidRDefault="00053B42">
            <w:pPr>
              <w:rPr>
                <w:sz w:val="20"/>
                <w:szCs w:val="20"/>
              </w:rPr>
            </w:pPr>
            <w:r>
              <w:rPr>
                <w:sz w:val="20"/>
                <w:szCs w:val="20"/>
              </w:rPr>
              <w:t>Z1</w:t>
            </w:r>
          </w:p>
        </w:tc>
      </w:tr>
      <w:tr w:rsidR="001D1E7D" w:rsidRPr="00971C80" w14:paraId="2BB4E2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C320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09BA08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0F0857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63D6D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5D9D476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5C8CD5F" w14:textId="77777777" w:rsidR="00D65AD0" w:rsidRPr="00971C80" w:rsidRDefault="00053B42">
            <w:pPr>
              <w:rPr>
                <w:sz w:val="20"/>
                <w:szCs w:val="20"/>
              </w:rPr>
            </w:pPr>
            <w:r>
              <w:rPr>
                <w:sz w:val="20"/>
                <w:szCs w:val="20"/>
              </w:rPr>
              <w:t>Y</w:t>
            </w:r>
            <w:r w:rsidR="00D65AD0" w:rsidRPr="00971C80">
              <w:rPr>
                <w:sz w:val="20"/>
                <w:szCs w:val="20"/>
              </w:rPr>
              <w:t>2</w:t>
            </w:r>
          </w:p>
          <w:p w14:paraId="337BB3FE" w14:textId="77777777" w:rsidR="00D65AD0" w:rsidRPr="00971C80" w:rsidRDefault="00053B42">
            <w:pPr>
              <w:rPr>
                <w:sz w:val="20"/>
                <w:szCs w:val="20"/>
              </w:rPr>
            </w:pPr>
            <w:r>
              <w:rPr>
                <w:sz w:val="20"/>
                <w:szCs w:val="20"/>
              </w:rPr>
              <w:t>Z1</w:t>
            </w:r>
          </w:p>
        </w:tc>
      </w:tr>
      <w:tr w:rsidR="001D1E7D" w:rsidRPr="00971C80" w14:paraId="63C85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553D1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888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105CF09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879093"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63C233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C410530" w14:textId="77777777" w:rsidR="00D65AD0" w:rsidRPr="00971C80" w:rsidRDefault="00053B42">
            <w:pPr>
              <w:rPr>
                <w:sz w:val="20"/>
                <w:szCs w:val="20"/>
              </w:rPr>
            </w:pPr>
            <w:r>
              <w:rPr>
                <w:sz w:val="20"/>
                <w:szCs w:val="20"/>
              </w:rPr>
              <w:t>Y</w:t>
            </w:r>
            <w:r w:rsidR="00D65AD0" w:rsidRPr="00971C80">
              <w:rPr>
                <w:sz w:val="20"/>
                <w:szCs w:val="20"/>
              </w:rPr>
              <w:t>2</w:t>
            </w:r>
          </w:p>
          <w:p w14:paraId="5570CF2A" w14:textId="77777777" w:rsidR="00D65AD0" w:rsidRPr="00971C80" w:rsidRDefault="00053B42">
            <w:pPr>
              <w:rPr>
                <w:sz w:val="20"/>
                <w:szCs w:val="20"/>
              </w:rPr>
            </w:pPr>
            <w:r>
              <w:rPr>
                <w:sz w:val="20"/>
                <w:szCs w:val="20"/>
              </w:rPr>
              <w:t>Z1</w:t>
            </w:r>
          </w:p>
        </w:tc>
      </w:tr>
      <w:tr w:rsidR="001D1E7D" w:rsidRPr="00971C80" w14:paraId="611044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7E888C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4ED32D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16857C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F64A1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1885E0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2F4F2AF" w14:textId="77777777" w:rsidR="00D65AD0" w:rsidRPr="00971C80" w:rsidRDefault="00053B42">
            <w:pPr>
              <w:rPr>
                <w:sz w:val="20"/>
                <w:szCs w:val="20"/>
              </w:rPr>
            </w:pPr>
            <w:r>
              <w:rPr>
                <w:sz w:val="20"/>
                <w:szCs w:val="20"/>
              </w:rPr>
              <w:t>W</w:t>
            </w:r>
            <w:r w:rsidR="00D65AD0" w:rsidRPr="00971C80">
              <w:rPr>
                <w:sz w:val="20"/>
                <w:szCs w:val="20"/>
              </w:rPr>
              <w:t>4</w:t>
            </w:r>
          </w:p>
          <w:p w14:paraId="6A0F1E74" w14:textId="77777777" w:rsidR="00D65AD0" w:rsidRPr="00971C80" w:rsidRDefault="00053B42">
            <w:pPr>
              <w:rPr>
                <w:sz w:val="20"/>
                <w:szCs w:val="20"/>
              </w:rPr>
            </w:pPr>
            <w:r>
              <w:rPr>
                <w:sz w:val="20"/>
                <w:szCs w:val="20"/>
              </w:rPr>
              <w:t>Z1</w:t>
            </w:r>
          </w:p>
        </w:tc>
      </w:tr>
      <w:tr w:rsidR="001D1E7D" w:rsidRPr="00971C80" w14:paraId="222AF92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81330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234728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7BD9D9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F8BA9E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5C00E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A627023" w14:textId="77777777" w:rsidR="00D65AD0" w:rsidRPr="00971C80" w:rsidRDefault="00053B42">
            <w:pPr>
              <w:rPr>
                <w:sz w:val="20"/>
                <w:szCs w:val="20"/>
              </w:rPr>
            </w:pPr>
            <w:r>
              <w:rPr>
                <w:sz w:val="20"/>
                <w:szCs w:val="20"/>
              </w:rPr>
              <w:t>W</w:t>
            </w:r>
            <w:r w:rsidR="00D65AD0" w:rsidRPr="00971C80">
              <w:rPr>
                <w:sz w:val="20"/>
                <w:szCs w:val="20"/>
              </w:rPr>
              <w:t>5</w:t>
            </w:r>
          </w:p>
          <w:p w14:paraId="1D74BAB2" w14:textId="77777777" w:rsidR="00D65AD0" w:rsidRPr="00971C80" w:rsidRDefault="00053B42">
            <w:pPr>
              <w:rPr>
                <w:sz w:val="20"/>
                <w:szCs w:val="20"/>
              </w:rPr>
            </w:pPr>
            <w:r>
              <w:rPr>
                <w:sz w:val="20"/>
                <w:szCs w:val="20"/>
              </w:rPr>
              <w:t>Z1</w:t>
            </w:r>
          </w:p>
        </w:tc>
      </w:tr>
      <w:tr w:rsidR="001D1E7D" w:rsidRPr="00971C80" w14:paraId="23FBCE1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A654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90820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07E189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25F8E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56F521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147C48" w14:textId="77777777" w:rsidR="00D65AD0" w:rsidRPr="00971C80" w:rsidRDefault="00053B42">
            <w:pPr>
              <w:rPr>
                <w:sz w:val="20"/>
                <w:szCs w:val="20"/>
              </w:rPr>
            </w:pPr>
            <w:r>
              <w:rPr>
                <w:sz w:val="20"/>
                <w:szCs w:val="20"/>
              </w:rPr>
              <w:t>W</w:t>
            </w:r>
            <w:r w:rsidR="00D65AD0" w:rsidRPr="00971C80">
              <w:rPr>
                <w:sz w:val="20"/>
                <w:szCs w:val="20"/>
              </w:rPr>
              <w:t>8</w:t>
            </w:r>
          </w:p>
          <w:p w14:paraId="4DF0A521" w14:textId="77777777" w:rsidR="00D65AD0" w:rsidRPr="00971C80" w:rsidRDefault="00D65AD0">
            <w:pPr>
              <w:rPr>
                <w:sz w:val="20"/>
                <w:szCs w:val="20"/>
              </w:rPr>
            </w:pPr>
          </w:p>
        </w:tc>
      </w:tr>
      <w:tr w:rsidR="001D1E7D" w:rsidRPr="00971C80" w14:paraId="2BD9DB4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E1D04F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A53762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EE99A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D442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440D91C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9D5C79" w14:textId="77777777" w:rsidR="00D65AD0" w:rsidRPr="00971C80" w:rsidRDefault="00053B42">
            <w:pPr>
              <w:rPr>
                <w:sz w:val="20"/>
                <w:szCs w:val="20"/>
              </w:rPr>
            </w:pPr>
            <w:r>
              <w:rPr>
                <w:sz w:val="20"/>
                <w:szCs w:val="20"/>
              </w:rPr>
              <w:t>W</w:t>
            </w:r>
            <w:r w:rsidR="00D65AD0" w:rsidRPr="00971C80">
              <w:rPr>
                <w:sz w:val="20"/>
                <w:szCs w:val="20"/>
              </w:rPr>
              <w:t>5</w:t>
            </w:r>
          </w:p>
          <w:p w14:paraId="4AF1731C" w14:textId="77777777" w:rsidR="00D65AD0" w:rsidRPr="00971C80" w:rsidRDefault="00053B42">
            <w:pPr>
              <w:rPr>
                <w:sz w:val="20"/>
                <w:szCs w:val="20"/>
              </w:rPr>
            </w:pPr>
            <w:r>
              <w:rPr>
                <w:sz w:val="20"/>
                <w:szCs w:val="20"/>
              </w:rPr>
              <w:t>Z1</w:t>
            </w:r>
          </w:p>
        </w:tc>
      </w:tr>
      <w:tr w:rsidR="00DC7E2D" w:rsidRPr="00971C80" w14:paraId="0A4A6D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D1D8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7522F13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88C28F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40C53E4"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7FB023C"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3917850" w14:textId="77777777" w:rsidR="00DC7E2D" w:rsidRDefault="000B09F0">
            <w:pPr>
              <w:rPr>
                <w:sz w:val="20"/>
                <w:szCs w:val="20"/>
              </w:rPr>
            </w:pPr>
            <w:r>
              <w:rPr>
                <w:sz w:val="20"/>
                <w:szCs w:val="20"/>
              </w:rPr>
              <w:t>Y1</w:t>
            </w:r>
          </w:p>
          <w:p w14:paraId="6EC15799" w14:textId="77777777" w:rsidR="000B09F0" w:rsidRDefault="000B09F0">
            <w:pPr>
              <w:rPr>
                <w:sz w:val="20"/>
                <w:szCs w:val="20"/>
              </w:rPr>
            </w:pPr>
            <w:r>
              <w:rPr>
                <w:sz w:val="20"/>
                <w:szCs w:val="20"/>
              </w:rPr>
              <w:t>Z1</w:t>
            </w:r>
          </w:p>
        </w:tc>
      </w:tr>
      <w:tr w:rsidR="00DC7E2D" w:rsidRPr="00971C80" w14:paraId="5962D17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463875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594B4EEC"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91F906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0AF44D2A"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40F423"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2BE2BF2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4CD00BB" w14:textId="77777777" w:rsidR="00DC7E2D" w:rsidRDefault="000B09F0">
            <w:pPr>
              <w:rPr>
                <w:sz w:val="20"/>
                <w:szCs w:val="20"/>
              </w:rPr>
            </w:pPr>
            <w:r>
              <w:rPr>
                <w:sz w:val="20"/>
                <w:szCs w:val="20"/>
              </w:rPr>
              <w:t>Y2</w:t>
            </w:r>
          </w:p>
          <w:p w14:paraId="37A1E88A" w14:textId="77777777" w:rsidR="000B09F0" w:rsidRDefault="000B09F0">
            <w:pPr>
              <w:rPr>
                <w:sz w:val="20"/>
                <w:szCs w:val="20"/>
              </w:rPr>
            </w:pPr>
            <w:r>
              <w:rPr>
                <w:sz w:val="20"/>
                <w:szCs w:val="20"/>
              </w:rPr>
              <w:t>Z1</w:t>
            </w:r>
          </w:p>
        </w:tc>
      </w:tr>
      <w:tr w:rsidR="00DC7E2D" w:rsidRPr="00971C80" w14:paraId="15BF1CA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F0AD28B"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1D3BF232"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1FC71785"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3DE1B5D"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ACC94A7"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56FAAA7"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7F2965E" w14:textId="77777777" w:rsidR="00DC7E2D" w:rsidRDefault="000B09F0">
            <w:pPr>
              <w:rPr>
                <w:sz w:val="20"/>
                <w:szCs w:val="20"/>
              </w:rPr>
            </w:pPr>
            <w:r>
              <w:rPr>
                <w:sz w:val="20"/>
                <w:szCs w:val="20"/>
              </w:rPr>
              <w:t>Y2</w:t>
            </w:r>
          </w:p>
          <w:p w14:paraId="607F7BD9" w14:textId="77777777" w:rsidR="000B09F0" w:rsidRDefault="000B09F0">
            <w:pPr>
              <w:rPr>
                <w:sz w:val="20"/>
                <w:szCs w:val="20"/>
              </w:rPr>
            </w:pPr>
            <w:r>
              <w:rPr>
                <w:sz w:val="20"/>
                <w:szCs w:val="20"/>
              </w:rPr>
              <w:t>Z1</w:t>
            </w:r>
          </w:p>
        </w:tc>
      </w:tr>
      <w:tr w:rsidR="00CB1095" w:rsidRPr="00971C80" w14:paraId="6F6755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B374A"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C44FF0E"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6DF98883"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F6EDEC"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5412329A"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2C1CCE" w14:textId="77777777" w:rsidR="00CB1BC3" w:rsidRDefault="00CB1BC3" w:rsidP="00B9168E">
            <w:pPr>
              <w:rPr>
                <w:sz w:val="20"/>
                <w:szCs w:val="20"/>
              </w:rPr>
            </w:pPr>
            <w:r>
              <w:rPr>
                <w:sz w:val="20"/>
                <w:szCs w:val="20"/>
              </w:rPr>
              <w:t>W5</w:t>
            </w:r>
          </w:p>
          <w:p w14:paraId="0C59E308" w14:textId="77777777" w:rsidR="00CB1095" w:rsidRDefault="00CB1BC3" w:rsidP="00B9168E">
            <w:pPr>
              <w:rPr>
                <w:sz w:val="20"/>
                <w:szCs w:val="20"/>
              </w:rPr>
            </w:pPr>
            <w:r w:rsidRPr="00CB1BC3">
              <w:rPr>
                <w:sz w:val="20"/>
                <w:szCs w:val="20"/>
              </w:rPr>
              <w:t>Z1</w:t>
            </w:r>
          </w:p>
        </w:tc>
      </w:tr>
      <w:tr w:rsidR="006375A8" w:rsidRPr="00971C80" w14:paraId="2A29931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A42B81C"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1C9DF6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7309F8B0"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965F1D"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03CBBA06" w14:textId="77777777" w:rsidR="000B5F8D" w:rsidRPr="000B5F8D" w:rsidRDefault="000B5F8D" w:rsidP="00963FD8">
            <w:pPr>
              <w:pStyle w:val="TableText-Centre"/>
              <w:jc w:val="left"/>
              <w:rPr>
                <w:rFonts w:ascii="Times New Roman" w:hAnsi="Times New Roman" w:cs="Times New Roman"/>
                <w:bCs/>
                <w:sz w:val="20"/>
                <w:szCs w:val="20"/>
              </w:rPr>
            </w:pPr>
          </w:p>
          <w:p w14:paraId="39AC2D88"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D5B7A7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5976330C" w14:textId="77777777" w:rsidR="001D1656" w:rsidRDefault="001D1656" w:rsidP="00B9168E">
            <w:pPr>
              <w:rPr>
                <w:sz w:val="20"/>
                <w:szCs w:val="20"/>
              </w:rPr>
            </w:pPr>
            <w:r>
              <w:rPr>
                <w:sz w:val="20"/>
                <w:szCs w:val="20"/>
              </w:rPr>
              <w:t>W9</w:t>
            </w:r>
          </w:p>
          <w:p w14:paraId="26912AF4" w14:textId="77777777" w:rsidR="006375A8" w:rsidRPr="006B1E07" w:rsidRDefault="001D1656" w:rsidP="00B9168E">
            <w:pPr>
              <w:rPr>
                <w:sz w:val="20"/>
                <w:szCs w:val="20"/>
              </w:rPr>
            </w:pPr>
            <w:r>
              <w:rPr>
                <w:sz w:val="20"/>
                <w:szCs w:val="20"/>
              </w:rPr>
              <w:t>Z1</w:t>
            </w:r>
          </w:p>
        </w:tc>
      </w:tr>
      <w:tr w:rsidR="006375A8" w:rsidRPr="00971C80" w14:paraId="3486B85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FC483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446A8F8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47107D4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EA26A0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17CA5D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9755BE5" w14:textId="77777777" w:rsidR="006375A8" w:rsidRDefault="001D1656" w:rsidP="00B9168E">
            <w:pPr>
              <w:rPr>
                <w:sz w:val="20"/>
                <w:szCs w:val="20"/>
              </w:rPr>
            </w:pPr>
            <w:r>
              <w:rPr>
                <w:sz w:val="20"/>
                <w:szCs w:val="20"/>
              </w:rPr>
              <w:t>W10</w:t>
            </w:r>
          </w:p>
          <w:p w14:paraId="36534B91" w14:textId="77777777" w:rsidR="001D1656" w:rsidRPr="006B1E07" w:rsidRDefault="001D1656" w:rsidP="00B9168E">
            <w:pPr>
              <w:rPr>
                <w:sz w:val="20"/>
                <w:szCs w:val="20"/>
              </w:rPr>
            </w:pPr>
            <w:r>
              <w:rPr>
                <w:sz w:val="20"/>
                <w:szCs w:val="20"/>
              </w:rPr>
              <w:t>Z1</w:t>
            </w:r>
          </w:p>
        </w:tc>
      </w:tr>
      <w:tr w:rsidR="006375A8" w:rsidRPr="00971C80" w14:paraId="45E7FA1E"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F59CF9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237CED35"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AA4C39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DEFB684"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039D72C" w14:textId="77777777" w:rsidR="006375A8" w:rsidRPr="006B1E07" w:rsidRDefault="006375A8" w:rsidP="002712B3">
            <w:pPr>
              <w:pStyle w:val="TableText-Centre"/>
              <w:jc w:val="left"/>
              <w:rPr>
                <w:rFonts w:ascii="Times New Roman" w:hAnsi="Times New Roman" w:cs="Times New Roman"/>
                <w:sz w:val="20"/>
                <w:szCs w:val="20"/>
              </w:rPr>
            </w:pPr>
          </w:p>
          <w:p w14:paraId="66007824"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B0DF0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0BDBBB9" w14:textId="77777777" w:rsidR="006375A8" w:rsidRDefault="001D1656" w:rsidP="00B9168E">
            <w:pPr>
              <w:rPr>
                <w:sz w:val="20"/>
                <w:szCs w:val="20"/>
              </w:rPr>
            </w:pPr>
            <w:r>
              <w:rPr>
                <w:sz w:val="20"/>
                <w:szCs w:val="20"/>
              </w:rPr>
              <w:t>X4</w:t>
            </w:r>
          </w:p>
          <w:p w14:paraId="29D75BC2" w14:textId="77777777" w:rsidR="001D1656" w:rsidRPr="006B1E07" w:rsidRDefault="001D1656" w:rsidP="00B9168E">
            <w:pPr>
              <w:rPr>
                <w:sz w:val="20"/>
                <w:szCs w:val="20"/>
              </w:rPr>
            </w:pPr>
            <w:r>
              <w:rPr>
                <w:sz w:val="20"/>
                <w:szCs w:val="20"/>
              </w:rPr>
              <w:t>Z1</w:t>
            </w:r>
          </w:p>
        </w:tc>
      </w:tr>
      <w:tr w:rsidR="00A82370" w:rsidRPr="00971C80" w14:paraId="3B6EB4A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F73262A"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E59</w:t>
            </w:r>
          </w:p>
        </w:tc>
        <w:tc>
          <w:tcPr>
            <w:tcW w:w="1843" w:type="dxa"/>
            <w:tcBorders>
              <w:top w:val="single" w:sz="4" w:space="0" w:color="auto"/>
              <w:left w:val="single" w:sz="4" w:space="0" w:color="auto"/>
              <w:bottom w:val="single" w:sz="4" w:space="0" w:color="auto"/>
              <w:right w:val="single" w:sz="4" w:space="0" w:color="auto"/>
            </w:tcBorders>
          </w:tcPr>
          <w:p w14:paraId="2F8C0E3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2B0A6904"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96B7CCB"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B9F5662" w14:textId="77777777" w:rsidR="00A82370" w:rsidRPr="00A82370" w:rsidRDefault="00A82370" w:rsidP="00A82370">
            <w:pPr>
              <w:pStyle w:val="TableText-Centre"/>
              <w:jc w:val="left"/>
              <w:rPr>
                <w:rFonts w:ascii="Times New Roman" w:hAnsi="Times New Roman" w:cs="Times New Roman"/>
                <w:sz w:val="20"/>
                <w:szCs w:val="20"/>
              </w:rPr>
            </w:pPr>
          </w:p>
          <w:p w14:paraId="6AC1B0E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23ABD2A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11BD108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1D2F1BC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3495EE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20C9E9C8" w14:textId="77777777" w:rsidR="00A82370" w:rsidRPr="00A82370" w:rsidRDefault="00A82370" w:rsidP="00A82370">
            <w:pPr>
              <w:pStyle w:val="TableText-Centre"/>
              <w:jc w:val="left"/>
              <w:rPr>
                <w:rFonts w:ascii="Times New Roman" w:hAnsi="Times New Roman" w:cs="Times New Roman"/>
                <w:sz w:val="20"/>
                <w:szCs w:val="20"/>
              </w:rPr>
            </w:pPr>
          </w:p>
          <w:p w14:paraId="7D1A63C9"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787316D1"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723F596B"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035643B4"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1F6FFE2D" w14:textId="77777777" w:rsidR="00A82370" w:rsidRPr="00A82370" w:rsidRDefault="00A82370" w:rsidP="00A82370">
            <w:pPr>
              <w:pStyle w:val="TableText-Centre"/>
              <w:jc w:val="left"/>
              <w:rPr>
                <w:rFonts w:ascii="Times New Roman" w:hAnsi="Times New Roman" w:cs="Times New Roman"/>
                <w:sz w:val="20"/>
                <w:szCs w:val="20"/>
              </w:rPr>
            </w:pPr>
          </w:p>
          <w:p w14:paraId="2676B727"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35D0C7D"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3B4EF87" w14:textId="77777777" w:rsidR="00A82370" w:rsidRDefault="001D1656" w:rsidP="00B9168E">
            <w:pPr>
              <w:rPr>
                <w:sz w:val="20"/>
                <w:szCs w:val="20"/>
              </w:rPr>
            </w:pPr>
            <w:r>
              <w:rPr>
                <w:sz w:val="20"/>
                <w:szCs w:val="20"/>
              </w:rPr>
              <w:t>X5</w:t>
            </w:r>
          </w:p>
          <w:p w14:paraId="1F55D8E6" w14:textId="77777777" w:rsidR="001D1656" w:rsidRPr="006B1E07" w:rsidRDefault="001D1656" w:rsidP="00B9168E">
            <w:pPr>
              <w:rPr>
                <w:sz w:val="20"/>
                <w:szCs w:val="20"/>
              </w:rPr>
            </w:pPr>
            <w:r>
              <w:rPr>
                <w:sz w:val="20"/>
                <w:szCs w:val="20"/>
              </w:rPr>
              <w:t>Z1</w:t>
            </w:r>
          </w:p>
        </w:tc>
      </w:tr>
      <w:tr w:rsidR="00313B3F" w:rsidRPr="00971C80" w14:paraId="11B6C1F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114BD30"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33AAAA76"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355A4A68"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3E553F1"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6FD22E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6D4BD852" w14:textId="77777777" w:rsidR="00313B3F" w:rsidRPr="00BF4C5E" w:rsidRDefault="00313B3F">
            <w:pPr>
              <w:rPr>
                <w:sz w:val="20"/>
                <w:szCs w:val="20"/>
              </w:rPr>
            </w:pPr>
            <w:r w:rsidRPr="00BF4C5E">
              <w:rPr>
                <w:sz w:val="20"/>
                <w:szCs w:val="20"/>
              </w:rPr>
              <w:t>TBC</w:t>
            </w:r>
          </w:p>
        </w:tc>
      </w:tr>
      <w:tr w:rsidR="00313B3F" w:rsidRPr="00971C80" w14:paraId="5BE0396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B3CFF0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5E10432C"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0EDDF7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0A23145"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5948EC85"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DA69CF5" w14:textId="77777777" w:rsidR="00313B3F" w:rsidRPr="00BF4C5E" w:rsidRDefault="00313B3F">
            <w:pPr>
              <w:rPr>
                <w:sz w:val="20"/>
                <w:szCs w:val="20"/>
              </w:rPr>
            </w:pPr>
            <w:r w:rsidRPr="00BF4C5E">
              <w:rPr>
                <w:sz w:val="20"/>
                <w:szCs w:val="20"/>
              </w:rPr>
              <w:t>TBC</w:t>
            </w:r>
          </w:p>
        </w:tc>
      </w:tr>
      <w:tr w:rsidR="00313B3F" w:rsidRPr="00971C80" w14:paraId="0B940A6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406C217"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E62</w:t>
            </w:r>
          </w:p>
        </w:tc>
        <w:tc>
          <w:tcPr>
            <w:tcW w:w="1843" w:type="dxa"/>
            <w:tcBorders>
              <w:top w:val="single" w:sz="4" w:space="0" w:color="auto"/>
              <w:left w:val="single" w:sz="4" w:space="0" w:color="auto"/>
              <w:bottom w:val="single" w:sz="4" w:space="0" w:color="auto"/>
              <w:right w:val="single" w:sz="4" w:space="0" w:color="auto"/>
            </w:tcBorders>
          </w:tcPr>
          <w:p w14:paraId="5250C37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F68C27D"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70FA3011"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4912E35A"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74A8D22D" w14:textId="77777777" w:rsidR="00313B3F" w:rsidRPr="004C12F6" w:rsidRDefault="00313B3F">
            <w:pPr>
              <w:rPr>
                <w:sz w:val="20"/>
                <w:szCs w:val="20"/>
              </w:rPr>
            </w:pPr>
            <w:r w:rsidRPr="004C12F6">
              <w:rPr>
                <w:sz w:val="20"/>
                <w:szCs w:val="20"/>
              </w:rPr>
              <w:t>TBC</w:t>
            </w:r>
          </w:p>
        </w:tc>
      </w:tr>
      <w:tr w:rsidR="00095DA5" w:rsidRPr="00971C80" w14:paraId="2BC0473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60B7A9"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1E72B3DA"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16A636D"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750D09"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A81F433"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68231E0" w14:textId="77777777" w:rsidR="00095DA5" w:rsidRPr="00BF00AE" w:rsidRDefault="00095DA5">
            <w:pPr>
              <w:rPr>
                <w:sz w:val="20"/>
                <w:szCs w:val="20"/>
              </w:rPr>
            </w:pPr>
            <w:r w:rsidRPr="00BF00AE">
              <w:rPr>
                <w:sz w:val="20"/>
                <w:szCs w:val="20"/>
              </w:rPr>
              <w:t>TBC</w:t>
            </w:r>
          </w:p>
        </w:tc>
      </w:tr>
      <w:tr w:rsidR="00BC27CB" w:rsidRPr="00971C80" w14:paraId="5E0F0E9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A784DC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444D0531"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59CCF53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E896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3DEA936"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0E5482" w14:textId="77777777" w:rsidR="00BC27CB" w:rsidRPr="00971C80" w:rsidRDefault="00BC27CB">
            <w:pPr>
              <w:rPr>
                <w:sz w:val="20"/>
                <w:szCs w:val="20"/>
              </w:rPr>
            </w:pPr>
            <w:r>
              <w:rPr>
                <w:sz w:val="20"/>
                <w:szCs w:val="20"/>
              </w:rPr>
              <w:t>U1</w:t>
            </w:r>
          </w:p>
          <w:p w14:paraId="50CCDB8A" w14:textId="77777777" w:rsidR="00BC27CB" w:rsidRPr="00971C80" w:rsidRDefault="00BC27CB">
            <w:pPr>
              <w:rPr>
                <w:sz w:val="20"/>
                <w:szCs w:val="20"/>
              </w:rPr>
            </w:pPr>
            <w:r>
              <w:rPr>
                <w:sz w:val="20"/>
                <w:szCs w:val="20"/>
              </w:rPr>
              <w:t>Z1</w:t>
            </w:r>
          </w:p>
        </w:tc>
      </w:tr>
    </w:tbl>
    <w:p w14:paraId="02AF2E9E" w14:textId="281C03C0" w:rsidR="00B72CE2" w:rsidRPr="00B72CE2" w:rsidRDefault="0098242D" w:rsidP="00512700">
      <w:pPr>
        <w:pStyle w:val="Caption"/>
      </w:pPr>
      <w:bookmarkStart w:id="942" w:name="_Toc398217769"/>
      <w:bookmarkStart w:id="943" w:name="_Ref399420805"/>
      <w:bookmarkStart w:id="944"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36</w:t>
      </w:r>
      <w:r w:rsidR="00FB161A">
        <w:rPr>
          <w:noProof/>
        </w:rPr>
        <w:fldChar w:fldCharType="end"/>
      </w:r>
      <w:r>
        <w:t xml:space="preserve"> </w:t>
      </w:r>
      <w:r w:rsidRPr="000B4DCD">
        <w:t xml:space="preserve">: </w:t>
      </w:r>
      <w:r w:rsidRPr="0098242D">
        <w:t xml:space="preserve">DCC Systems Response Codes </w:t>
      </w:r>
      <w:bookmarkStart w:id="945" w:name="_Ref401328240"/>
      <w:bookmarkStart w:id="946" w:name="_Ref401328247"/>
      <w:r w:rsidR="00B72CE2">
        <w:br w:type="page"/>
      </w:r>
    </w:p>
    <w:p w14:paraId="159C17A0" w14:textId="77777777" w:rsidR="002F6C25" w:rsidRPr="00971C80" w:rsidRDefault="002A223F" w:rsidP="002F6C25">
      <w:pPr>
        <w:pStyle w:val="Heading2"/>
      </w:pPr>
      <w:bookmarkStart w:id="947" w:name="_Toc489860685"/>
      <w:bookmarkStart w:id="948" w:name="_Toc10286758"/>
      <w:r>
        <w:t xml:space="preserve">Device </w:t>
      </w:r>
      <w:r w:rsidR="002F6C25" w:rsidRPr="00971C80">
        <w:t>Alert</w:t>
      </w:r>
      <w:r w:rsidR="00D63530" w:rsidRPr="00971C80">
        <w:t>s</w:t>
      </w:r>
      <w:bookmarkEnd w:id="945"/>
      <w:bookmarkEnd w:id="946"/>
      <w:r w:rsidR="002F6C25" w:rsidRPr="00971C80">
        <w:t xml:space="preserve"> </w:t>
      </w:r>
      <w:bookmarkEnd w:id="942"/>
      <w:bookmarkEnd w:id="943"/>
      <w:bookmarkEnd w:id="944"/>
      <w:r>
        <w:t>and DCC Alerts</w:t>
      </w:r>
      <w:bookmarkEnd w:id="947"/>
      <w:bookmarkEnd w:id="948"/>
    </w:p>
    <w:p w14:paraId="20431FC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A261CA8"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346C6DB2" w14:textId="77777777" w:rsidTr="00400115">
        <w:tc>
          <w:tcPr>
            <w:tcW w:w="2946" w:type="pct"/>
          </w:tcPr>
          <w:p w14:paraId="3326484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EB081B2"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9E590B2" w14:textId="77777777" w:rsidTr="00400115">
        <w:trPr>
          <w:trHeight w:val="372"/>
        </w:trPr>
        <w:tc>
          <w:tcPr>
            <w:tcW w:w="2946" w:type="pct"/>
          </w:tcPr>
          <w:p w14:paraId="3EB90BF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C0C2B4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C4CA4DA" w14:textId="77777777" w:rsidTr="00400115">
        <w:trPr>
          <w:trHeight w:val="372"/>
        </w:trPr>
        <w:tc>
          <w:tcPr>
            <w:tcW w:w="2946" w:type="pct"/>
          </w:tcPr>
          <w:p w14:paraId="56ECDC3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57C85AB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635D0387" w14:textId="77777777" w:rsidR="002F6C25" w:rsidRPr="00971C80" w:rsidRDefault="002F6C25" w:rsidP="002F6C25">
      <w:pPr>
        <w:pStyle w:val="ListParagraph"/>
        <w:ind w:left="1571"/>
      </w:pPr>
    </w:p>
    <w:p w14:paraId="025D4510" w14:textId="77777777" w:rsidR="002F6C25" w:rsidRPr="00971C80" w:rsidRDefault="002F6C25" w:rsidP="002F6C25">
      <w:pPr>
        <w:pStyle w:val="Heading3"/>
      </w:pPr>
      <w:bookmarkStart w:id="949" w:name="_Toc489860686"/>
      <w:bookmarkStart w:id="950" w:name="_Toc10286759"/>
      <w:r w:rsidRPr="00971C80">
        <w:t>Alert Format</w:t>
      </w:r>
      <w:r w:rsidR="00D1714C">
        <w:t>s</w:t>
      </w:r>
      <w:bookmarkEnd w:id="949"/>
      <w:bookmarkEnd w:id="950"/>
    </w:p>
    <w:p w14:paraId="4F2F2352"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5E6AD695" w14:textId="77777777" w:rsidR="00294CA3" w:rsidRPr="00971C80" w:rsidRDefault="00294CA3" w:rsidP="001D3A46"/>
    <w:p w14:paraId="43B70226"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5EDA347C" w14:textId="77777777" w:rsidR="0008577E" w:rsidRPr="00971C80" w:rsidRDefault="0008577E" w:rsidP="00294CA3"/>
    <w:p w14:paraId="741C5A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7EBE5376" w14:textId="47E31CED"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6E6393">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6E6393"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6694C163" w14:textId="77777777" w:rsidR="00505570" w:rsidRPr="00971C80" w:rsidRDefault="00505570">
      <w:pPr>
        <w:spacing w:after="200" w:line="276" w:lineRule="auto"/>
        <w:jc w:val="left"/>
        <w:rPr>
          <w:rFonts w:eastAsiaTheme="majorEastAsia" w:cstheme="majorBidi"/>
          <w:b/>
          <w:bCs/>
        </w:rPr>
      </w:pPr>
      <w:bookmarkStart w:id="951" w:name="_Ref398907038"/>
      <w:r w:rsidRPr="00971C80">
        <w:br w:type="page"/>
      </w:r>
    </w:p>
    <w:p w14:paraId="73CBE5FA" w14:textId="77777777" w:rsidR="001D3A46" w:rsidRPr="00971C80" w:rsidRDefault="001D3A46" w:rsidP="00CE1AF7">
      <w:pPr>
        <w:pStyle w:val="Heading3"/>
      </w:pPr>
      <w:bookmarkStart w:id="952" w:name="_Ref443053616"/>
      <w:bookmarkStart w:id="953" w:name="_Toc489860687"/>
      <w:bookmarkStart w:id="954" w:name="_Toc10286760"/>
      <w:r w:rsidRPr="00971C80">
        <w:t xml:space="preserve">Device </w:t>
      </w:r>
      <w:r w:rsidR="002B504C" w:rsidRPr="00971C80">
        <w:t>Alert</w:t>
      </w:r>
      <w:r w:rsidR="007313FF" w:rsidRPr="00971C80">
        <w:t>s</w:t>
      </w:r>
      <w:r w:rsidR="002B504C" w:rsidRPr="00971C80">
        <w:t xml:space="preserve"> </w:t>
      </w:r>
      <w:bookmarkEnd w:id="951"/>
      <w:r w:rsidR="002B5E8D" w:rsidRPr="00971C80">
        <w:t>- DeviceAlertMessage Format</w:t>
      </w:r>
      <w:bookmarkEnd w:id="952"/>
      <w:bookmarkEnd w:id="953"/>
      <w:bookmarkEnd w:id="954"/>
    </w:p>
    <w:p w14:paraId="7042A10D"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47296C07"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1B222F92"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987C484" w14:textId="77777777" w:rsidR="001D3A46" w:rsidRPr="00971C80" w:rsidRDefault="001D3A46" w:rsidP="00A06099">
      <w:pPr>
        <w:spacing w:after="200" w:line="276" w:lineRule="auto"/>
        <w:jc w:val="left"/>
      </w:pPr>
      <w:r w:rsidRPr="00971C80">
        <w:t>The diagram below illustrates the structure of a Device Alert.</w:t>
      </w:r>
    </w:p>
    <w:p w14:paraId="388AB294"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BF19B34" w14:textId="73721DE9"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15</w:t>
      </w:r>
      <w:r w:rsidR="00FB161A">
        <w:rPr>
          <w:noProof/>
        </w:rPr>
        <w:fldChar w:fldCharType="end"/>
      </w:r>
      <w:r>
        <w:t xml:space="preserve"> </w:t>
      </w:r>
      <w:r w:rsidRPr="000B4DCD">
        <w:t xml:space="preserve">: Overall structure of </w:t>
      </w:r>
      <w:r>
        <w:t>the Device Alert</w:t>
      </w:r>
    </w:p>
    <w:p w14:paraId="3EDBDFA6"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141FC145" w14:textId="77777777" w:rsidR="001D3A46" w:rsidRPr="00971C80" w:rsidRDefault="007E313C" w:rsidP="00F000C9">
      <w:pPr>
        <w:pStyle w:val="Heading4"/>
      </w:pPr>
      <w:r w:rsidRPr="00971C80">
        <w:tab/>
      </w:r>
      <w:r w:rsidR="001D3A46" w:rsidRPr="00971C80">
        <w:t>Device Alert Header Format</w:t>
      </w:r>
    </w:p>
    <w:p w14:paraId="21461F01" w14:textId="77777777" w:rsidR="001D3A46" w:rsidRPr="00971C80" w:rsidRDefault="001D3A46" w:rsidP="00A06099"/>
    <w:p w14:paraId="1A201FEA"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5D75107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6F05E232"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71D5D496" w14:textId="77777777" w:rsidTr="00E321BA">
        <w:tc>
          <w:tcPr>
            <w:tcW w:w="0" w:type="auto"/>
            <w:hideMark/>
          </w:tcPr>
          <w:p w14:paraId="4FC39C1D"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E48D96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BCA231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44B0B97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AC7E62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887EEF" w14:textId="77777777" w:rsidTr="00E321BA">
        <w:trPr>
          <w:trHeight w:val="372"/>
        </w:trPr>
        <w:tc>
          <w:tcPr>
            <w:tcW w:w="0" w:type="auto"/>
          </w:tcPr>
          <w:p w14:paraId="33497DF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257185B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0F232D9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53990CF0" w14:textId="1FEE5699"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6E6393">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924288"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30F321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901C8FE"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0E3079" w14:textId="77777777" w:rsidTr="00E321BA">
        <w:tc>
          <w:tcPr>
            <w:tcW w:w="0" w:type="auto"/>
          </w:tcPr>
          <w:p w14:paraId="237A555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2727CAA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C958A4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4FE5E4E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18B9DCE" w14:textId="74A83B8C"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6E6393">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2431B58A" w14:textId="77777777" w:rsidR="00581D1C" w:rsidRPr="001C41D6" w:rsidRDefault="00581D1C" w:rsidP="00651FF7">
            <w:pPr>
              <w:pStyle w:val="TableText-Centre"/>
              <w:keepNext/>
              <w:jc w:val="left"/>
              <w:rPr>
                <w:sz w:val="20"/>
              </w:rPr>
            </w:pPr>
          </w:p>
        </w:tc>
      </w:tr>
      <w:tr w:rsidR="00971C80" w:rsidRPr="00971C80" w14:paraId="385E060E" w14:textId="77777777" w:rsidTr="00E321BA">
        <w:tc>
          <w:tcPr>
            <w:tcW w:w="0" w:type="auto"/>
          </w:tcPr>
          <w:p w14:paraId="1566546C"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11C16B22"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437BE2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2986F753"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9CAE91E"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0A1B1EFB" w14:textId="0B266BE1"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37</w:t>
      </w:r>
      <w:r w:rsidR="00FB161A">
        <w:rPr>
          <w:noProof/>
        </w:rPr>
        <w:fldChar w:fldCharType="end"/>
      </w:r>
      <w:r>
        <w:t xml:space="preserve"> </w:t>
      </w:r>
      <w:r w:rsidRPr="000B4DCD">
        <w:t xml:space="preserve">: </w:t>
      </w:r>
      <w:r>
        <w:t xml:space="preserve">Device Alert </w:t>
      </w:r>
      <w:r w:rsidR="00CD49F1">
        <w:t>h</w:t>
      </w:r>
      <w:r>
        <w:t>eader</w:t>
      </w:r>
    </w:p>
    <w:p w14:paraId="4D803922" w14:textId="77777777" w:rsidR="00722397" w:rsidRPr="00971C80" w:rsidRDefault="00722397" w:rsidP="001D3A46"/>
    <w:p w14:paraId="4B1C9ECC"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2404E2F6" w14:textId="77777777" w:rsidR="001D3A46" w:rsidRPr="00971C80" w:rsidRDefault="001D3A46" w:rsidP="001D3A46">
      <w:pPr>
        <w:rPr>
          <w:b/>
        </w:rPr>
      </w:pPr>
    </w:p>
    <w:p w14:paraId="6A83AB97"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585AB0D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2B129A6F" w14:textId="77777777" w:rsidTr="00400115">
        <w:tc>
          <w:tcPr>
            <w:tcW w:w="0" w:type="auto"/>
            <w:hideMark/>
          </w:tcPr>
          <w:p w14:paraId="2A3F4B6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593B73D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D81ABB"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75865C0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E85B8E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1FB2C708" w14:textId="77777777" w:rsidTr="00400115">
        <w:tc>
          <w:tcPr>
            <w:tcW w:w="0" w:type="auto"/>
          </w:tcPr>
          <w:p w14:paraId="03BB501F"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3FD66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B5D2FB1" w14:textId="77777777" w:rsidR="00AF5318" w:rsidRDefault="00AF5318" w:rsidP="00C95829">
            <w:pPr>
              <w:pStyle w:val="TableText-Centre"/>
              <w:keepNext/>
              <w:jc w:val="left"/>
              <w:rPr>
                <w:rFonts w:ascii="Times New Roman" w:hAnsi="Times New Roman" w:cs="Times New Roman"/>
                <w:sz w:val="20"/>
                <w:szCs w:val="20"/>
              </w:rPr>
            </w:pPr>
          </w:p>
          <w:p w14:paraId="70FB911C"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7DFACA17"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1927DC5A"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293D363F"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56E8A7"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D281960" w14:textId="77777777" w:rsidR="00AF5318" w:rsidRDefault="00AF5318" w:rsidP="00C95829">
            <w:pPr>
              <w:pStyle w:val="TableText-Centre"/>
              <w:keepNext/>
              <w:jc w:val="left"/>
              <w:rPr>
                <w:rFonts w:ascii="Times New Roman" w:hAnsi="Times New Roman" w:cs="Times New Roman"/>
                <w:sz w:val="20"/>
                <w:szCs w:val="20"/>
              </w:rPr>
            </w:pPr>
          </w:p>
          <w:p w14:paraId="26622F06"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086DF433" w14:textId="77777777" w:rsidTr="00400115">
        <w:tblPrEx>
          <w:tblLook w:val="04A0" w:firstRow="1" w:lastRow="0" w:firstColumn="1" w:lastColumn="0" w:noHBand="0" w:noVBand="1"/>
        </w:tblPrEx>
        <w:tc>
          <w:tcPr>
            <w:tcW w:w="0" w:type="auto"/>
          </w:tcPr>
          <w:p w14:paraId="288A4D2F"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5CBFBE4B"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42F42241"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2AD2FDBE"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B5D2B9A"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05E9B05"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7D3DF2C9" w14:textId="6909EC63"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38</w:t>
      </w:r>
      <w:r w:rsidR="00FB161A">
        <w:rPr>
          <w:noProof/>
        </w:rPr>
        <w:fldChar w:fldCharType="end"/>
      </w:r>
      <w:r>
        <w:t xml:space="preserve"> </w:t>
      </w:r>
      <w:r w:rsidRPr="000B4DCD">
        <w:t xml:space="preserve">: </w:t>
      </w:r>
      <w:r>
        <w:t>Device Alert Body</w:t>
      </w:r>
    </w:p>
    <w:p w14:paraId="4C97F3F1" w14:textId="77777777" w:rsidR="00427534" w:rsidRPr="00971C80" w:rsidRDefault="00427534">
      <w:pPr>
        <w:spacing w:after="200" w:line="276" w:lineRule="auto"/>
        <w:jc w:val="left"/>
        <w:rPr>
          <w:rFonts w:asciiTheme="majorHAnsi" w:eastAsiaTheme="majorEastAsia" w:hAnsiTheme="majorHAnsi" w:cstheme="majorBidi"/>
          <w:b/>
          <w:bCs/>
          <w:i/>
          <w:iCs/>
        </w:rPr>
      </w:pPr>
    </w:p>
    <w:p w14:paraId="7C76462E" w14:textId="77777777" w:rsidR="006C5F09" w:rsidRPr="00971C80" w:rsidRDefault="006C5F09" w:rsidP="00CE1AF7">
      <w:pPr>
        <w:pStyle w:val="Heading3"/>
      </w:pPr>
      <w:bookmarkStart w:id="955" w:name="_Ref398795663"/>
      <w:bookmarkStart w:id="956" w:name="_Ref401229861"/>
      <w:bookmarkStart w:id="957" w:name="_Toc489860688"/>
      <w:bookmarkStart w:id="958" w:name="_Toc10286761"/>
      <w:r w:rsidRPr="00971C80">
        <w:t xml:space="preserve">DCC </w:t>
      </w:r>
      <w:r w:rsidR="002B504C" w:rsidRPr="00971C80">
        <w:t>Alert</w:t>
      </w:r>
      <w:r w:rsidR="00E04AC0" w:rsidRPr="00971C80">
        <w:t>s</w:t>
      </w:r>
      <w:bookmarkEnd w:id="955"/>
      <w:r w:rsidR="002B5E8D" w:rsidRPr="00971C80">
        <w:t xml:space="preserve"> - DCCAlertMessage Format</w:t>
      </w:r>
      <w:bookmarkEnd w:id="956"/>
      <w:bookmarkEnd w:id="957"/>
      <w:bookmarkEnd w:id="958"/>
    </w:p>
    <w:p w14:paraId="606F468C" w14:textId="7370AA85"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6E6393">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27F2622C"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18ACE863" w14:textId="3C875255"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6E6393">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6E6393" w:rsidRPr="00971C80">
        <w:tab/>
        <w:t>DCC Alert Codes</w:t>
      </w:r>
      <w:r w:rsidRPr="00971C80">
        <w:fldChar w:fldCharType="end"/>
      </w:r>
    </w:p>
    <w:p w14:paraId="3C5BCC7F"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28C0F643" w14:textId="77777777" w:rsidR="006C5F09" w:rsidRPr="00971C80" w:rsidRDefault="006C5F09" w:rsidP="00A06099">
      <w:pPr>
        <w:spacing w:after="200" w:line="276" w:lineRule="auto"/>
        <w:jc w:val="left"/>
      </w:pPr>
      <w:r w:rsidRPr="00971C80">
        <w:t>The diagram below illustrates the structure of a DCC Alert</w:t>
      </w:r>
    </w:p>
    <w:p w14:paraId="0DB41ED1"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520EED6C" w14:textId="0A0A1D2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6E6393">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21B73C9A"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0D9C96CC" w14:textId="77777777" w:rsidR="006C5F09" w:rsidRPr="00971C80" w:rsidRDefault="007E313C" w:rsidP="00F000C9">
      <w:pPr>
        <w:pStyle w:val="Heading4"/>
      </w:pPr>
      <w:r w:rsidRPr="00971C80">
        <w:tab/>
      </w:r>
      <w:r w:rsidR="006C5F09" w:rsidRPr="00971C80">
        <w:t>DCC Alert Header Format</w:t>
      </w:r>
    </w:p>
    <w:p w14:paraId="4B51C216" w14:textId="77777777" w:rsidR="006C5F09" w:rsidRPr="00971C80" w:rsidRDefault="006C5F09" w:rsidP="006C5F09"/>
    <w:p w14:paraId="1A8FA5C1"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13D695D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2A3EF97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3AC977F" w14:textId="77777777" w:rsidTr="00400115">
        <w:tc>
          <w:tcPr>
            <w:tcW w:w="1809" w:type="dxa"/>
            <w:hideMark/>
          </w:tcPr>
          <w:p w14:paraId="4CF582C7"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01A6F4B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7D07FEC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6C7004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0B616D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2DA18BD" w14:textId="77777777" w:rsidTr="00400115">
        <w:trPr>
          <w:cantSplit/>
          <w:trHeight w:val="372"/>
        </w:trPr>
        <w:tc>
          <w:tcPr>
            <w:tcW w:w="1809" w:type="dxa"/>
          </w:tcPr>
          <w:p w14:paraId="7F3CA46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547BBEE9"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2A57D32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064D39B9" w14:textId="2C84DF22"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6E6393">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5BAC0F8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72DD678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708E858" w14:textId="77777777" w:rsidTr="00400115">
        <w:trPr>
          <w:cantSplit/>
        </w:trPr>
        <w:tc>
          <w:tcPr>
            <w:tcW w:w="1809" w:type="dxa"/>
          </w:tcPr>
          <w:p w14:paraId="73F3CB0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AC08024"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7600D2B2"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89FECE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4A5025AC" w14:textId="07C8F27F"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6E6393">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8BFC973" w14:textId="77777777" w:rsidR="006E6393" w:rsidRPr="006E6393" w:rsidRDefault="00AD74B5">
            <w:pPr>
              <w:pStyle w:val="TableText-Centre"/>
              <w:keepNext/>
              <w:jc w:val="left"/>
              <w:rPr>
                <w:ins w:id="959" w:author="Author"/>
                <w:sz w:val="20"/>
                <w:szCs w:val="20"/>
                <w:rPrChange w:id="960" w:author="Author">
                  <w:rPr>
                    <w:ins w:id="961" w:author="Author"/>
                  </w:rPr>
                </w:rPrChange>
              </w:rPr>
              <w:pPrChange w:id="962" w:author="Author">
                <w:pPr>
                  <w:pStyle w:val="Caption"/>
                </w:pPr>
              </w:pPrChange>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7FC20375" w14:textId="20A022A3" w:rsidR="002A7312" w:rsidRPr="000705C2" w:rsidDel="006E6393" w:rsidRDefault="006E6393" w:rsidP="000705C2">
            <w:pPr>
              <w:pStyle w:val="TableText-Centre"/>
              <w:keepNext/>
              <w:jc w:val="left"/>
              <w:rPr>
                <w:del w:id="963" w:author="Author"/>
                <w:sz w:val="20"/>
                <w:szCs w:val="20"/>
              </w:rPr>
            </w:pPr>
            <w:ins w:id="964" w:author="Author">
              <w:r w:rsidRPr="006E6393">
                <w:rPr>
                  <w:rFonts w:ascii="Times New Roman" w:hAnsi="Times New Roman" w:cs="Times New Roman"/>
                  <w:sz w:val="20"/>
                  <w:szCs w:val="20"/>
                  <w:rPrChange w:id="965" w:author="Author">
                    <w:rPr/>
                  </w:rPrChange>
                </w:rPr>
                <w:t xml:space="preserve">Service Response codes generated by </w:t>
              </w:r>
              <w:r w:rsidRPr="006E6393">
                <w:rPr>
                  <w:sz w:val="20"/>
                  <w:rPrChange w:id="966" w:author="Author">
                    <w:rPr/>
                  </w:rPrChange>
                </w:rPr>
                <w:t>DCC</w:t>
              </w:r>
            </w:ins>
          </w:p>
          <w:p w14:paraId="510BA6C0" w14:textId="77777777" w:rsidR="006C5F09" w:rsidRPr="00CC30AD" w:rsidRDefault="002A7312" w:rsidP="00AD74B5">
            <w:pPr>
              <w:pStyle w:val="TableText-Centre"/>
              <w:keepNext/>
              <w:jc w:val="left"/>
              <w:rPr>
                <w:rFonts w:ascii="Times New Roman" w:hAnsi="Times New Roman" w:cs="Times New Roman"/>
                <w:sz w:val="20"/>
                <w:szCs w:val="20"/>
              </w:rPr>
            </w:pPr>
            <w:del w:id="967" w:author="Author">
              <w:r w:rsidRPr="000705C2" w:rsidDel="006E6393">
                <w:rPr>
                  <w:rFonts w:ascii="Times New Roman" w:hAnsi="Times New Roman" w:cs="Times New Roman"/>
                  <w:sz w:val="20"/>
                  <w:szCs w:val="20"/>
                </w:rPr>
                <w:delText xml:space="preserve">Service Response codes generated by </w:delText>
              </w:r>
              <w:r w:rsidRPr="000705C2" w:rsidDel="006E6393">
                <w:rPr>
                  <w:sz w:val="20"/>
                </w:rPr>
                <w:delText>DCC</w:delText>
              </w:r>
            </w:del>
            <w:r w:rsidR="00AD74B5" w:rsidRPr="00CC30AD">
              <w:rPr>
                <w:rFonts w:ascii="Times New Roman" w:hAnsi="Times New Roman" w:cs="Times New Roman"/>
                <w:sz w:val="20"/>
                <w:szCs w:val="20"/>
              </w:rPr>
              <w:fldChar w:fldCharType="end"/>
            </w:r>
          </w:p>
        </w:tc>
      </w:tr>
      <w:tr w:rsidR="00971C80" w:rsidRPr="00CC30AD" w14:paraId="7883612D" w14:textId="77777777" w:rsidTr="00400115">
        <w:trPr>
          <w:cantSplit/>
        </w:trPr>
        <w:tc>
          <w:tcPr>
            <w:tcW w:w="1809" w:type="dxa"/>
          </w:tcPr>
          <w:p w14:paraId="3BC65495"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42A79F16"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38EE95B"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0C9B2426"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6C68259"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6333FB2C" w14:textId="65B9A02C" w:rsidR="006C5F09"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p>
    <w:p w14:paraId="5C37C2B1"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6234D5DE" w14:textId="77777777" w:rsidR="006C5F09" w:rsidRPr="00971C80" w:rsidRDefault="006C5F09" w:rsidP="006C5F09">
      <w:pPr>
        <w:pStyle w:val="ListParagraph"/>
        <w:ind w:left="360"/>
        <w:jc w:val="left"/>
      </w:pPr>
    </w:p>
    <w:p w14:paraId="1FFD9020"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D8ED35F"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0F2B2A98" w14:textId="77777777" w:rsidTr="00400115">
        <w:tc>
          <w:tcPr>
            <w:tcW w:w="0" w:type="auto"/>
            <w:hideMark/>
          </w:tcPr>
          <w:p w14:paraId="4B4FC2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4DEEE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2F72AA"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14ECCF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719AD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741E1E33" w14:textId="77777777" w:rsidTr="00400115">
        <w:tc>
          <w:tcPr>
            <w:tcW w:w="0" w:type="auto"/>
          </w:tcPr>
          <w:p w14:paraId="060DB12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56521E4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275F6B7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12AABBD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F56B32" w14:textId="1ED85234"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6E6393">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1805ACDA" w14:textId="77777777" w:rsidTr="00400115">
        <w:tc>
          <w:tcPr>
            <w:tcW w:w="0" w:type="auto"/>
          </w:tcPr>
          <w:p w14:paraId="42797DD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9DD8FED" w14:textId="1AF2DE29"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6E6393">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3E7436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A109044" w14:textId="59DE230A"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6E6393">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87B6B1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1C89B96" w14:textId="3DC8B840"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6E6393">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2CC4D521" w14:textId="51E010CA" w:rsidR="00D23EFD"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40</w:t>
      </w:r>
      <w:r w:rsidR="00FB161A">
        <w:rPr>
          <w:noProof/>
        </w:rPr>
        <w:fldChar w:fldCharType="end"/>
      </w:r>
      <w:r>
        <w:t xml:space="preserve"> </w:t>
      </w:r>
      <w:r w:rsidRPr="000B4DCD">
        <w:t xml:space="preserve">: </w:t>
      </w:r>
      <w:r w:rsidRPr="00971C80">
        <w:t xml:space="preserve">DCC Alert </w:t>
      </w:r>
      <w:r>
        <w:t>Body</w:t>
      </w:r>
    </w:p>
    <w:p w14:paraId="163113BB" w14:textId="77777777" w:rsidR="006C5F09" w:rsidRPr="00971C80" w:rsidRDefault="006C5F09" w:rsidP="006C5F09">
      <w:pPr>
        <w:jc w:val="left"/>
      </w:pPr>
    </w:p>
    <w:p w14:paraId="73CE9E02" w14:textId="77777777" w:rsidR="006C5F09" w:rsidRPr="00971C80" w:rsidRDefault="007E313C" w:rsidP="005457BC">
      <w:pPr>
        <w:pStyle w:val="Heading4"/>
      </w:pPr>
      <w:r w:rsidRPr="00971C80">
        <w:tab/>
      </w:r>
      <w:bookmarkStart w:id="968" w:name="_Ref489250092"/>
      <w:r w:rsidR="006C5F09" w:rsidRPr="00971C80">
        <w:t>DCC Alert Signature</w:t>
      </w:r>
      <w:bookmarkEnd w:id="968"/>
    </w:p>
    <w:p w14:paraId="5890B1F4" w14:textId="77777777" w:rsidR="00DF7B8D" w:rsidRPr="00971C80" w:rsidRDefault="00DF7B8D" w:rsidP="009F235A">
      <w:pPr>
        <w:keepNext/>
      </w:pPr>
    </w:p>
    <w:p w14:paraId="4207C7F7"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F8F1EE7"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6703479" w14:textId="77777777" w:rsidTr="00400115">
        <w:tc>
          <w:tcPr>
            <w:tcW w:w="0" w:type="auto"/>
            <w:tcMar>
              <w:left w:w="57" w:type="dxa"/>
              <w:right w:w="57" w:type="dxa"/>
            </w:tcMar>
            <w:hideMark/>
          </w:tcPr>
          <w:p w14:paraId="70A16B6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7BA1D59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0A8CAC4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51BAA55E"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0066E51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F0E9790" w14:textId="77777777" w:rsidTr="00400115">
        <w:tc>
          <w:tcPr>
            <w:tcW w:w="0" w:type="auto"/>
            <w:tcMar>
              <w:left w:w="57" w:type="dxa"/>
              <w:right w:w="57" w:type="dxa"/>
            </w:tcMar>
          </w:tcPr>
          <w:p w14:paraId="1999BC8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9E1921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1DAD6AB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20E47448"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74DBAA8"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7BFEAA53"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73D9368C"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DD94F2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4BE2492" w14:textId="77777777" w:rsidR="006C5F09" w:rsidRPr="00971C80" w:rsidRDefault="007E313C" w:rsidP="009403DE">
      <w:pPr>
        <w:pStyle w:val="Heading4"/>
      </w:pPr>
      <w:bookmarkStart w:id="969" w:name="_Ref398647464"/>
      <w:r w:rsidRPr="00971C80">
        <w:tab/>
      </w:r>
      <w:bookmarkStart w:id="970" w:name="_Ref411614082"/>
      <w:r w:rsidR="006C5F09" w:rsidRPr="00971C80">
        <w:t>DCC Alert Codes</w:t>
      </w:r>
      <w:bookmarkEnd w:id="969"/>
      <w:bookmarkEnd w:id="970"/>
    </w:p>
    <w:p w14:paraId="7D8DBE9D"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0B064376" w14:textId="77777777" w:rsidTr="00E97B2E">
        <w:trPr>
          <w:cantSplit/>
          <w:tblHeader/>
        </w:trPr>
        <w:tc>
          <w:tcPr>
            <w:tcW w:w="562" w:type="dxa"/>
            <w:tcMar>
              <w:left w:w="57" w:type="dxa"/>
              <w:right w:w="57" w:type="dxa"/>
            </w:tcMar>
            <w:vAlign w:val="center"/>
          </w:tcPr>
          <w:p w14:paraId="41D69B79"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1175655"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5757F1DD"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63E69635"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201D50D0"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1FB20213"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6DC6336A"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0A56ADF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3A5C4A4C"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019B2B9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38E3FB80"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D342775"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74DA7D28"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7D005692"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110626B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408D25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517A177D"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53E405FA" w14:textId="77777777"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D384F7F"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7AF636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4E85C7B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4C0B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696E950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2577B91"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12C3D9A"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943DAD8"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5B2F562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4208F8A9" w14:textId="77777777" w:rsidR="00C94EDA" w:rsidRDefault="00C94EDA">
            <w:r w:rsidRPr="0049756F">
              <w:rPr>
                <w:rFonts w:eastAsiaTheme="minorHAnsi"/>
                <w:sz w:val="20"/>
                <w:szCs w:val="20"/>
              </w:rPr>
              <w:t>All</w:t>
            </w:r>
          </w:p>
        </w:tc>
      </w:tr>
      <w:tr w:rsidR="00362F60" w:rsidRPr="00971C80" w14:paraId="1B10AC66" w14:textId="77777777" w:rsidTr="00E97B2E">
        <w:tblPrEx>
          <w:tblLook w:val="04A0" w:firstRow="1" w:lastRow="0" w:firstColumn="1" w:lastColumn="0" w:noHBand="0" w:noVBand="1"/>
        </w:tblPrEx>
        <w:trPr>
          <w:cantSplit/>
        </w:trPr>
        <w:tc>
          <w:tcPr>
            <w:tcW w:w="562" w:type="dxa"/>
            <w:tcMar>
              <w:left w:w="57" w:type="dxa"/>
              <w:right w:w="57" w:type="dxa"/>
            </w:tcMar>
          </w:tcPr>
          <w:p w14:paraId="244EAE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992E0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12AB41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EF9A4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A1FFBAD"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070B6B"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614DCD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0C2585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AC462D7" w14:textId="77777777" w:rsidR="00C94EDA" w:rsidRDefault="00C94EDA">
            <w:r w:rsidRPr="0049756F">
              <w:rPr>
                <w:rFonts w:eastAsiaTheme="minorHAnsi"/>
                <w:sz w:val="20"/>
                <w:szCs w:val="20"/>
              </w:rPr>
              <w:t>All</w:t>
            </w:r>
          </w:p>
        </w:tc>
      </w:tr>
      <w:tr w:rsidR="00362F60" w:rsidRPr="00971C80" w14:paraId="35B5958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69B27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7FC97F6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02AD1D0"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35C0089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31604E3"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1EC63A41" w14:textId="77777777" w:rsidR="00C94EDA" w:rsidRDefault="00C94EDA">
            <w:r w:rsidRPr="0049756F">
              <w:rPr>
                <w:rFonts w:eastAsiaTheme="minorHAnsi"/>
                <w:sz w:val="20"/>
                <w:szCs w:val="20"/>
              </w:rPr>
              <w:t>All</w:t>
            </w:r>
          </w:p>
        </w:tc>
      </w:tr>
      <w:tr w:rsidR="00362F60" w:rsidRPr="00971C80" w14:paraId="0F217C24" w14:textId="77777777" w:rsidTr="00E97B2E">
        <w:tblPrEx>
          <w:tblLook w:val="04A0" w:firstRow="1" w:lastRow="0" w:firstColumn="1" w:lastColumn="0" w:noHBand="0" w:noVBand="1"/>
        </w:tblPrEx>
        <w:trPr>
          <w:cantSplit/>
        </w:trPr>
        <w:tc>
          <w:tcPr>
            <w:tcW w:w="562" w:type="dxa"/>
            <w:tcMar>
              <w:left w:w="57" w:type="dxa"/>
              <w:right w:w="57" w:type="dxa"/>
            </w:tcMar>
          </w:tcPr>
          <w:p w14:paraId="1235FB3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3BF3360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C6CD4E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76318A3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659180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9F60B70"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56565536" w14:textId="77777777" w:rsidTr="00E97B2E">
        <w:tblPrEx>
          <w:tblLook w:val="04A0" w:firstRow="1" w:lastRow="0" w:firstColumn="1" w:lastColumn="0" w:noHBand="0" w:noVBand="1"/>
        </w:tblPrEx>
        <w:trPr>
          <w:cantSplit/>
        </w:trPr>
        <w:tc>
          <w:tcPr>
            <w:tcW w:w="562" w:type="dxa"/>
            <w:tcMar>
              <w:left w:w="57" w:type="dxa"/>
              <w:right w:w="57" w:type="dxa"/>
            </w:tcMar>
          </w:tcPr>
          <w:p w14:paraId="12A42A4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3EF5A3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08B860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A2B1C9"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038B38AD"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F09F15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B7D05DB"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2B1E531" w14:textId="77777777" w:rsidTr="00E97B2E">
        <w:tblPrEx>
          <w:tblLook w:val="04A0" w:firstRow="1" w:lastRow="0" w:firstColumn="1" w:lastColumn="0" w:noHBand="0" w:noVBand="1"/>
        </w:tblPrEx>
        <w:trPr>
          <w:cantSplit/>
        </w:trPr>
        <w:tc>
          <w:tcPr>
            <w:tcW w:w="562" w:type="dxa"/>
            <w:tcMar>
              <w:left w:w="57" w:type="dxa"/>
              <w:right w:w="57" w:type="dxa"/>
            </w:tcMar>
          </w:tcPr>
          <w:p w14:paraId="490FCA5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7DD3322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2A377F8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2E24EA1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5934373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337E751"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9B28524" w14:textId="77777777" w:rsidTr="00E97B2E">
        <w:tblPrEx>
          <w:tblLook w:val="04A0" w:firstRow="1" w:lastRow="0" w:firstColumn="1" w:lastColumn="0" w:noHBand="0" w:noVBand="1"/>
        </w:tblPrEx>
        <w:trPr>
          <w:cantSplit/>
        </w:trPr>
        <w:tc>
          <w:tcPr>
            <w:tcW w:w="562" w:type="dxa"/>
            <w:tcMar>
              <w:left w:w="57" w:type="dxa"/>
              <w:right w:w="57" w:type="dxa"/>
            </w:tcMar>
          </w:tcPr>
          <w:p w14:paraId="0DB26F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117328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09EF0C9E"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32C3CC16"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1C7934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0EB308D" w14:textId="77777777" w:rsidR="00C94EDA" w:rsidRDefault="00C94EDA">
            <w:r w:rsidRPr="00A2066A">
              <w:rPr>
                <w:rFonts w:eastAsiaTheme="minorHAnsi"/>
                <w:sz w:val="20"/>
                <w:szCs w:val="20"/>
              </w:rPr>
              <w:t>All</w:t>
            </w:r>
          </w:p>
        </w:tc>
      </w:tr>
      <w:tr w:rsidR="00362F60" w:rsidRPr="00971C80" w14:paraId="5100B71D" w14:textId="77777777" w:rsidTr="00E97B2E">
        <w:tblPrEx>
          <w:tblLook w:val="04A0" w:firstRow="1" w:lastRow="0" w:firstColumn="1" w:lastColumn="0" w:noHBand="0" w:noVBand="1"/>
        </w:tblPrEx>
        <w:trPr>
          <w:cantSplit/>
        </w:trPr>
        <w:tc>
          <w:tcPr>
            <w:tcW w:w="562" w:type="dxa"/>
            <w:tcMar>
              <w:left w:w="57" w:type="dxa"/>
              <w:right w:w="57" w:type="dxa"/>
            </w:tcMar>
          </w:tcPr>
          <w:p w14:paraId="20AA69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4A03E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5281435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44023B60" w14:textId="23731432"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24AC9D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D27F578" w14:textId="77777777" w:rsidR="00C94EDA" w:rsidRDefault="00C94EDA">
            <w:r w:rsidRPr="00A2066A">
              <w:rPr>
                <w:rFonts w:eastAsiaTheme="minorHAnsi"/>
                <w:sz w:val="20"/>
                <w:szCs w:val="20"/>
              </w:rPr>
              <w:t>All</w:t>
            </w:r>
          </w:p>
        </w:tc>
      </w:tr>
      <w:tr w:rsidR="00362F60" w:rsidRPr="00971C80" w14:paraId="6EFA1227" w14:textId="77777777" w:rsidTr="00E97B2E">
        <w:tblPrEx>
          <w:tblLook w:val="04A0" w:firstRow="1" w:lastRow="0" w:firstColumn="1" w:lastColumn="0" w:noHBand="0" w:noVBand="1"/>
        </w:tblPrEx>
        <w:trPr>
          <w:cantSplit/>
        </w:trPr>
        <w:tc>
          <w:tcPr>
            <w:tcW w:w="562" w:type="dxa"/>
            <w:tcMar>
              <w:left w:w="57" w:type="dxa"/>
              <w:right w:w="57" w:type="dxa"/>
            </w:tcMar>
          </w:tcPr>
          <w:p w14:paraId="237DA8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26A4F6B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19A2F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30A6014"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3014BE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26EB688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015AB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4A6710BD" w14:textId="77777777" w:rsidR="00C94EDA" w:rsidRDefault="00C94EDA">
            <w:r w:rsidRPr="00A2066A">
              <w:rPr>
                <w:rFonts w:eastAsiaTheme="minorHAnsi"/>
                <w:sz w:val="20"/>
                <w:szCs w:val="20"/>
              </w:rPr>
              <w:t>All</w:t>
            </w:r>
          </w:p>
        </w:tc>
      </w:tr>
      <w:tr w:rsidR="00362F60" w:rsidRPr="00971C80" w14:paraId="5E75DD96" w14:textId="77777777" w:rsidTr="00E97B2E">
        <w:tblPrEx>
          <w:tblLook w:val="04A0" w:firstRow="1" w:lastRow="0" w:firstColumn="1" w:lastColumn="0" w:noHBand="0" w:noVBand="1"/>
        </w:tblPrEx>
        <w:trPr>
          <w:cantSplit/>
        </w:trPr>
        <w:tc>
          <w:tcPr>
            <w:tcW w:w="562" w:type="dxa"/>
            <w:tcMar>
              <w:left w:w="57" w:type="dxa"/>
              <w:right w:w="57" w:type="dxa"/>
            </w:tcMar>
          </w:tcPr>
          <w:p w14:paraId="0A9746C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883D7D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24FC949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08DC7EB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DF68F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46F274C1"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064120E6" w14:textId="77777777" w:rsidTr="00E97B2E">
        <w:tblPrEx>
          <w:tblLook w:val="04A0" w:firstRow="1" w:lastRow="0" w:firstColumn="1" w:lastColumn="0" w:noHBand="0" w:noVBand="1"/>
        </w:tblPrEx>
        <w:trPr>
          <w:cantSplit/>
        </w:trPr>
        <w:tc>
          <w:tcPr>
            <w:tcW w:w="562" w:type="dxa"/>
            <w:tcMar>
              <w:left w:w="57" w:type="dxa"/>
              <w:right w:w="57" w:type="dxa"/>
            </w:tcMar>
          </w:tcPr>
          <w:p w14:paraId="6AC2BC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4BCC21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712DBB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028EAB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36439C7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AD70755" w14:textId="77777777" w:rsidR="00C94EDA" w:rsidRDefault="00C94EDA">
            <w:r w:rsidRPr="00A86D5F">
              <w:rPr>
                <w:rFonts w:eastAsiaTheme="minorHAnsi"/>
                <w:sz w:val="20"/>
                <w:szCs w:val="20"/>
              </w:rPr>
              <w:t>All</w:t>
            </w:r>
          </w:p>
        </w:tc>
      </w:tr>
      <w:tr w:rsidR="00362F60" w:rsidRPr="00971C80" w14:paraId="11062B39" w14:textId="77777777" w:rsidTr="00E97B2E">
        <w:tblPrEx>
          <w:tblLook w:val="04A0" w:firstRow="1" w:lastRow="0" w:firstColumn="1" w:lastColumn="0" w:noHBand="0" w:noVBand="1"/>
        </w:tblPrEx>
        <w:trPr>
          <w:cantSplit/>
        </w:trPr>
        <w:tc>
          <w:tcPr>
            <w:tcW w:w="562" w:type="dxa"/>
            <w:tcMar>
              <w:left w:w="57" w:type="dxa"/>
              <w:right w:w="57" w:type="dxa"/>
            </w:tcMar>
          </w:tcPr>
          <w:p w14:paraId="0B97C2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581E5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1E2B31F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7A289CD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03166C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E489198" w14:textId="77777777" w:rsidR="00C94EDA" w:rsidRDefault="00C94EDA">
            <w:r w:rsidRPr="00A86D5F">
              <w:rPr>
                <w:rFonts w:eastAsiaTheme="minorHAnsi"/>
                <w:sz w:val="20"/>
                <w:szCs w:val="20"/>
              </w:rPr>
              <w:t>All</w:t>
            </w:r>
          </w:p>
        </w:tc>
      </w:tr>
      <w:tr w:rsidR="00362F60" w:rsidRPr="00971C80" w14:paraId="62748BCF" w14:textId="77777777" w:rsidTr="00E97B2E">
        <w:tblPrEx>
          <w:tblLook w:val="04A0" w:firstRow="1" w:lastRow="0" w:firstColumn="1" w:lastColumn="0" w:noHBand="0" w:noVBand="1"/>
        </w:tblPrEx>
        <w:trPr>
          <w:cantSplit/>
        </w:trPr>
        <w:tc>
          <w:tcPr>
            <w:tcW w:w="562" w:type="dxa"/>
            <w:tcMar>
              <w:left w:w="57" w:type="dxa"/>
              <w:right w:w="57" w:type="dxa"/>
            </w:tcMar>
          </w:tcPr>
          <w:p w14:paraId="34B4DA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19260ACB"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6378C80A"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B9F0D9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0FD9FB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8990C2A" w14:textId="77777777" w:rsidR="00C94EDA" w:rsidRDefault="00C94EDA">
            <w:r w:rsidRPr="000A4489">
              <w:rPr>
                <w:rFonts w:eastAsiaTheme="minorHAnsi"/>
                <w:sz w:val="20"/>
                <w:szCs w:val="20"/>
              </w:rPr>
              <w:t>All</w:t>
            </w:r>
          </w:p>
        </w:tc>
      </w:tr>
      <w:tr w:rsidR="00362F60" w:rsidRPr="00971C80" w14:paraId="5C971375" w14:textId="77777777" w:rsidTr="00E97B2E">
        <w:tblPrEx>
          <w:tblLook w:val="04A0" w:firstRow="1" w:lastRow="0" w:firstColumn="1" w:lastColumn="0" w:noHBand="0" w:noVBand="1"/>
        </w:tblPrEx>
        <w:trPr>
          <w:cantSplit/>
        </w:trPr>
        <w:tc>
          <w:tcPr>
            <w:tcW w:w="562" w:type="dxa"/>
            <w:tcMar>
              <w:left w:w="57" w:type="dxa"/>
              <w:right w:w="57" w:type="dxa"/>
            </w:tcMar>
          </w:tcPr>
          <w:p w14:paraId="2C247B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E9984D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328B16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1CDB10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1B2334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0AC49C7" w14:textId="77777777" w:rsidR="00C94EDA" w:rsidRDefault="00C94EDA">
            <w:r w:rsidRPr="000A4489">
              <w:rPr>
                <w:rFonts w:eastAsiaTheme="minorHAnsi"/>
                <w:sz w:val="20"/>
                <w:szCs w:val="20"/>
              </w:rPr>
              <w:t>All</w:t>
            </w:r>
          </w:p>
        </w:tc>
      </w:tr>
      <w:tr w:rsidR="00362F60" w:rsidRPr="00971C80" w14:paraId="014135A6" w14:textId="77777777" w:rsidTr="00E97B2E">
        <w:tblPrEx>
          <w:tblLook w:val="04A0" w:firstRow="1" w:lastRow="0" w:firstColumn="1" w:lastColumn="0" w:noHBand="0" w:noVBand="1"/>
        </w:tblPrEx>
        <w:trPr>
          <w:cantSplit/>
        </w:trPr>
        <w:tc>
          <w:tcPr>
            <w:tcW w:w="562" w:type="dxa"/>
            <w:tcMar>
              <w:left w:w="57" w:type="dxa"/>
              <w:right w:w="57" w:type="dxa"/>
            </w:tcMar>
          </w:tcPr>
          <w:p w14:paraId="2AD26A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5426DDD"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407DB0F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0FAF3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2655EA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49133767" w14:textId="77777777" w:rsidR="00C94EDA" w:rsidRDefault="00C94EDA">
            <w:r w:rsidRPr="000A4489">
              <w:rPr>
                <w:rFonts w:eastAsiaTheme="minorHAnsi"/>
                <w:sz w:val="20"/>
                <w:szCs w:val="20"/>
              </w:rPr>
              <w:t>All</w:t>
            </w:r>
          </w:p>
        </w:tc>
      </w:tr>
      <w:tr w:rsidR="00362F60" w:rsidRPr="00971C80" w14:paraId="4A1AD8A4" w14:textId="77777777" w:rsidTr="00E97B2E">
        <w:tblPrEx>
          <w:tblLook w:val="04A0" w:firstRow="1" w:lastRow="0" w:firstColumn="1" w:lastColumn="0" w:noHBand="0" w:noVBand="1"/>
        </w:tblPrEx>
        <w:trPr>
          <w:cantSplit/>
        </w:trPr>
        <w:tc>
          <w:tcPr>
            <w:tcW w:w="562" w:type="dxa"/>
            <w:tcMar>
              <w:left w:w="57" w:type="dxa"/>
              <w:right w:w="57" w:type="dxa"/>
            </w:tcMar>
          </w:tcPr>
          <w:p w14:paraId="3DB3E2D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391336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310C14D1"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378755D7"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5DF4F09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18BFE399"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148B2446"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8FB540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1CD3EF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9A47C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065A1D18" w14:textId="77777777" w:rsidR="00C94EDA" w:rsidRDefault="00C94EDA">
            <w:r w:rsidRPr="000A4489">
              <w:rPr>
                <w:rFonts w:eastAsiaTheme="minorHAnsi"/>
                <w:sz w:val="20"/>
                <w:szCs w:val="20"/>
              </w:rPr>
              <w:t>All</w:t>
            </w:r>
          </w:p>
        </w:tc>
      </w:tr>
      <w:tr w:rsidR="00362F60" w:rsidRPr="00971C80" w14:paraId="2CC299DA" w14:textId="77777777" w:rsidTr="00E97B2E">
        <w:tblPrEx>
          <w:tblLook w:val="04A0" w:firstRow="1" w:lastRow="0" w:firstColumn="1" w:lastColumn="0" w:noHBand="0" w:noVBand="1"/>
        </w:tblPrEx>
        <w:trPr>
          <w:cantSplit/>
        </w:trPr>
        <w:tc>
          <w:tcPr>
            <w:tcW w:w="562" w:type="dxa"/>
            <w:tcMar>
              <w:left w:w="57" w:type="dxa"/>
              <w:right w:w="57" w:type="dxa"/>
            </w:tcMar>
          </w:tcPr>
          <w:p w14:paraId="02F5E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F40E2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672EDEE7"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C2A448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4C928A4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2CCFFDAB"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2435938" w14:textId="77777777" w:rsidR="00C94EDA" w:rsidRDefault="00C94EDA">
            <w:r w:rsidRPr="000F7FC1">
              <w:rPr>
                <w:rFonts w:eastAsiaTheme="minorHAnsi"/>
                <w:sz w:val="20"/>
                <w:szCs w:val="20"/>
              </w:rPr>
              <w:t>All</w:t>
            </w:r>
          </w:p>
        </w:tc>
      </w:tr>
      <w:tr w:rsidR="00362F60" w:rsidRPr="00971C80" w14:paraId="4844DF6B" w14:textId="77777777" w:rsidTr="00E97B2E">
        <w:tblPrEx>
          <w:tblLook w:val="04A0" w:firstRow="1" w:lastRow="0" w:firstColumn="1" w:lastColumn="0" w:noHBand="0" w:noVBand="1"/>
        </w:tblPrEx>
        <w:trPr>
          <w:cantSplit/>
        </w:trPr>
        <w:tc>
          <w:tcPr>
            <w:tcW w:w="562" w:type="dxa"/>
            <w:tcMar>
              <w:left w:w="57" w:type="dxa"/>
              <w:right w:w="57" w:type="dxa"/>
            </w:tcMar>
          </w:tcPr>
          <w:p w14:paraId="409518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32CFA00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623BB5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7B140E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5613FE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580B6595" w14:textId="77777777" w:rsidR="00C94EDA" w:rsidRDefault="00C94EDA">
            <w:r w:rsidRPr="000F7FC1">
              <w:rPr>
                <w:rFonts w:eastAsiaTheme="minorHAnsi"/>
                <w:sz w:val="20"/>
                <w:szCs w:val="20"/>
              </w:rPr>
              <w:t>All</w:t>
            </w:r>
          </w:p>
        </w:tc>
      </w:tr>
      <w:tr w:rsidR="00362F60" w:rsidRPr="00971C80" w14:paraId="7EC30D49" w14:textId="77777777" w:rsidTr="00E97B2E">
        <w:tblPrEx>
          <w:tblLook w:val="04A0" w:firstRow="1" w:lastRow="0" w:firstColumn="1" w:lastColumn="0" w:noHBand="0" w:noVBand="1"/>
        </w:tblPrEx>
        <w:trPr>
          <w:cantSplit/>
        </w:trPr>
        <w:tc>
          <w:tcPr>
            <w:tcW w:w="562" w:type="dxa"/>
            <w:tcMar>
              <w:left w:w="57" w:type="dxa"/>
              <w:right w:w="57" w:type="dxa"/>
            </w:tcMar>
          </w:tcPr>
          <w:p w14:paraId="153BE0F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353330F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07E937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19092B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0FD2120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90ACF65" w14:textId="77777777" w:rsidR="00C94EDA" w:rsidRDefault="00C94EDA">
            <w:r w:rsidRPr="000F7FC1">
              <w:rPr>
                <w:rFonts w:eastAsiaTheme="minorHAnsi"/>
                <w:sz w:val="20"/>
                <w:szCs w:val="20"/>
              </w:rPr>
              <w:t>All</w:t>
            </w:r>
          </w:p>
        </w:tc>
      </w:tr>
      <w:tr w:rsidR="00362F60" w:rsidRPr="00971C80" w14:paraId="3F4F0680" w14:textId="77777777" w:rsidTr="00E97B2E">
        <w:tblPrEx>
          <w:tblLook w:val="04A0" w:firstRow="1" w:lastRow="0" w:firstColumn="1" w:lastColumn="0" w:noHBand="0" w:noVBand="1"/>
        </w:tblPrEx>
        <w:trPr>
          <w:cantSplit/>
        </w:trPr>
        <w:tc>
          <w:tcPr>
            <w:tcW w:w="562" w:type="dxa"/>
            <w:tcMar>
              <w:left w:w="57" w:type="dxa"/>
              <w:right w:w="57" w:type="dxa"/>
            </w:tcMar>
          </w:tcPr>
          <w:p w14:paraId="1BE1A1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39F13EB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76FF1C7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33F3C6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2A25B5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3C1DD2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1DAB43F1" w14:textId="77777777" w:rsidTr="00E97B2E">
        <w:tblPrEx>
          <w:tblLook w:val="04A0" w:firstRow="1" w:lastRow="0" w:firstColumn="1" w:lastColumn="0" w:noHBand="0" w:noVBand="1"/>
        </w:tblPrEx>
        <w:trPr>
          <w:cantSplit/>
        </w:trPr>
        <w:tc>
          <w:tcPr>
            <w:tcW w:w="562" w:type="dxa"/>
            <w:tcMar>
              <w:left w:w="57" w:type="dxa"/>
              <w:right w:w="57" w:type="dxa"/>
            </w:tcMar>
          </w:tcPr>
          <w:p w14:paraId="55B93FB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3ECDC9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77A9268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2F376CA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7C4FD5E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DCEB2BA" w14:textId="77777777"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0C750852" w14:textId="77777777" w:rsidTr="00E97B2E">
        <w:tblPrEx>
          <w:tblLook w:val="04A0" w:firstRow="1" w:lastRow="0" w:firstColumn="1" w:lastColumn="0" w:noHBand="0" w:noVBand="1"/>
        </w:tblPrEx>
        <w:trPr>
          <w:cantSplit/>
        </w:trPr>
        <w:tc>
          <w:tcPr>
            <w:tcW w:w="562" w:type="dxa"/>
            <w:tcMar>
              <w:left w:w="57" w:type="dxa"/>
              <w:right w:w="57" w:type="dxa"/>
            </w:tcMar>
          </w:tcPr>
          <w:p w14:paraId="4E5A3B2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769B65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42879F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67FE5F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24A0548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5D6CCA1" w14:textId="77777777" w:rsidR="00C94EDA" w:rsidRDefault="00C94EDA">
            <w:r w:rsidRPr="004E39E0">
              <w:rPr>
                <w:rFonts w:eastAsiaTheme="minorHAnsi"/>
                <w:sz w:val="20"/>
                <w:szCs w:val="20"/>
              </w:rPr>
              <w:t>All</w:t>
            </w:r>
          </w:p>
        </w:tc>
      </w:tr>
      <w:tr w:rsidR="00362F60" w:rsidRPr="00971C80" w14:paraId="31DDF698" w14:textId="77777777" w:rsidTr="00E97B2E">
        <w:tblPrEx>
          <w:tblLook w:val="04A0" w:firstRow="1" w:lastRow="0" w:firstColumn="1" w:lastColumn="0" w:noHBand="0" w:noVBand="1"/>
        </w:tblPrEx>
        <w:trPr>
          <w:cantSplit/>
        </w:trPr>
        <w:tc>
          <w:tcPr>
            <w:tcW w:w="562" w:type="dxa"/>
            <w:tcMar>
              <w:left w:w="57" w:type="dxa"/>
              <w:right w:w="57" w:type="dxa"/>
            </w:tcMar>
          </w:tcPr>
          <w:p w14:paraId="00CCDE6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4E7BB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7C65B5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4EA0E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2443D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EFA42B6" w14:textId="77777777" w:rsidR="00C94EDA" w:rsidRDefault="00C94EDA">
            <w:r w:rsidRPr="004E39E0">
              <w:rPr>
                <w:rFonts w:eastAsiaTheme="minorHAnsi"/>
                <w:sz w:val="20"/>
                <w:szCs w:val="20"/>
              </w:rPr>
              <w:t>All</w:t>
            </w:r>
          </w:p>
        </w:tc>
      </w:tr>
      <w:tr w:rsidR="00362F60" w:rsidRPr="00971C80" w14:paraId="7A517E52" w14:textId="77777777" w:rsidTr="00E97B2E">
        <w:tblPrEx>
          <w:tblLook w:val="04A0" w:firstRow="1" w:lastRow="0" w:firstColumn="1" w:lastColumn="0" w:noHBand="0" w:noVBand="1"/>
        </w:tblPrEx>
        <w:trPr>
          <w:cantSplit/>
        </w:trPr>
        <w:tc>
          <w:tcPr>
            <w:tcW w:w="562" w:type="dxa"/>
            <w:tcMar>
              <w:left w:w="57" w:type="dxa"/>
              <w:right w:w="57" w:type="dxa"/>
            </w:tcMar>
          </w:tcPr>
          <w:p w14:paraId="2B49F1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4ECB0B2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5E7742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0302ACE" w14:textId="77777777" w:rsidR="00C94EDA" w:rsidRDefault="00C94EDA" w:rsidP="00EE5A12">
            <w:pPr>
              <w:pStyle w:val="TableText-Centre"/>
              <w:jc w:val="left"/>
              <w:rPr>
                <w:rFonts w:ascii="Times New Roman" w:hAnsi="Times New Roman" w:cs="Times New Roman"/>
                <w:sz w:val="20"/>
                <w:szCs w:val="20"/>
              </w:rPr>
            </w:pPr>
          </w:p>
          <w:p w14:paraId="72E6D343"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1C43948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67A68537" w14:textId="77777777" w:rsidR="00C94EDA" w:rsidRDefault="00C94EDA">
            <w:r w:rsidRPr="004E39E0">
              <w:rPr>
                <w:rFonts w:eastAsiaTheme="minorHAnsi"/>
                <w:sz w:val="20"/>
                <w:szCs w:val="20"/>
              </w:rPr>
              <w:t>All</w:t>
            </w:r>
          </w:p>
        </w:tc>
      </w:tr>
      <w:tr w:rsidR="00362F60" w:rsidRPr="00971C80" w14:paraId="7BEFB477" w14:textId="77777777" w:rsidTr="00E97B2E">
        <w:tblPrEx>
          <w:tblLook w:val="04A0" w:firstRow="1" w:lastRow="0" w:firstColumn="1" w:lastColumn="0" w:noHBand="0" w:noVBand="1"/>
        </w:tblPrEx>
        <w:trPr>
          <w:cantSplit/>
        </w:trPr>
        <w:tc>
          <w:tcPr>
            <w:tcW w:w="562" w:type="dxa"/>
            <w:tcMar>
              <w:left w:w="57" w:type="dxa"/>
              <w:right w:w="57" w:type="dxa"/>
            </w:tcMar>
          </w:tcPr>
          <w:p w14:paraId="23680C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69C19A73"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434F21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4DCF3CEF"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22618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12EF2874" w14:textId="77777777" w:rsidR="00C94EDA" w:rsidRDefault="00C94EDA">
            <w:r w:rsidRPr="00874819">
              <w:rPr>
                <w:rFonts w:eastAsiaTheme="minorHAnsi"/>
                <w:sz w:val="20"/>
                <w:szCs w:val="20"/>
              </w:rPr>
              <w:t>All</w:t>
            </w:r>
          </w:p>
        </w:tc>
      </w:tr>
      <w:tr w:rsidR="00362F60" w:rsidRPr="00971C80" w14:paraId="494F25D2" w14:textId="77777777" w:rsidTr="00E97B2E">
        <w:tblPrEx>
          <w:tblLook w:val="04A0" w:firstRow="1" w:lastRow="0" w:firstColumn="1" w:lastColumn="0" w:noHBand="0" w:noVBand="1"/>
        </w:tblPrEx>
        <w:trPr>
          <w:cantSplit/>
        </w:trPr>
        <w:tc>
          <w:tcPr>
            <w:tcW w:w="562" w:type="dxa"/>
            <w:tcMar>
              <w:left w:w="57" w:type="dxa"/>
              <w:right w:w="57" w:type="dxa"/>
            </w:tcMar>
          </w:tcPr>
          <w:p w14:paraId="35EB40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D1B1C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34272D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E05901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1676EE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6BB99327" w14:textId="77777777" w:rsidR="00C94EDA" w:rsidRDefault="00C94EDA">
            <w:r w:rsidRPr="00874819">
              <w:rPr>
                <w:rFonts w:eastAsiaTheme="minorHAnsi"/>
                <w:sz w:val="20"/>
                <w:szCs w:val="20"/>
              </w:rPr>
              <w:t>All</w:t>
            </w:r>
          </w:p>
        </w:tc>
      </w:tr>
      <w:tr w:rsidR="00362F60" w:rsidRPr="00971C80" w14:paraId="228E8DD9" w14:textId="77777777" w:rsidTr="00E97B2E">
        <w:tblPrEx>
          <w:tblLook w:val="04A0" w:firstRow="1" w:lastRow="0" w:firstColumn="1" w:lastColumn="0" w:noHBand="0" w:noVBand="1"/>
        </w:tblPrEx>
        <w:trPr>
          <w:cantSplit/>
        </w:trPr>
        <w:tc>
          <w:tcPr>
            <w:tcW w:w="562" w:type="dxa"/>
            <w:tcMar>
              <w:left w:w="57" w:type="dxa"/>
              <w:right w:w="57" w:type="dxa"/>
            </w:tcMar>
          </w:tcPr>
          <w:p w14:paraId="7C6ABD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5F224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56EAF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245C3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96CC76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D299A11"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0088978" w14:textId="77777777" w:rsidR="00C94EDA" w:rsidRDefault="00C94EDA">
            <w:r w:rsidRPr="00874819">
              <w:rPr>
                <w:rFonts w:eastAsiaTheme="minorHAnsi"/>
                <w:sz w:val="20"/>
                <w:szCs w:val="20"/>
              </w:rPr>
              <w:t>All</w:t>
            </w:r>
          </w:p>
        </w:tc>
      </w:tr>
      <w:tr w:rsidR="00362F60" w:rsidRPr="00971C80" w14:paraId="36F07634" w14:textId="77777777" w:rsidTr="00E97B2E">
        <w:tblPrEx>
          <w:tblLook w:val="04A0" w:firstRow="1" w:lastRow="0" w:firstColumn="1" w:lastColumn="0" w:noHBand="0" w:noVBand="1"/>
        </w:tblPrEx>
        <w:trPr>
          <w:cantSplit/>
        </w:trPr>
        <w:tc>
          <w:tcPr>
            <w:tcW w:w="562" w:type="dxa"/>
            <w:tcMar>
              <w:left w:w="57" w:type="dxa"/>
              <w:right w:w="57" w:type="dxa"/>
            </w:tcMar>
          </w:tcPr>
          <w:p w14:paraId="51E47BB9"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456B4365"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3F0555B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4AB5B65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3820897C"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3473323"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6D819E6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20A7BE33"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E387514" w14:textId="77777777" w:rsidR="00C94EDA" w:rsidRDefault="00C94EDA">
            <w:r w:rsidRPr="00874819">
              <w:rPr>
                <w:rFonts w:eastAsiaTheme="minorHAnsi"/>
                <w:sz w:val="20"/>
                <w:szCs w:val="20"/>
              </w:rPr>
              <w:t>All</w:t>
            </w:r>
          </w:p>
        </w:tc>
      </w:tr>
      <w:tr w:rsidR="00362F60" w:rsidRPr="00971C80" w14:paraId="3245AC1B" w14:textId="77777777" w:rsidTr="00E97B2E">
        <w:tblPrEx>
          <w:tblLook w:val="04A0" w:firstRow="1" w:lastRow="0" w:firstColumn="1" w:lastColumn="0" w:noHBand="0" w:noVBand="1"/>
        </w:tblPrEx>
        <w:trPr>
          <w:cantSplit/>
        </w:trPr>
        <w:tc>
          <w:tcPr>
            <w:tcW w:w="562" w:type="dxa"/>
            <w:tcMar>
              <w:left w:w="57" w:type="dxa"/>
              <w:right w:w="57" w:type="dxa"/>
            </w:tcMar>
          </w:tcPr>
          <w:p w14:paraId="41F37EFC"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55B581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C4E922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3D4A371D"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633135EA"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1EE3ECD"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BEC34C8"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FB1D5AB"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345EC203" w14:textId="77777777" w:rsidR="00C94EDA" w:rsidRDefault="00C94EDA">
            <w:r w:rsidRPr="00874819">
              <w:rPr>
                <w:rFonts w:eastAsiaTheme="minorHAnsi"/>
                <w:sz w:val="20"/>
                <w:szCs w:val="20"/>
              </w:rPr>
              <w:t>All</w:t>
            </w:r>
          </w:p>
        </w:tc>
      </w:tr>
      <w:tr w:rsidR="00362F60" w:rsidRPr="00971C80" w14:paraId="5C88262A" w14:textId="77777777" w:rsidTr="00E97B2E">
        <w:tblPrEx>
          <w:tblLook w:val="04A0" w:firstRow="1" w:lastRow="0" w:firstColumn="1" w:lastColumn="0" w:noHBand="0" w:noVBand="1"/>
        </w:tblPrEx>
        <w:trPr>
          <w:cantSplit/>
        </w:trPr>
        <w:tc>
          <w:tcPr>
            <w:tcW w:w="562" w:type="dxa"/>
            <w:tcMar>
              <w:left w:w="57" w:type="dxa"/>
              <w:right w:w="57" w:type="dxa"/>
            </w:tcMar>
          </w:tcPr>
          <w:p w14:paraId="35E8586F"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2D955EE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665E5A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1E284AE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0ACE56D7"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E61E32"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1F211E76" w14:textId="77777777" w:rsidR="0055093A" w:rsidRDefault="0055093A" w:rsidP="00C67CA6">
            <w:pPr>
              <w:pStyle w:val="TableText-Centre"/>
              <w:jc w:val="left"/>
              <w:rPr>
                <w:rFonts w:ascii="Times New Roman" w:hAnsi="Times New Roman" w:cs="Times New Roman"/>
                <w:sz w:val="20"/>
                <w:szCs w:val="20"/>
              </w:rPr>
            </w:pPr>
          </w:p>
          <w:p w14:paraId="549A547B"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FA7D4B1"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4975442"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25E5537D" w14:textId="77777777" w:rsidTr="00E97B2E">
        <w:tblPrEx>
          <w:tblLook w:val="04A0" w:firstRow="1" w:lastRow="0" w:firstColumn="1" w:lastColumn="0" w:noHBand="0" w:noVBand="1"/>
        </w:tblPrEx>
        <w:trPr>
          <w:cantSplit/>
        </w:trPr>
        <w:tc>
          <w:tcPr>
            <w:tcW w:w="562" w:type="dxa"/>
            <w:tcMar>
              <w:left w:w="57" w:type="dxa"/>
              <w:right w:w="57" w:type="dxa"/>
            </w:tcMar>
          </w:tcPr>
          <w:p w14:paraId="6E2D105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51D7E55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628531D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2AD6B22B"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097DEF05"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F474CA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2D54D1ED" w14:textId="77777777" w:rsidR="0055093A" w:rsidRDefault="0055093A" w:rsidP="00EE5A12">
            <w:pPr>
              <w:pStyle w:val="TableText-Centre"/>
              <w:jc w:val="left"/>
              <w:rPr>
                <w:rFonts w:ascii="Times New Roman" w:hAnsi="Times New Roman" w:cs="Times New Roman"/>
                <w:sz w:val="20"/>
                <w:szCs w:val="20"/>
              </w:rPr>
            </w:pPr>
          </w:p>
          <w:p w14:paraId="2A064578"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4DA3D44D"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2114614C"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17BDFB7" w14:textId="77777777" w:rsidTr="00E97B2E">
        <w:tblPrEx>
          <w:tblLook w:val="04A0" w:firstRow="1" w:lastRow="0" w:firstColumn="1" w:lastColumn="0" w:noHBand="0" w:noVBand="1"/>
        </w:tblPrEx>
        <w:trPr>
          <w:cantSplit/>
        </w:trPr>
        <w:tc>
          <w:tcPr>
            <w:tcW w:w="562" w:type="dxa"/>
            <w:tcMar>
              <w:left w:w="57" w:type="dxa"/>
              <w:right w:w="57" w:type="dxa"/>
            </w:tcMar>
          </w:tcPr>
          <w:p w14:paraId="69C0A2B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1E2E810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9188E68"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3E1C13B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562CDE32"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254FD08" w14:textId="77777777" w:rsidR="00C94EDA" w:rsidRDefault="00C94EDA">
            <w:r w:rsidRPr="00233291">
              <w:rPr>
                <w:rFonts w:eastAsiaTheme="minorHAnsi"/>
                <w:sz w:val="20"/>
                <w:szCs w:val="20"/>
              </w:rPr>
              <w:t>All</w:t>
            </w:r>
          </w:p>
        </w:tc>
      </w:tr>
      <w:tr w:rsidR="00362F60" w:rsidRPr="00971C80" w14:paraId="5C70AFAE" w14:textId="77777777" w:rsidTr="00E97B2E">
        <w:tblPrEx>
          <w:tblLook w:val="04A0" w:firstRow="1" w:lastRow="0" w:firstColumn="1" w:lastColumn="0" w:noHBand="0" w:noVBand="1"/>
        </w:tblPrEx>
        <w:trPr>
          <w:cantSplit/>
        </w:trPr>
        <w:tc>
          <w:tcPr>
            <w:tcW w:w="562" w:type="dxa"/>
            <w:tcMar>
              <w:left w:w="57" w:type="dxa"/>
              <w:right w:w="57" w:type="dxa"/>
            </w:tcMar>
          </w:tcPr>
          <w:p w14:paraId="68425814"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5439E6F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4C5F24B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910722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6F7E45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6EFF8A7C" w14:textId="77777777" w:rsidR="00C94EDA" w:rsidRDefault="00C94EDA">
            <w:r w:rsidRPr="00233291">
              <w:rPr>
                <w:rFonts w:eastAsiaTheme="minorHAnsi"/>
                <w:sz w:val="20"/>
                <w:szCs w:val="20"/>
              </w:rPr>
              <w:t>All</w:t>
            </w:r>
          </w:p>
        </w:tc>
      </w:tr>
      <w:tr w:rsidR="00362F60" w:rsidRPr="00971C80" w14:paraId="70B63CBB" w14:textId="77777777" w:rsidTr="00E97B2E">
        <w:tblPrEx>
          <w:tblLook w:val="04A0" w:firstRow="1" w:lastRow="0" w:firstColumn="1" w:lastColumn="0" w:noHBand="0" w:noVBand="1"/>
        </w:tblPrEx>
        <w:trPr>
          <w:cantSplit/>
        </w:trPr>
        <w:tc>
          <w:tcPr>
            <w:tcW w:w="562" w:type="dxa"/>
            <w:tcMar>
              <w:left w:w="57" w:type="dxa"/>
              <w:right w:w="57" w:type="dxa"/>
            </w:tcMar>
          </w:tcPr>
          <w:p w14:paraId="6A10912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189CA6E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4CBBFF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6338521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02B1E47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7D95A3B4" w14:textId="77777777" w:rsidR="0055093A" w:rsidRDefault="00E77699" w:rsidP="00770B8A">
            <w:r>
              <w:rPr>
                <w:sz w:val="20"/>
                <w:szCs w:val="20"/>
              </w:rPr>
              <w:t>SMETS2+</w:t>
            </w:r>
            <w:r w:rsidR="00BA3666">
              <w:rPr>
                <w:sz w:val="20"/>
                <w:szCs w:val="20"/>
              </w:rPr>
              <w:t xml:space="preserve"> </w:t>
            </w:r>
          </w:p>
        </w:tc>
      </w:tr>
      <w:tr w:rsidR="00362F60" w:rsidRPr="00971C80" w14:paraId="581531BE" w14:textId="77777777" w:rsidTr="00E97B2E">
        <w:tblPrEx>
          <w:tblLook w:val="04A0" w:firstRow="1" w:lastRow="0" w:firstColumn="1" w:lastColumn="0" w:noHBand="0" w:noVBand="1"/>
        </w:tblPrEx>
        <w:trPr>
          <w:cantSplit/>
        </w:trPr>
        <w:tc>
          <w:tcPr>
            <w:tcW w:w="562" w:type="dxa"/>
            <w:tcMar>
              <w:left w:w="57" w:type="dxa"/>
              <w:right w:w="57" w:type="dxa"/>
            </w:tcMar>
          </w:tcPr>
          <w:p w14:paraId="1A44CAF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C2A66E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1B98B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263204B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67EB7F0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075F3C2" w14:textId="77777777" w:rsidR="0055093A" w:rsidRDefault="00E77699" w:rsidP="00770B8A">
            <w:r>
              <w:rPr>
                <w:sz w:val="20"/>
                <w:szCs w:val="20"/>
              </w:rPr>
              <w:t>SMETS2+</w:t>
            </w:r>
            <w:r w:rsidR="00BA3666">
              <w:rPr>
                <w:sz w:val="20"/>
                <w:szCs w:val="20"/>
              </w:rPr>
              <w:t xml:space="preserve"> </w:t>
            </w:r>
          </w:p>
        </w:tc>
      </w:tr>
      <w:tr w:rsidR="00362F60" w:rsidRPr="00971C80" w14:paraId="094CECEA" w14:textId="77777777" w:rsidTr="00E97B2E">
        <w:tblPrEx>
          <w:tblLook w:val="04A0" w:firstRow="1" w:lastRow="0" w:firstColumn="1" w:lastColumn="0" w:noHBand="0" w:noVBand="1"/>
        </w:tblPrEx>
        <w:trPr>
          <w:cantSplit/>
        </w:trPr>
        <w:tc>
          <w:tcPr>
            <w:tcW w:w="562" w:type="dxa"/>
            <w:tcMar>
              <w:left w:w="57" w:type="dxa"/>
              <w:right w:w="57" w:type="dxa"/>
            </w:tcMar>
          </w:tcPr>
          <w:p w14:paraId="40221ED0"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804F4C4"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712EEFE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30B720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7C5955E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0A4161AD" w14:textId="77777777" w:rsidR="0055093A" w:rsidRDefault="00E77699" w:rsidP="00770B8A">
            <w:r>
              <w:rPr>
                <w:sz w:val="20"/>
                <w:szCs w:val="20"/>
              </w:rPr>
              <w:t>SMETS2+</w:t>
            </w:r>
            <w:r w:rsidR="00BA3666">
              <w:rPr>
                <w:sz w:val="20"/>
                <w:szCs w:val="20"/>
              </w:rPr>
              <w:t xml:space="preserve"> </w:t>
            </w:r>
          </w:p>
        </w:tc>
      </w:tr>
      <w:tr w:rsidR="00362F60" w:rsidRPr="00971C80" w14:paraId="6C75B392" w14:textId="77777777" w:rsidTr="00E97B2E">
        <w:tblPrEx>
          <w:tblLook w:val="04A0" w:firstRow="1" w:lastRow="0" w:firstColumn="1" w:lastColumn="0" w:noHBand="0" w:noVBand="1"/>
        </w:tblPrEx>
        <w:trPr>
          <w:cantSplit/>
        </w:trPr>
        <w:tc>
          <w:tcPr>
            <w:tcW w:w="562" w:type="dxa"/>
            <w:tcMar>
              <w:left w:w="57" w:type="dxa"/>
              <w:right w:w="57" w:type="dxa"/>
            </w:tcMar>
          </w:tcPr>
          <w:p w14:paraId="67296FEC"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3BB7A34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0F009066"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23B06136"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408E2B62"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2923357B"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46C77238"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49006678" w14:textId="77777777" w:rsidTr="00E97B2E">
        <w:tblPrEx>
          <w:tblLook w:val="04A0" w:firstRow="1" w:lastRow="0" w:firstColumn="1" w:lastColumn="0" w:noHBand="0" w:noVBand="1"/>
        </w:tblPrEx>
        <w:trPr>
          <w:cantSplit/>
        </w:trPr>
        <w:tc>
          <w:tcPr>
            <w:tcW w:w="562" w:type="dxa"/>
            <w:tcMar>
              <w:left w:w="57" w:type="dxa"/>
              <w:right w:w="57" w:type="dxa"/>
            </w:tcMar>
          </w:tcPr>
          <w:p w14:paraId="7A76D11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3B402C4F"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7F09B28"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47D19CF"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5E53F097"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5541BB41"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55B983C1"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3E6DE2A8" w14:textId="77777777" w:rsidTr="00E97B2E">
        <w:tblPrEx>
          <w:tblLook w:val="04A0" w:firstRow="1" w:lastRow="0" w:firstColumn="1" w:lastColumn="0" w:noHBand="0" w:noVBand="1"/>
        </w:tblPrEx>
        <w:trPr>
          <w:cantSplit/>
        </w:trPr>
        <w:tc>
          <w:tcPr>
            <w:tcW w:w="562" w:type="dxa"/>
            <w:tcMar>
              <w:left w:w="57" w:type="dxa"/>
              <w:right w:w="57" w:type="dxa"/>
            </w:tcMar>
          </w:tcPr>
          <w:p w14:paraId="2F67DDE4"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B8349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BC5761E"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15135C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43886403"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6271AFB0" w14:textId="77777777" w:rsidR="00C94EDA" w:rsidRDefault="00C94EDA">
            <w:r w:rsidRPr="000C6F82">
              <w:rPr>
                <w:rFonts w:eastAsiaTheme="minorHAnsi"/>
                <w:sz w:val="20"/>
                <w:szCs w:val="20"/>
              </w:rPr>
              <w:t>All</w:t>
            </w:r>
          </w:p>
        </w:tc>
      </w:tr>
      <w:tr w:rsidR="00362F60" w:rsidRPr="00971C80" w14:paraId="3B8A6005" w14:textId="77777777" w:rsidTr="00E97B2E">
        <w:tblPrEx>
          <w:tblLook w:val="04A0" w:firstRow="1" w:lastRow="0" w:firstColumn="1" w:lastColumn="0" w:noHBand="0" w:noVBand="1"/>
        </w:tblPrEx>
        <w:trPr>
          <w:cantSplit/>
        </w:trPr>
        <w:tc>
          <w:tcPr>
            <w:tcW w:w="562" w:type="dxa"/>
            <w:tcMar>
              <w:left w:w="57" w:type="dxa"/>
              <w:right w:w="57" w:type="dxa"/>
            </w:tcMar>
          </w:tcPr>
          <w:p w14:paraId="189D1A34"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5E03083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55E2EB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793235E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164AFDEB"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5FBE4EE" w14:textId="77777777" w:rsidR="00C94EDA" w:rsidRDefault="00C94EDA">
            <w:r w:rsidRPr="000C6F82">
              <w:rPr>
                <w:rFonts w:eastAsiaTheme="minorHAnsi"/>
                <w:sz w:val="20"/>
                <w:szCs w:val="20"/>
              </w:rPr>
              <w:t>All</w:t>
            </w:r>
          </w:p>
        </w:tc>
      </w:tr>
      <w:tr w:rsidR="00362F60" w:rsidRPr="00971C80" w14:paraId="50E0652D" w14:textId="77777777" w:rsidTr="00E97B2E">
        <w:tblPrEx>
          <w:tblLook w:val="04A0" w:firstRow="1" w:lastRow="0" w:firstColumn="1" w:lastColumn="0" w:noHBand="0" w:noVBand="1"/>
        </w:tblPrEx>
        <w:trPr>
          <w:cantSplit/>
        </w:trPr>
        <w:tc>
          <w:tcPr>
            <w:tcW w:w="562" w:type="dxa"/>
            <w:tcMar>
              <w:left w:w="57" w:type="dxa"/>
              <w:right w:w="57" w:type="dxa"/>
            </w:tcMar>
          </w:tcPr>
          <w:p w14:paraId="46926653"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96C5511"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C0861FD"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78A407A4"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47C60B8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13B4F1B8"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1FA9D1C0" w14:textId="77777777" w:rsidR="00C94EDA" w:rsidRDefault="00C94EDA">
            <w:r w:rsidRPr="000C6F82">
              <w:rPr>
                <w:rFonts w:eastAsiaTheme="minorHAnsi"/>
                <w:sz w:val="20"/>
                <w:szCs w:val="20"/>
              </w:rPr>
              <w:t>All</w:t>
            </w:r>
          </w:p>
        </w:tc>
      </w:tr>
      <w:tr w:rsidR="00362F60" w:rsidRPr="00971C80" w14:paraId="6C614014" w14:textId="77777777" w:rsidTr="00E97B2E">
        <w:tblPrEx>
          <w:tblLook w:val="04A0" w:firstRow="1" w:lastRow="0" w:firstColumn="1" w:lastColumn="0" w:noHBand="0" w:noVBand="1"/>
        </w:tblPrEx>
        <w:trPr>
          <w:cantSplit/>
        </w:trPr>
        <w:tc>
          <w:tcPr>
            <w:tcW w:w="562" w:type="dxa"/>
            <w:tcMar>
              <w:left w:w="57" w:type="dxa"/>
              <w:right w:w="57" w:type="dxa"/>
            </w:tcMar>
          </w:tcPr>
          <w:p w14:paraId="4B96528D"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276" w:type="dxa"/>
            <w:tcMar>
              <w:left w:w="57" w:type="dxa"/>
              <w:right w:w="57" w:type="dxa"/>
            </w:tcMar>
          </w:tcPr>
          <w:p w14:paraId="60E9D7F1"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60E27E6"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81D52E2"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48018802"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7DCBA1BE"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809013E"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5C816DE1" w14:textId="77777777" w:rsidR="00C94EDA" w:rsidRDefault="00E77699" w:rsidP="00770B8A">
            <w:r>
              <w:rPr>
                <w:sz w:val="20"/>
                <w:szCs w:val="20"/>
              </w:rPr>
              <w:t>SMETS2+</w:t>
            </w:r>
            <w:r w:rsidR="00BA3666">
              <w:rPr>
                <w:sz w:val="20"/>
                <w:szCs w:val="20"/>
              </w:rPr>
              <w:t xml:space="preserve"> </w:t>
            </w:r>
          </w:p>
        </w:tc>
      </w:tr>
      <w:tr w:rsidR="00362F60" w:rsidRPr="00F651F6" w14:paraId="17C1CBA3" w14:textId="77777777" w:rsidTr="00E97B2E">
        <w:tblPrEx>
          <w:tblLook w:val="04A0" w:firstRow="1" w:lastRow="0" w:firstColumn="1" w:lastColumn="0" w:noHBand="0" w:noVBand="1"/>
        </w:tblPrEx>
        <w:trPr>
          <w:cantSplit/>
        </w:trPr>
        <w:tc>
          <w:tcPr>
            <w:tcW w:w="562" w:type="dxa"/>
            <w:tcMar>
              <w:left w:w="57" w:type="dxa"/>
              <w:right w:w="57" w:type="dxa"/>
            </w:tcMar>
          </w:tcPr>
          <w:p w14:paraId="69E43C52"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73EAF5C5"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17E37A8F"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E17A5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411E625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5B0B466"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27057763" w14:textId="77777777" w:rsidR="00C94EDA" w:rsidRDefault="00E77699" w:rsidP="00770B8A">
            <w:r>
              <w:rPr>
                <w:sz w:val="20"/>
                <w:szCs w:val="20"/>
              </w:rPr>
              <w:t>SMETS2+</w:t>
            </w:r>
            <w:r w:rsidR="00BA3666">
              <w:rPr>
                <w:sz w:val="20"/>
                <w:szCs w:val="20"/>
              </w:rPr>
              <w:t xml:space="preserve"> </w:t>
            </w:r>
          </w:p>
        </w:tc>
      </w:tr>
      <w:tr w:rsidR="00362F60" w:rsidRPr="00F651F6" w14:paraId="6F8E4CCC" w14:textId="77777777" w:rsidTr="00E97B2E">
        <w:tblPrEx>
          <w:tblLook w:val="04A0" w:firstRow="1" w:lastRow="0" w:firstColumn="1" w:lastColumn="0" w:noHBand="0" w:noVBand="1"/>
        </w:tblPrEx>
        <w:trPr>
          <w:cantSplit/>
        </w:trPr>
        <w:tc>
          <w:tcPr>
            <w:tcW w:w="562" w:type="dxa"/>
            <w:tcMar>
              <w:left w:w="57" w:type="dxa"/>
              <w:right w:w="57" w:type="dxa"/>
            </w:tcMar>
          </w:tcPr>
          <w:p w14:paraId="00ADE850"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AB5EC1A"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202F6D47"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567FF4E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05E220CA"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F10944A"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A15A97B"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C13C247"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D10FB87" w14:textId="77777777" w:rsidR="00C94EDA" w:rsidRDefault="00E77699" w:rsidP="00770B8A">
            <w:r>
              <w:rPr>
                <w:sz w:val="20"/>
                <w:szCs w:val="20"/>
              </w:rPr>
              <w:t>SMETS2+</w:t>
            </w:r>
          </w:p>
        </w:tc>
      </w:tr>
      <w:tr w:rsidR="00783D35" w:rsidRPr="00F651F6" w14:paraId="373E21B4" w14:textId="77777777" w:rsidTr="00E97B2E">
        <w:tblPrEx>
          <w:tblLook w:val="04A0" w:firstRow="1" w:lastRow="0" w:firstColumn="1" w:lastColumn="0" w:noHBand="0" w:noVBand="1"/>
        </w:tblPrEx>
        <w:trPr>
          <w:cantSplit/>
        </w:trPr>
        <w:tc>
          <w:tcPr>
            <w:tcW w:w="562" w:type="dxa"/>
            <w:tcMar>
              <w:left w:w="57" w:type="dxa"/>
              <w:right w:w="57" w:type="dxa"/>
            </w:tcMar>
          </w:tcPr>
          <w:p w14:paraId="412517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6FEEC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3CBF470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11142F03"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4E5C2F4D"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418F7311" w14:textId="77777777" w:rsidR="00783D35" w:rsidRDefault="00783D35" w:rsidP="00783D35">
            <w:pPr>
              <w:rPr>
                <w:sz w:val="20"/>
                <w:szCs w:val="20"/>
              </w:rPr>
            </w:pPr>
            <w:r>
              <w:rPr>
                <w:rFonts w:eastAsiaTheme="minorHAnsi"/>
                <w:sz w:val="20"/>
                <w:szCs w:val="20"/>
              </w:rPr>
              <w:t>All</w:t>
            </w:r>
          </w:p>
        </w:tc>
      </w:tr>
      <w:tr w:rsidR="00783D35" w:rsidRPr="00F651F6" w14:paraId="71AF1B58" w14:textId="77777777" w:rsidTr="00E97B2E">
        <w:tblPrEx>
          <w:tblLook w:val="04A0" w:firstRow="1" w:lastRow="0" w:firstColumn="1" w:lastColumn="0" w:noHBand="0" w:noVBand="1"/>
        </w:tblPrEx>
        <w:trPr>
          <w:cantSplit/>
        </w:trPr>
        <w:tc>
          <w:tcPr>
            <w:tcW w:w="562" w:type="dxa"/>
            <w:tcMar>
              <w:left w:w="57" w:type="dxa"/>
              <w:right w:w="57" w:type="dxa"/>
            </w:tcMar>
          </w:tcPr>
          <w:p w14:paraId="659FB7A7"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3B556386"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55D7EE0F"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7D4A23E"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13611AD7"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0F4F5651" w14:textId="77777777" w:rsidR="00783D35" w:rsidRDefault="00783D35" w:rsidP="00783D35">
            <w:pPr>
              <w:rPr>
                <w:sz w:val="20"/>
                <w:szCs w:val="20"/>
              </w:rPr>
            </w:pPr>
            <w:r>
              <w:rPr>
                <w:rFonts w:eastAsiaTheme="minorHAnsi"/>
                <w:sz w:val="20"/>
                <w:szCs w:val="20"/>
              </w:rPr>
              <w:t>All</w:t>
            </w:r>
          </w:p>
        </w:tc>
      </w:tr>
      <w:tr w:rsidR="00783D35" w:rsidRPr="00F651F6" w14:paraId="22DAF06D" w14:textId="77777777" w:rsidTr="00E97B2E">
        <w:tblPrEx>
          <w:tblLook w:val="04A0" w:firstRow="1" w:lastRow="0" w:firstColumn="1" w:lastColumn="0" w:noHBand="0" w:noVBand="1"/>
        </w:tblPrEx>
        <w:trPr>
          <w:cantSplit/>
        </w:trPr>
        <w:tc>
          <w:tcPr>
            <w:tcW w:w="562" w:type="dxa"/>
            <w:tcMar>
              <w:left w:w="57" w:type="dxa"/>
              <w:right w:w="57" w:type="dxa"/>
            </w:tcMar>
          </w:tcPr>
          <w:p w14:paraId="65B8E87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01BB13D9"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00F50D8E"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5415AA06"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5E2883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53558EE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1458845F" w14:textId="77777777" w:rsidR="00783D35" w:rsidRDefault="00783D35" w:rsidP="00783D35">
            <w:pPr>
              <w:rPr>
                <w:rFonts w:eastAsiaTheme="minorHAnsi"/>
                <w:sz w:val="20"/>
                <w:szCs w:val="20"/>
              </w:rPr>
            </w:pPr>
            <w:r>
              <w:rPr>
                <w:rFonts w:eastAsiaTheme="minorHAnsi"/>
                <w:sz w:val="20"/>
                <w:szCs w:val="20"/>
              </w:rPr>
              <w:t>SMETS2+</w:t>
            </w:r>
          </w:p>
        </w:tc>
      </w:tr>
      <w:tr w:rsidR="00783D35" w:rsidRPr="00F651F6" w14:paraId="2074B8BE" w14:textId="77777777" w:rsidTr="00E97B2E">
        <w:tblPrEx>
          <w:tblLook w:val="04A0" w:firstRow="1" w:lastRow="0" w:firstColumn="1" w:lastColumn="0" w:noHBand="0" w:noVBand="1"/>
        </w:tblPrEx>
        <w:trPr>
          <w:cantSplit/>
        </w:trPr>
        <w:tc>
          <w:tcPr>
            <w:tcW w:w="562" w:type="dxa"/>
            <w:tcMar>
              <w:left w:w="57" w:type="dxa"/>
              <w:right w:w="57" w:type="dxa"/>
            </w:tcMar>
          </w:tcPr>
          <w:p w14:paraId="44465D1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5A6F015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6F945933" w14:textId="77777777" w:rsidR="00783D35" w:rsidRPr="008E6A04" w:rsidRDefault="00783D35" w:rsidP="00783D35">
            <w:pPr>
              <w:pStyle w:val="TableText-Centre"/>
              <w:jc w:val="left"/>
              <w:rPr>
                <w:rFonts w:ascii="Times New Roman" w:hAnsi="Times New Roman" w:cs="Times New Roman"/>
                <w:sz w:val="20"/>
                <w:szCs w:val="20"/>
              </w:rPr>
            </w:pPr>
          </w:p>
          <w:p w14:paraId="292EE281"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6B434C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4A59557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1294" w:type="dxa"/>
            <w:tcMar>
              <w:left w:w="57" w:type="dxa"/>
              <w:right w:w="57" w:type="dxa"/>
            </w:tcMar>
          </w:tcPr>
          <w:p w14:paraId="60307F4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F8FF12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10244D8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BBDEE8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C701A3B" w14:textId="77777777" w:rsidTr="00E97B2E">
        <w:tblPrEx>
          <w:tblLook w:val="04A0" w:firstRow="1" w:lastRow="0" w:firstColumn="1" w:lastColumn="0" w:noHBand="0" w:noVBand="1"/>
        </w:tblPrEx>
        <w:trPr>
          <w:cantSplit/>
        </w:trPr>
        <w:tc>
          <w:tcPr>
            <w:tcW w:w="562" w:type="dxa"/>
            <w:tcMar>
              <w:left w:w="57" w:type="dxa"/>
              <w:right w:w="57" w:type="dxa"/>
            </w:tcMar>
          </w:tcPr>
          <w:p w14:paraId="38E002A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276" w:type="dxa"/>
            <w:tcMar>
              <w:left w:w="57" w:type="dxa"/>
              <w:right w:w="57" w:type="dxa"/>
            </w:tcMar>
          </w:tcPr>
          <w:p w14:paraId="04D197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7AA3E1B" w14:textId="77777777" w:rsidR="00783D35" w:rsidRPr="008E6A04" w:rsidRDefault="00783D35" w:rsidP="00783D35">
            <w:pPr>
              <w:pStyle w:val="TableText-Centre"/>
              <w:jc w:val="left"/>
              <w:rPr>
                <w:rFonts w:ascii="Times New Roman" w:hAnsi="Times New Roman" w:cs="Times New Roman"/>
                <w:sz w:val="20"/>
                <w:szCs w:val="20"/>
              </w:rPr>
            </w:pPr>
          </w:p>
          <w:p w14:paraId="591D7D08"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B52730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051476B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14:paraId="7D1B1EC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478790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6CC7FF5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F9BD23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27DBB27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25B359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0237C9A"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692B94B" w14:textId="77777777" w:rsidTr="00E97B2E">
        <w:tblPrEx>
          <w:tblLook w:val="04A0" w:firstRow="1" w:lastRow="0" w:firstColumn="1" w:lastColumn="0" w:noHBand="0" w:noVBand="1"/>
        </w:tblPrEx>
        <w:trPr>
          <w:cantSplit/>
        </w:trPr>
        <w:tc>
          <w:tcPr>
            <w:tcW w:w="562" w:type="dxa"/>
            <w:tcMar>
              <w:left w:w="57" w:type="dxa"/>
              <w:right w:w="57" w:type="dxa"/>
            </w:tcMar>
          </w:tcPr>
          <w:p w14:paraId="13AB0DB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N51</w:t>
            </w:r>
          </w:p>
        </w:tc>
        <w:tc>
          <w:tcPr>
            <w:tcW w:w="1276" w:type="dxa"/>
            <w:tcMar>
              <w:left w:w="57" w:type="dxa"/>
              <w:right w:w="57" w:type="dxa"/>
            </w:tcMar>
          </w:tcPr>
          <w:p w14:paraId="24392B5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4040CC53" w14:textId="77777777" w:rsidR="00783D35" w:rsidRPr="008E6A04" w:rsidRDefault="00783D35" w:rsidP="00783D35">
            <w:pPr>
              <w:pStyle w:val="TableText-Centre"/>
              <w:jc w:val="left"/>
              <w:rPr>
                <w:rFonts w:ascii="Times New Roman" w:hAnsi="Times New Roman" w:cs="Times New Roman"/>
                <w:sz w:val="20"/>
                <w:szCs w:val="20"/>
              </w:rPr>
            </w:pPr>
          </w:p>
          <w:p w14:paraId="10EB619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10AFA9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0D3BBFC2" w14:textId="77777777" w:rsidR="00783D35" w:rsidRPr="008E6A04" w:rsidRDefault="00783D35" w:rsidP="00783D35">
            <w:pPr>
              <w:pStyle w:val="TableText-Centre"/>
              <w:jc w:val="left"/>
              <w:rPr>
                <w:rFonts w:ascii="Times New Roman" w:hAnsi="Times New Roman" w:cs="Times New Roman"/>
                <w:sz w:val="20"/>
                <w:szCs w:val="20"/>
              </w:rPr>
            </w:pPr>
          </w:p>
          <w:p w14:paraId="48382D9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2E3A224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14:paraId="07427DA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CDC14F1"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421C12C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A0943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605FD1A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6FAB6A7"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6B3E0D57"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FC2DF1E" w14:textId="77777777" w:rsidTr="00E97B2E">
        <w:tblPrEx>
          <w:tblLook w:val="04A0" w:firstRow="1" w:lastRow="0" w:firstColumn="1" w:lastColumn="0" w:noHBand="0" w:noVBand="1"/>
        </w:tblPrEx>
        <w:trPr>
          <w:cantSplit/>
        </w:trPr>
        <w:tc>
          <w:tcPr>
            <w:tcW w:w="562" w:type="dxa"/>
            <w:tcMar>
              <w:left w:w="57" w:type="dxa"/>
              <w:right w:w="57" w:type="dxa"/>
            </w:tcMar>
          </w:tcPr>
          <w:p w14:paraId="05DB41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4764CC4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00FDF7E5" w14:textId="77777777" w:rsidR="00783D35" w:rsidRPr="008E6A04" w:rsidRDefault="00783D35" w:rsidP="00783D35">
            <w:pPr>
              <w:pStyle w:val="TableText-Centre"/>
              <w:jc w:val="left"/>
              <w:rPr>
                <w:rFonts w:ascii="Times New Roman" w:hAnsi="Times New Roman" w:cs="Times New Roman"/>
                <w:sz w:val="20"/>
                <w:szCs w:val="20"/>
              </w:rPr>
            </w:pPr>
          </w:p>
          <w:p w14:paraId="2A1BCAD5"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74121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68AFF658"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18A7C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78CF6E8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48D0726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9328E68" w14:textId="77777777" w:rsidTr="00E97B2E">
        <w:tblPrEx>
          <w:tblLook w:val="04A0" w:firstRow="1" w:lastRow="0" w:firstColumn="1" w:lastColumn="0" w:noHBand="0" w:noVBand="1"/>
        </w:tblPrEx>
        <w:trPr>
          <w:cantSplit/>
        </w:trPr>
        <w:tc>
          <w:tcPr>
            <w:tcW w:w="562" w:type="dxa"/>
            <w:tcMar>
              <w:left w:w="57" w:type="dxa"/>
              <w:right w:w="57" w:type="dxa"/>
            </w:tcMar>
          </w:tcPr>
          <w:p w14:paraId="71F6771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276" w:type="dxa"/>
            <w:tcMar>
              <w:left w:w="57" w:type="dxa"/>
              <w:right w:w="57" w:type="dxa"/>
            </w:tcMar>
          </w:tcPr>
          <w:p w14:paraId="1743642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0F651770" w14:textId="77777777" w:rsidR="00783D35" w:rsidRPr="008E6A04" w:rsidRDefault="00783D35" w:rsidP="00783D35">
            <w:pPr>
              <w:pStyle w:val="TableText-Centre"/>
              <w:jc w:val="left"/>
              <w:rPr>
                <w:rFonts w:ascii="Times New Roman" w:hAnsi="Times New Roman" w:cs="Times New Roman"/>
                <w:sz w:val="20"/>
                <w:szCs w:val="20"/>
              </w:rPr>
            </w:pPr>
          </w:p>
          <w:p w14:paraId="3440E82C"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917BA93"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5E5D640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3FD35D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AB4D6C0"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769F52A6"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0FEC3ED" w14:textId="77777777" w:rsidTr="00E97B2E">
        <w:tc>
          <w:tcPr>
            <w:tcW w:w="562" w:type="dxa"/>
            <w:tcMar>
              <w:left w:w="57" w:type="dxa"/>
              <w:right w:w="57" w:type="dxa"/>
            </w:tcMar>
          </w:tcPr>
          <w:p w14:paraId="038E1F6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7E5749F1"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5BCA419" w14:textId="77777777" w:rsidR="00783D35" w:rsidRPr="00A82370" w:rsidRDefault="00783D35" w:rsidP="00783D35">
            <w:pPr>
              <w:pStyle w:val="TableText-Centre"/>
              <w:jc w:val="left"/>
              <w:rPr>
                <w:rFonts w:ascii="Times New Roman" w:hAnsi="Times New Roman" w:cs="Times New Roman"/>
                <w:sz w:val="20"/>
                <w:szCs w:val="20"/>
              </w:rPr>
            </w:pPr>
          </w:p>
          <w:p w14:paraId="60F05588"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7F0E2562"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5CBD1EC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E52B400"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25D0399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403D5A26"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CB841EB"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C58D3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CC8583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4CEC336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1C7BF97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B1D186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63EE62B"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610A7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7F8EBAC"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75ED57"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1F03D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6E40648"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4D1DF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727A3DE6"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56A58F4C"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14:paraId="2877426F"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23C5E6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F8335B" w14:textId="77777777" w:rsidTr="00E97B2E">
        <w:tblPrEx>
          <w:tblLook w:val="04A0" w:firstRow="1" w:lastRow="0" w:firstColumn="1" w:lastColumn="0" w:noHBand="0" w:noVBand="1"/>
        </w:tblPrEx>
        <w:trPr>
          <w:cantSplit/>
        </w:trPr>
        <w:tc>
          <w:tcPr>
            <w:tcW w:w="562" w:type="dxa"/>
            <w:tcMar>
              <w:left w:w="57" w:type="dxa"/>
              <w:right w:w="57" w:type="dxa"/>
            </w:tcMar>
          </w:tcPr>
          <w:p w14:paraId="28AF3684"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64CB2125"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5FC37550"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7854FA" w14:textId="07D94F92"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B60EFA2"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00D5FA83"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6F0E40C4" w14:textId="77777777" w:rsidTr="00E97B2E">
        <w:tblPrEx>
          <w:tblLook w:val="04A0" w:firstRow="1" w:lastRow="0" w:firstColumn="1" w:lastColumn="0" w:noHBand="0" w:noVBand="1"/>
        </w:tblPrEx>
        <w:trPr>
          <w:cantSplit/>
        </w:trPr>
        <w:tc>
          <w:tcPr>
            <w:tcW w:w="562" w:type="dxa"/>
            <w:tcMar>
              <w:left w:w="57" w:type="dxa"/>
              <w:right w:w="57" w:type="dxa"/>
            </w:tcMar>
          </w:tcPr>
          <w:p w14:paraId="6BD6F3A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304DA7C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2E2AE4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3E8AD11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E852E5B" w14:textId="20168199"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06505DAF"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426C988" w14:textId="77777777" w:rsidR="00783D35" w:rsidRDefault="00783D35" w:rsidP="00783D35">
            <w:r w:rsidRPr="00C94EDA">
              <w:rPr>
                <w:sz w:val="20"/>
                <w:szCs w:val="20"/>
              </w:rPr>
              <w:t>SMETS1</w:t>
            </w:r>
          </w:p>
        </w:tc>
      </w:tr>
      <w:tr w:rsidR="00783D35" w:rsidRPr="00F651F6" w14:paraId="1D405FB1" w14:textId="77777777" w:rsidTr="00E97B2E">
        <w:tblPrEx>
          <w:tblLook w:val="04A0" w:firstRow="1" w:lastRow="0" w:firstColumn="1" w:lastColumn="0" w:noHBand="0" w:noVBand="1"/>
        </w:tblPrEx>
        <w:trPr>
          <w:cantSplit/>
        </w:trPr>
        <w:tc>
          <w:tcPr>
            <w:tcW w:w="562" w:type="dxa"/>
            <w:tcMar>
              <w:left w:w="57" w:type="dxa"/>
              <w:right w:w="57" w:type="dxa"/>
            </w:tcMar>
          </w:tcPr>
          <w:p w14:paraId="10D7A1A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3B6166A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 Firmware notification</w:t>
            </w:r>
          </w:p>
        </w:tc>
        <w:tc>
          <w:tcPr>
            <w:tcW w:w="2209" w:type="dxa"/>
            <w:tcMar>
              <w:left w:w="57" w:type="dxa"/>
              <w:right w:w="57" w:type="dxa"/>
            </w:tcMar>
          </w:tcPr>
          <w:p w14:paraId="22ABC61F" w14:textId="5D168F2A"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6E6393">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32DC689B"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4CA5D7E0" w14:textId="24A6B5A4"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6E6393">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15796DA"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842E0F1"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Gas Supplier associated with the SMETS1 CHF</w:t>
            </w:r>
          </w:p>
        </w:tc>
        <w:tc>
          <w:tcPr>
            <w:tcW w:w="923" w:type="dxa"/>
          </w:tcPr>
          <w:p w14:paraId="68BC5CC8"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406E37" w:rsidRPr="00F651F6" w14:paraId="3C37D042" w14:textId="77777777" w:rsidTr="00E97B2E">
        <w:tblPrEx>
          <w:tblLook w:val="04A0" w:firstRow="1" w:lastRow="0" w:firstColumn="1" w:lastColumn="0" w:noHBand="0" w:noVBand="1"/>
        </w:tblPrEx>
        <w:trPr>
          <w:cantSplit/>
        </w:trPr>
        <w:tc>
          <w:tcPr>
            <w:tcW w:w="562" w:type="dxa"/>
            <w:tcMar>
              <w:left w:w="57" w:type="dxa"/>
              <w:right w:w="57" w:type="dxa"/>
            </w:tcMar>
          </w:tcPr>
          <w:p w14:paraId="49A3C684"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2B039F27"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44FD75E8"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4AA11DD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2202DC2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2C3D71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0E1EBBC3"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C15E2BC"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7EA8174A"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11927FA6" w14:textId="10DA865A"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06E37" w:rsidRPr="00F651F6" w14:paraId="4C4A0D8B" w14:textId="77777777" w:rsidTr="00E97B2E">
        <w:tblPrEx>
          <w:tblLook w:val="04A0" w:firstRow="1" w:lastRow="0" w:firstColumn="1" w:lastColumn="0" w:noHBand="0" w:noVBand="1"/>
        </w:tblPrEx>
        <w:trPr>
          <w:cantSplit/>
        </w:trPr>
        <w:tc>
          <w:tcPr>
            <w:tcW w:w="562" w:type="dxa"/>
            <w:tcMar>
              <w:left w:w="57" w:type="dxa"/>
              <w:right w:w="57" w:type="dxa"/>
            </w:tcMar>
          </w:tcPr>
          <w:p w14:paraId="443D3C5B"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7C415ABA"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72429272" w14:textId="77777777" w:rsidR="00406E37" w:rsidRPr="008E6A04" w:rsidRDefault="00406E37" w:rsidP="00406E37">
            <w:pPr>
              <w:pStyle w:val="TableText-Centre"/>
              <w:jc w:val="left"/>
              <w:rPr>
                <w:rFonts w:ascii="Times New Roman" w:hAnsi="Times New Roman" w:cs="Times New Roman"/>
                <w:sz w:val="20"/>
                <w:szCs w:val="20"/>
              </w:rPr>
            </w:pPr>
          </w:p>
          <w:p w14:paraId="7EF9096F"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2EBE86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1F40763D"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0704D76F"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5FC9658F"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4FF66B3B" w14:textId="4B9C9B2C" w:rsidR="006C5F09" w:rsidRDefault="00D23EFD" w:rsidP="00512700">
      <w:pPr>
        <w:pStyle w:val="Caption"/>
      </w:pPr>
      <w:bookmarkStart w:id="971" w:name="_Ref447026752"/>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41</w:t>
      </w:r>
      <w:r w:rsidR="00FB161A">
        <w:rPr>
          <w:noProof/>
        </w:rPr>
        <w:fldChar w:fldCharType="end"/>
      </w:r>
      <w:bookmarkEnd w:id="971"/>
      <w:r w:rsidRPr="00CC30AD">
        <w:t xml:space="preserve"> : DCC Alert Codes</w:t>
      </w:r>
    </w:p>
    <w:p w14:paraId="3B7C9931" w14:textId="77777777" w:rsidR="005F395C" w:rsidRDefault="005F395C" w:rsidP="005F395C"/>
    <w:p w14:paraId="360DAFB6" w14:textId="77777777" w:rsidR="005F395C" w:rsidRDefault="005F395C" w:rsidP="005F395C"/>
    <w:p w14:paraId="461ABAD3" w14:textId="77777777" w:rsidR="0020306E" w:rsidRDefault="0020306E" w:rsidP="0020306E">
      <w:pPr>
        <w:pStyle w:val="Heading3"/>
      </w:pPr>
      <w:bookmarkStart w:id="972" w:name="_Toc489860689"/>
      <w:bookmarkStart w:id="973" w:name="_Toc10286762"/>
      <w:r w:rsidRPr="0020306E">
        <w:t>Relationship between DCC Alert Codes and Response Codes</w:t>
      </w:r>
      <w:bookmarkEnd w:id="972"/>
      <w:bookmarkEnd w:id="973"/>
    </w:p>
    <w:p w14:paraId="0A7E051A"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2339517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1F965EC2"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66BE07AC"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5848636E" w14:textId="77777777" w:rsidTr="00400115">
        <w:trPr>
          <w:jc w:val="center"/>
        </w:trPr>
        <w:tc>
          <w:tcPr>
            <w:tcW w:w="2433" w:type="dxa"/>
          </w:tcPr>
          <w:p w14:paraId="68F6FEFF"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66A16263" w14:textId="77777777" w:rsidR="00ED5F23" w:rsidRPr="0020306E" w:rsidRDefault="00ED5F23" w:rsidP="00E77927">
            <w:pPr>
              <w:ind w:left="-958" w:firstLine="958"/>
              <w:jc w:val="center"/>
              <w:rPr>
                <w:sz w:val="20"/>
                <w:szCs w:val="20"/>
              </w:rPr>
            </w:pPr>
            <w:r>
              <w:rPr>
                <w:sz w:val="20"/>
                <w:szCs w:val="20"/>
              </w:rPr>
              <w:t>I0</w:t>
            </w:r>
          </w:p>
        </w:tc>
      </w:tr>
      <w:tr w:rsidR="00ED5F23" w:rsidRPr="0020306E" w14:paraId="6DFCC20B" w14:textId="77777777" w:rsidTr="00400115">
        <w:trPr>
          <w:jc w:val="center"/>
        </w:trPr>
        <w:tc>
          <w:tcPr>
            <w:tcW w:w="2433" w:type="dxa"/>
          </w:tcPr>
          <w:p w14:paraId="6C1B494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DD70C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DEC26" w14:textId="77777777" w:rsidTr="00400115">
        <w:trPr>
          <w:jc w:val="center"/>
        </w:trPr>
        <w:tc>
          <w:tcPr>
            <w:tcW w:w="2433" w:type="dxa"/>
          </w:tcPr>
          <w:p w14:paraId="14AD0A06" w14:textId="77777777" w:rsidR="00ED5F23" w:rsidRPr="0020306E" w:rsidRDefault="00ED5F23" w:rsidP="00E77927">
            <w:pPr>
              <w:ind w:left="-958" w:firstLine="958"/>
              <w:jc w:val="center"/>
              <w:rPr>
                <w:sz w:val="20"/>
                <w:szCs w:val="20"/>
              </w:rPr>
            </w:pPr>
            <w:r>
              <w:rPr>
                <w:sz w:val="20"/>
                <w:szCs w:val="20"/>
              </w:rPr>
              <w:t>N2</w:t>
            </w:r>
          </w:p>
        </w:tc>
        <w:tc>
          <w:tcPr>
            <w:tcW w:w="3803" w:type="dxa"/>
          </w:tcPr>
          <w:p w14:paraId="4D663C8E"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55B348" w14:textId="77777777" w:rsidTr="00400115">
        <w:trPr>
          <w:jc w:val="center"/>
        </w:trPr>
        <w:tc>
          <w:tcPr>
            <w:tcW w:w="2433" w:type="dxa"/>
          </w:tcPr>
          <w:p w14:paraId="0AC96279" w14:textId="77777777" w:rsidR="00ED5F23" w:rsidRPr="0020306E" w:rsidRDefault="00ED5F23" w:rsidP="00E77927">
            <w:pPr>
              <w:ind w:left="-958" w:firstLine="958"/>
              <w:jc w:val="center"/>
              <w:rPr>
                <w:sz w:val="20"/>
                <w:szCs w:val="20"/>
              </w:rPr>
            </w:pPr>
            <w:r>
              <w:rPr>
                <w:sz w:val="20"/>
                <w:szCs w:val="20"/>
              </w:rPr>
              <w:t>N3</w:t>
            </w:r>
          </w:p>
        </w:tc>
        <w:tc>
          <w:tcPr>
            <w:tcW w:w="3803" w:type="dxa"/>
          </w:tcPr>
          <w:p w14:paraId="6AD36850"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BE6F27" w14:textId="77777777" w:rsidTr="00400115">
        <w:trPr>
          <w:jc w:val="center"/>
        </w:trPr>
        <w:tc>
          <w:tcPr>
            <w:tcW w:w="2433" w:type="dxa"/>
          </w:tcPr>
          <w:p w14:paraId="31CBB27D" w14:textId="77777777" w:rsidR="00ED5F23" w:rsidRPr="0020306E" w:rsidRDefault="00ED5F23" w:rsidP="00E77927">
            <w:pPr>
              <w:ind w:left="-958" w:firstLine="958"/>
              <w:jc w:val="center"/>
              <w:rPr>
                <w:sz w:val="20"/>
                <w:szCs w:val="20"/>
              </w:rPr>
            </w:pPr>
            <w:r>
              <w:rPr>
                <w:sz w:val="20"/>
                <w:szCs w:val="20"/>
              </w:rPr>
              <w:t>N4</w:t>
            </w:r>
          </w:p>
        </w:tc>
        <w:tc>
          <w:tcPr>
            <w:tcW w:w="3803" w:type="dxa"/>
          </w:tcPr>
          <w:p w14:paraId="6E8B3D6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709F37C" w14:textId="77777777" w:rsidTr="00400115">
        <w:trPr>
          <w:jc w:val="center"/>
        </w:trPr>
        <w:tc>
          <w:tcPr>
            <w:tcW w:w="2433" w:type="dxa"/>
          </w:tcPr>
          <w:p w14:paraId="1ABB1EEF" w14:textId="77777777" w:rsidR="00ED5F23" w:rsidRPr="0020306E" w:rsidRDefault="00ED5F23" w:rsidP="00E77927">
            <w:pPr>
              <w:ind w:left="-958" w:firstLine="958"/>
              <w:jc w:val="center"/>
              <w:rPr>
                <w:sz w:val="20"/>
                <w:szCs w:val="20"/>
              </w:rPr>
            </w:pPr>
            <w:r>
              <w:rPr>
                <w:sz w:val="20"/>
                <w:szCs w:val="20"/>
              </w:rPr>
              <w:t>N5</w:t>
            </w:r>
          </w:p>
        </w:tc>
        <w:tc>
          <w:tcPr>
            <w:tcW w:w="3803" w:type="dxa"/>
          </w:tcPr>
          <w:p w14:paraId="179E82B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6054DB" w14:textId="77777777" w:rsidTr="00400115">
        <w:trPr>
          <w:jc w:val="center"/>
        </w:trPr>
        <w:tc>
          <w:tcPr>
            <w:tcW w:w="2433" w:type="dxa"/>
          </w:tcPr>
          <w:p w14:paraId="13CEB4B1" w14:textId="77777777" w:rsidR="00ED5F23" w:rsidRPr="0020306E" w:rsidRDefault="00ED5F23" w:rsidP="00E77927">
            <w:pPr>
              <w:ind w:left="-958" w:firstLine="958"/>
              <w:jc w:val="center"/>
              <w:rPr>
                <w:sz w:val="20"/>
                <w:szCs w:val="20"/>
              </w:rPr>
            </w:pPr>
            <w:r>
              <w:rPr>
                <w:sz w:val="20"/>
                <w:szCs w:val="20"/>
              </w:rPr>
              <w:t>N6</w:t>
            </w:r>
          </w:p>
        </w:tc>
        <w:tc>
          <w:tcPr>
            <w:tcW w:w="3803" w:type="dxa"/>
          </w:tcPr>
          <w:p w14:paraId="7BF69934"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C45A1" w14:textId="77777777" w:rsidTr="00400115">
        <w:trPr>
          <w:jc w:val="center"/>
        </w:trPr>
        <w:tc>
          <w:tcPr>
            <w:tcW w:w="2433" w:type="dxa"/>
          </w:tcPr>
          <w:p w14:paraId="10A41DDE" w14:textId="77777777" w:rsidR="00ED5F23" w:rsidRPr="0020306E" w:rsidRDefault="00ED5F23" w:rsidP="00E77927">
            <w:pPr>
              <w:ind w:left="-958" w:firstLine="958"/>
              <w:jc w:val="center"/>
              <w:rPr>
                <w:sz w:val="20"/>
                <w:szCs w:val="20"/>
              </w:rPr>
            </w:pPr>
            <w:r>
              <w:rPr>
                <w:sz w:val="20"/>
                <w:szCs w:val="20"/>
              </w:rPr>
              <w:t>N7</w:t>
            </w:r>
          </w:p>
        </w:tc>
        <w:tc>
          <w:tcPr>
            <w:tcW w:w="3803" w:type="dxa"/>
          </w:tcPr>
          <w:p w14:paraId="031A8BFE"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C79478C"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43BA8926"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4338A904" w14:textId="77777777" w:rsidTr="00400115">
        <w:trPr>
          <w:jc w:val="center"/>
        </w:trPr>
        <w:tc>
          <w:tcPr>
            <w:tcW w:w="2433" w:type="dxa"/>
          </w:tcPr>
          <w:p w14:paraId="4B780EA0" w14:textId="77777777" w:rsidR="00ED5F23" w:rsidRPr="0020306E" w:rsidRDefault="00ED5F23" w:rsidP="00E77927">
            <w:pPr>
              <w:ind w:left="-958" w:firstLine="958"/>
              <w:jc w:val="center"/>
              <w:rPr>
                <w:sz w:val="20"/>
                <w:szCs w:val="20"/>
              </w:rPr>
            </w:pPr>
            <w:r>
              <w:rPr>
                <w:sz w:val="20"/>
                <w:szCs w:val="20"/>
              </w:rPr>
              <w:t>N8</w:t>
            </w:r>
          </w:p>
        </w:tc>
        <w:tc>
          <w:tcPr>
            <w:tcW w:w="3803" w:type="dxa"/>
          </w:tcPr>
          <w:p w14:paraId="57D5E17F" w14:textId="77777777" w:rsidR="00ED5F23" w:rsidRPr="0020306E" w:rsidRDefault="00ED5F23" w:rsidP="00E77927">
            <w:pPr>
              <w:ind w:left="-958" w:firstLine="958"/>
              <w:jc w:val="center"/>
              <w:rPr>
                <w:sz w:val="20"/>
                <w:szCs w:val="20"/>
              </w:rPr>
            </w:pPr>
            <w:r>
              <w:rPr>
                <w:sz w:val="20"/>
                <w:szCs w:val="20"/>
              </w:rPr>
              <w:t>I0</w:t>
            </w:r>
          </w:p>
        </w:tc>
      </w:tr>
      <w:tr w:rsidR="00ED5F23" w:rsidRPr="0020306E" w14:paraId="5C7BA1BA" w14:textId="77777777" w:rsidTr="00400115">
        <w:trPr>
          <w:jc w:val="center"/>
        </w:trPr>
        <w:tc>
          <w:tcPr>
            <w:tcW w:w="2433" w:type="dxa"/>
          </w:tcPr>
          <w:p w14:paraId="6FB8DD29" w14:textId="77777777" w:rsidR="00ED5F23" w:rsidRPr="0020306E" w:rsidRDefault="00ED5F23" w:rsidP="00E77927">
            <w:pPr>
              <w:ind w:left="-958" w:firstLine="958"/>
              <w:jc w:val="center"/>
              <w:rPr>
                <w:sz w:val="20"/>
                <w:szCs w:val="20"/>
              </w:rPr>
            </w:pPr>
            <w:r>
              <w:rPr>
                <w:sz w:val="20"/>
                <w:szCs w:val="20"/>
              </w:rPr>
              <w:t>N9</w:t>
            </w:r>
          </w:p>
        </w:tc>
        <w:tc>
          <w:tcPr>
            <w:tcW w:w="3803" w:type="dxa"/>
          </w:tcPr>
          <w:p w14:paraId="22095E84"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90938E" w14:textId="77777777" w:rsidTr="00400115">
        <w:trPr>
          <w:jc w:val="center"/>
        </w:trPr>
        <w:tc>
          <w:tcPr>
            <w:tcW w:w="2433" w:type="dxa"/>
          </w:tcPr>
          <w:p w14:paraId="0DF84A1E" w14:textId="77777777" w:rsidR="00ED5F23" w:rsidRPr="0020306E" w:rsidRDefault="00ED5F23" w:rsidP="00E77927">
            <w:pPr>
              <w:ind w:left="-958" w:firstLine="958"/>
              <w:jc w:val="center"/>
              <w:rPr>
                <w:sz w:val="20"/>
                <w:szCs w:val="20"/>
              </w:rPr>
            </w:pPr>
            <w:r>
              <w:rPr>
                <w:sz w:val="20"/>
                <w:szCs w:val="20"/>
              </w:rPr>
              <w:t>N10</w:t>
            </w:r>
          </w:p>
        </w:tc>
        <w:tc>
          <w:tcPr>
            <w:tcW w:w="3803" w:type="dxa"/>
          </w:tcPr>
          <w:p w14:paraId="094029CF" w14:textId="77777777" w:rsidR="00ED5F23" w:rsidRPr="0020306E" w:rsidRDefault="00ED5F23" w:rsidP="00E77927">
            <w:pPr>
              <w:ind w:left="-958" w:firstLine="958"/>
              <w:jc w:val="center"/>
              <w:rPr>
                <w:sz w:val="20"/>
                <w:szCs w:val="20"/>
              </w:rPr>
            </w:pPr>
            <w:r>
              <w:rPr>
                <w:sz w:val="20"/>
                <w:szCs w:val="20"/>
              </w:rPr>
              <w:t>E30</w:t>
            </w:r>
          </w:p>
        </w:tc>
      </w:tr>
      <w:tr w:rsidR="00ED5F23" w:rsidRPr="0020306E" w14:paraId="198B0C7B" w14:textId="77777777" w:rsidTr="00400115">
        <w:trPr>
          <w:jc w:val="center"/>
        </w:trPr>
        <w:tc>
          <w:tcPr>
            <w:tcW w:w="2433" w:type="dxa"/>
          </w:tcPr>
          <w:p w14:paraId="2E79B8FB" w14:textId="77777777" w:rsidR="00ED5F23" w:rsidRPr="0020306E" w:rsidRDefault="00ED5F23" w:rsidP="00E77927">
            <w:pPr>
              <w:ind w:left="-958" w:firstLine="958"/>
              <w:jc w:val="center"/>
              <w:rPr>
                <w:sz w:val="20"/>
                <w:szCs w:val="20"/>
              </w:rPr>
            </w:pPr>
            <w:r>
              <w:rPr>
                <w:sz w:val="20"/>
                <w:szCs w:val="20"/>
              </w:rPr>
              <w:t>N11</w:t>
            </w:r>
          </w:p>
        </w:tc>
        <w:tc>
          <w:tcPr>
            <w:tcW w:w="3803" w:type="dxa"/>
          </w:tcPr>
          <w:p w14:paraId="0EBA3B8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49F80A8" w14:textId="77777777" w:rsidTr="00400115">
        <w:trPr>
          <w:jc w:val="center"/>
        </w:trPr>
        <w:tc>
          <w:tcPr>
            <w:tcW w:w="2433" w:type="dxa"/>
          </w:tcPr>
          <w:p w14:paraId="066A7B04"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DFE0200"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AAFE2E4" w14:textId="77777777" w:rsidTr="00400115">
        <w:trPr>
          <w:jc w:val="center"/>
        </w:trPr>
        <w:tc>
          <w:tcPr>
            <w:tcW w:w="2433" w:type="dxa"/>
          </w:tcPr>
          <w:p w14:paraId="061791E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514477AC"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57A00B4" w14:textId="77777777" w:rsidTr="00400115">
        <w:trPr>
          <w:jc w:val="center"/>
        </w:trPr>
        <w:tc>
          <w:tcPr>
            <w:tcW w:w="2433" w:type="dxa"/>
          </w:tcPr>
          <w:p w14:paraId="58A023C3" w14:textId="77777777" w:rsidR="00ED5F23" w:rsidRPr="0020306E" w:rsidRDefault="00ED5F23" w:rsidP="00E77927">
            <w:pPr>
              <w:ind w:left="-958" w:firstLine="958"/>
              <w:jc w:val="center"/>
              <w:rPr>
                <w:sz w:val="20"/>
                <w:szCs w:val="20"/>
              </w:rPr>
            </w:pPr>
            <w:r>
              <w:rPr>
                <w:sz w:val="20"/>
                <w:szCs w:val="20"/>
              </w:rPr>
              <w:t>N14</w:t>
            </w:r>
          </w:p>
        </w:tc>
        <w:tc>
          <w:tcPr>
            <w:tcW w:w="3803" w:type="dxa"/>
          </w:tcPr>
          <w:p w14:paraId="1288CF00"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E81B2F3" w14:textId="77777777" w:rsidTr="00400115">
        <w:trPr>
          <w:jc w:val="center"/>
        </w:trPr>
        <w:tc>
          <w:tcPr>
            <w:tcW w:w="2433" w:type="dxa"/>
          </w:tcPr>
          <w:p w14:paraId="5479BABA" w14:textId="77777777" w:rsidR="00ED5F23" w:rsidRPr="0020306E" w:rsidRDefault="00ED5F23" w:rsidP="00E77927">
            <w:pPr>
              <w:ind w:left="-958" w:firstLine="958"/>
              <w:jc w:val="center"/>
              <w:rPr>
                <w:sz w:val="20"/>
                <w:szCs w:val="20"/>
              </w:rPr>
            </w:pPr>
            <w:r>
              <w:rPr>
                <w:sz w:val="20"/>
                <w:szCs w:val="20"/>
              </w:rPr>
              <w:t>N15</w:t>
            </w:r>
          </w:p>
        </w:tc>
        <w:tc>
          <w:tcPr>
            <w:tcW w:w="3803" w:type="dxa"/>
          </w:tcPr>
          <w:p w14:paraId="5CFD5A65" w14:textId="77777777" w:rsidR="00ED5F23" w:rsidRPr="0020306E" w:rsidRDefault="00ED5F23" w:rsidP="00E77927">
            <w:pPr>
              <w:ind w:left="-958" w:firstLine="958"/>
              <w:jc w:val="center"/>
              <w:rPr>
                <w:sz w:val="20"/>
                <w:szCs w:val="20"/>
              </w:rPr>
            </w:pPr>
            <w:r>
              <w:rPr>
                <w:sz w:val="20"/>
                <w:szCs w:val="20"/>
              </w:rPr>
              <w:t>E44</w:t>
            </w:r>
          </w:p>
        </w:tc>
      </w:tr>
      <w:tr w:rsidR="00ED5F23" w:rsidRPr="0020306E" w14:paraId="1BC14018" w14:textId="77777777" w:rsidTr="00400115">
        <w:trPr>
          <w:jc w:val="center"/>
        </w:trPr>
        <w:tc>
          <w:tcPr>
            <w:tcW w:w="2433" w:type="dxa"/>
          </w:tcPr>
          <w:p w14:paraId="50BB0172"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33654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5CB402" w14:textId="77777777" w:rsidTr="00400115">
        <w:trPr>
          <w:jc w:val="center"/>
        </w:trPr>
        <w:tc>
          <w:tcPr>
            <w:tcW w:w="2433" w:type="dxa"/>
          </w:tcPr>
          <w:p w14:paraId="5FC49064" w14:textId="77777777" w:rsidR="00ED5F23" w:rsidRPr="0020306E" w:rsidRDefault="00ED5F23" w:rsidP="00E77927">
            <w:pPr>
              <w:ind w:left="-958" w:firstLine="958"/>
              <w:jc w:val="center"/>
              <w:rPr>
                <w:sz w:val="20"/>
                <w:szCs w:val="20"/>
              </w:rPr>
            </w:pPr>
            <w:r>
              <w:rPr>
                <w:sz w:val="20"/>
                <w:szCs w:val="20"/>
              </w:rPr>
              <w:t>N17</w:t>
            </w:r>
          </w:p>
        </w:tc>
        <w:tc>
          <w:tcPr>
            <w:tcW w:w="3803" w:type="dxa"/>
          </w:tcPr>
          <w:p w14:paraId="12E4249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FA11A0E" w14:textId="77777777" w:rsidTr="00400115">
        <w:trPr>
          <w:jc w:val="center"/>
        </w:trPr>
        <w:tc>
          <w:tcPr>
            <w:tcW w:w="2433" w:type="dxa"/>
          </w:tcPr>
          <w:p w14:paraId="607293EE" w14:textId="77777777" w:rsidR="00ED5F23" w:rsidRPr="0020306E" w:rsidRDefault="00ED5F23" w:rsidP="00E77927">
            <w:pPr>
              <w:ind w:left="-958" w:firstLine="958"/>
              <w:jc w:val="center"/>
              <w:rPr>
                <w:sz w:val="20"/>
                <w:szCs w:val="20"/>
              </w:rPr>
            </w:pPr>
            <w:r>
              <w:rPr>
                <w:sz w:val="20"/>
                <w:szCs w:val="20"/>
              </w:rPr>
              <w:t>N18</w:t>
            </w:r>
          </w:p>
        </w:tc>
        <w:tc>
          <w:tcPr>
            <w:tcW w:w="3803" w:type="dxa"/>
          </w:tcPr>
          <w:p w14:paraId="26A1FE2F"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A5648D" w14:textId="77777777" w:rsidTr="00400115">
        <w:trPr>
          <w:jc w:val="center"/>
        </w:trPr>
        <w:tc>
          <w:tcPr>
            <w:tcW w:w="2433" w:type="dxa"/>
          </w:tcPr>
          <w:p w14:paraId="527161C7" w14:textId="77777777" w:rsidR="00ED5F23" w:rsidRPr="0020306E" w:rsidRDefault="00ED5F23" w:rsidP="00E77927">
            <w:pPr>
              <w:ind w:left="-958" w:firstLine="958"/>
              <w:jc w:val="center"/>
              <w:rPr>
                <w:sz w:val="20"/>
                <w:szCs w:val="20"/>
              </w:rPr>
            </w:pPr>
            <w:r>
              <w:rPr>
                <w:sz w:val="20"/>
                <w:szCs w:val="20"/>
              </w:rPr>
              <w:t>N19</w:t>
            </w:r>
          </w:p>
        </w:tc>
        <w:tc>
          <w:tcPr>
            <w:tcW w:w="3803" w:type="dxa"/>
          </w:tcPr>
          <w:p w14:paraId="62C0EF33"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C37658" w14:textId="77777777" w:rsidTr="00400115">
        <w:trPr>
          <w:jc w:val="center"/>
        </w:trPr>
        <w:tc>
          <w:tcPr>
            <w:tcW w:w="2433" w:type="dxa"/>
          </w:tcPr>
          <w:p w14:paraId="4A0F33B6" w14:textId="77777777" w:rsidR="00ED5F23" w:rsidRPr="0020306E" w:rsidRDefault="00ED5F23" w:rsidP="00E77927">
            <w:pPr>
              <w:ind w:left="-958" w:firstLine="958"/>
              <w:jc w:val="center"/>
              <w:rPr>
                <w:sz w:val="20"/>
                <w:szCs w:val="20"/>
              </w:rPr>
            </w:pPr>
            <w:r>
              <w:rPr>
                <w:sz w:val="20"/>
                <w:szCs w:val="20"/>
              </w:rPr>
              <w:t>N20</w:t>
            </w:r>
          </w:p>
        </w:tc>
        <w:tc>
          <w:tcPr>
            <w:tcW w:w="3803" w:type="dxa"/>
          </w:tcPr>
          <w:p w14:paraId="443FB9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AA821E" w14:textId="77777777" w:rsidTr="00400115">
        <w:trPr>
          <w:jc w:val="center"/>
        </w:trPr>
        <w:tc>
          <w:tcPr>
            <w:tcW w:w="2433" w:type="dxa"/>
          </w:tcPr>
          <w:p w14:paraId="749FECE6"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6503914" w14:textId="77777777" w:rsidR="00ED5F23" w:rsidRPr="0020306E" w:rsidRDefault="00ED5F23" w:rsidP="00E77927">
            <w:pPr>
              <w:ind w:left="-958" w:firstLine="958"/>
              <w:jc w:val="center"/>
              <w:rPr>
                <w:sz w:val="20"/>
                <w:szCs w:val="20"/>
              </w:rPr>
            </w:pPr>
            <w:r>
              <w:rPr>
                <w:sz w:val="20"/>
                <w:szCs w:val="20"/>
              </w:rPr>
              <w:t>I0</w:t>
            </w:r>
          </w:p>
        </w:tc>
      </w:tr>
      <w:tr w:rsidR="00ED5F23" w:rsidRPr="0020306E" w14:paraId="2315F9B0" w14:textId="77777777" w:rsidTr="00400115">
        <w:trPr>
          <w:jc w:val="center"/>
        </w:trPr>
        <w:tc>
          <w:tcPr>
            <w:tcW w:w="2433" w:type="dxa"/>
          </w:tcPr>
          <w:p w14:paraId="2E4E882D" w14:textId="77777777" w:rsidR="00ED5F23" w:rsidRPr="0020306E" w:rsidRDefault="00ED5F23" w:rsidP="00E77927">
            <w:pPr>
              <w:ind w:left="-958" w:firstLine="958"/>
              <w:jc w:val="center"/>
              <w:rPr>
                <w:sz w:val="20"/>
                <w:szCs w:val="20"/>
              </w:rPr>
            </w:pPr>
            <w:r>
              <w:rPr>
                <w:sz w:val="20"/>
                <w:szCs w:val="20"/>
              </w:rPr>
              <w:t>N22</w:t>
            </w:r>
          </w:p>
        </w:tc>
        <w:tc>
          <w:tcPr>
            <w:tcW w:w="3803" w:type="dxa"/>
          </w:tcPr>
          <w:p w14:paraId="15CAE092"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8FFC02B" w14:textId="77777777" w:rsidTr="00400115">
        <w:trPr>
          <w:jc w:val="center"/>
        </w:trPr>
        <w:tc>
          <w:tcPr>
            <w:tcW w:w="2433" w:type="dxa"/>
          </w:tcPr>
          <w:p w14:paraId="1D1894B4" w14:textId="77777777" w:rsidR="00ED5F23" w:rsidRPr="0020306E" w:rsidRDefault="00ED5F23" w:rsidP="00E77927">
            <w:pPr>
              <w:ind w:left="-958" w:firstLine="958"/>
              <w:jc w:val="center"/>
              <w:rPr>
                <w:sz w:val="20"/>
                <w:szCs w:val="20"/>
              </w:rPr>
            </w:pPr>
            <w:r>
              <w:rPr>
                <w:sz w:val="20"/>
                <w:szCs w:val="20"/>
              </w:rPr>
              <w:t>N23</w:t>
            </w:r>
          </w:p>
        </w:tc>
        <w:tc>
          <w:tcPr>
            <w:tcW w:w="3803" w:type="dxa"/>
          </w:tcPr>
          <w:p w14:paraId="530D86F8" w14:textId="77777777" w:rsidR="00ED5F23" w:rsidRPr="0020306E" w:rsidRDefault="00ED5F23" w:rsidP="00E77927">
            <w:pPr>
              <w:ind w:left="-958" w:firstLine="958"/>
              <w:jc w:val="center"/>
              <w:rPr>
                <w:sz w:val="20"/>
                <w:szCs w:val="20"/>
              </w:rPr>
            </w:pPr>
            <w:r>
              <w:rPr>
                <w:sz w:val="20"/>
                <w:szCs w:val="20"/>
              </w:rPr>
              <w:t>E21</w:t>
            </w:r>
          </w:p>
        </w:tc>
      </w:tr>
      <w:tr w:rsidR="00ED5F23" w:rsidRPr="0020306E" w14:paraId="54CEF3CB" w14:textId="77777777" w:rsidTr="00400115">
        <w:trPr>
          <w:jc w:val="center"/>
        </w:trPr>
        <w:tc>
          <w:tcPr>
            <w:tcW w:w="2433" w:type="dxa"/>
          </w:tcPr>
          <w:p w14:paraId="167C16ED"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884BC1"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EF35EF" w14:textId="77777777" w:rsidTr="00400115">
        <w:trPr>
          <w:jc w:val="center"/>
        </w:trPr>
        <w:tc>
          <w:tcPr>
            <w:tcW w:w="2433" w:type="dxa"/>
          </w:tcPr>
          <w:p w14:paraId="226B93EE" w14:textId="77777777" w:rsidR="00ED5F23" w:rsidRPr="0020306E" w:rsidRDefault="00ED5F23" w:rsidP="00E77927">
            <w:pPr>
              <w:ind w:left="-958" w:firstLine="958"/>
              <w:jc w:val="center"/>
              <w:rPr>
                <w:sz w:val="20"/>
                <w:szCs w:val="20"/>
              </w:rPr>
            </w:pPr>
            <w:r>
              <w:rPr>
                <w:sz w:val="20"/>
                <w:szCs w:val="20"/>
              </w:rPr>
              <w:t>N25</w:t>
            </w:r>
          </w:p>
        </w:tc>
        <w:tc>
          <w:tcPr>
            <w:tcW w:w="3803" w:type="dxa"/>
          </w:tcPr>
          <w:p w14:paraId="1416DB7E" w14:textId="77777777" w:rsidR="00ED5F23" w:rsidRPr="0020306E" w:rsidRDefault="00ED5F23" w:rsidP="00E77927">
            <w:pPr>
              <w:ind w:left="-958" w:firstLine="958"/>
              <w:jc w:val="center"/>
              <w:rPr>
                <w:sz w:val="20"/>
                <w:szCs w:val="20"/>
              </w:rPr>
            </w:pPr>
            <w:r>
              <w:rPr>
                <w:sz w:val="20"/>
                <w:szCs w:val="20"/>
              </w:rPr>
              <w:t>I0</w:t>
            </w:r>
          </w:p>
        </w:tc>
      </w:tr>
      <w:tr w:rsidR="00ED5F23" w:rsidRPr="0020306E" w14:paraId="1144E0B5" w14:textId="77777777" w:rsidTr="00400115">
        <w:trPr>
          <w:jc w:val="center"/>
        </w:trPr>
        <w:tc>
          <w:tcPr>
            <w:tcW w:w="2433" w:type="dxa"/>
          </w:tcPr>
          <w:p w14:paraId="32F4DE67" w14:textId="77777777" w:rsidR="00ED5F23" w:rsidRPr="0020306E" w:rsidRDefault="00ED5F23" w:rsidP="00E77927">
            <w:pPr>
              <w:ind w:left="-958" w:firstLine="958"/>
              <w:jc w:val="center"/>
              <w:rPr>
                <w:sz w:val="20"/>
                <w:szCs w:val="20"/>
              </w:rPr>
            </w:pPr>
            <w:r>
              <w:rPr>
                <w:sz w:val="20"/>
                <w:szCs w:val="20"/>
              </w:rPr>
              <w:t>N26</w:t>
            </w:r>
          </w:p>
        </w:tc>
        <w:tc>
          <w:tcPr>
            <w:tcW w:w="3803" w:type="dxa"/>
          </w:tcPr>
          <w:p w14:paraId="7704E151"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002B6F3" w14:textId="77777777" w:rsidTr="00400115">
        <w:trPr>
          <w:jc w:val="center"/>
        </w:trPr>
        <w:tc>
          <w:tcPr>
            <w:tcW w:w="2433" w:type="dxa"/>
          </w:tcPr>
          <w:p w14:paraId="1A6D320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6A2532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4CC98832" w14:textId="77777777" w:rsidTr="00400115">
        <w:trPr>
          <w:jc w:val="center"/>
        </w:trPr>
        <w:tc>
          <w:tcPr>
            <w:tcW w:w="2433" w:type="dxa"/>
          </w:tcPr>
          <w:p w14:paraId="73315081" w14:textId="77777777" w:rsidR="00ED5F23" w:rsidRPr="0020306E" w:rsidRDefault="00ED5F23" w:rsidP="00E77927">
            <w:pPr>
              <w:ind w:left="-958" w:firstLine="958"/>
              <w:jc w:val="center"/>
              <w:rPr>
                <w:sz w:val="20"/>
                <w:szCs w:val="20"/>
              </w:rPr>
            </w:pPr>
            <w:r>
              <w:rPr>
                <w:sz w:val="20"/>
                <w:szCs w:val="20"/>
              </w:rPr>
              <w:t>N28</w:t>
            </w:r>
          </w:p>
        </w:tc>
        <w:tc>
          <w:tcPr>
            <w:tcW w:w="3803" w:type="dxa"/>
          </w:tcPr>
          <w:p w14:paraId="45EA68F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F2B7F8" w14:textId="77777777" w:rsidTr="00400115">
        <w:trPr>
          <w:jc w:val="center"/>
        </w:trPr>
        <w:tc>
          <w:tcPr>
            <w:tcW w:w="2433" w:type="dxa"/>
          </w:tcPr>
          <w:p w14:paraId="6A7AD668"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580315F"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1E971B" w14:textId="77777777" w:rsidTr="00400115">
        <w:trPr>
          <w:jc w:val="center"/>
        </w:trPr>
        <w:tc>
          <w:tcPr>
            <w:tcW w:w="2433" w:type="dxa"/>
          </w:tcPr>
          <w:p w14:paraId="7788703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84701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1B06302" w14:textId="77777777" w:rsidTr="00400115">
        <w:trPr>
          <w:jc w:val="center"/>
        </w:trPr>
        <w:tc>
          <w:tcPr>
            <w:tcW w:w="2433" w:type="dxa"/>
          </w:tcPr>
          <w:p w14:paraId="1B97C645" w14:textId="77777777" w:rsidR="00ED5F23" w:rsidRPr="0020306E" w:rsidRDefault="00ED5F23" w:rsidP="00E77927">
            <w:pPr>
              <w:ind w:left="-958" w:firstLine="958"/>
              <w:jc w:val="center"/>
              <w:rPr>
                <w:sz w:val="20"/>
                <w:szCs w:val="20"/>
              </w:rPr>
            </w:pPr>
            <w:r>
              <w:rPr>
                <w:sz w:val="20"/>
                <w:szCs w:val="20"/>
              </w:rPr>
              <w:t>N31</w:t>
            </w:r>
          </w:p>
        </w:tc>
        <w:tc>
          <w:tcPr>
            <w:tcW w:w="3803" w:type="dxa"/>
          </w:tcPr>
          <w:p w14:paraId="289E0847" w14:textId="77777777" w:rsidR="00ED5F23" w:rsidRPr="0020306E" w:rsidRDefault="00ED5F23" w:rsidP="00E77927">
            <w:pPr>
              <w:ind w:left="-958" w:firstLine="958"/>
              <w:jc w:val="center"/>
              <w:rPr>
                <w:sz w:val="20"/>
                <w:szCs w:val="20"/>
              </w:rPr>
            </w:pPr>
            <w:r>
              <w:rPr>
                <w:sz w:val="20"/>
                <w:szCs w:val="20"/>
              </w:rPr>
              <w:t>I0</w:t>
            </w:r>
          </w:p>
        </w:tc>
      </w:tr>
      <w:tr w:rsidR="00ED5F23" w:rsidRPr="0020306E" w14:paraId="271CD0D2" w14:textId="77777777" w:rsidTr="00400115">
        <w:trPr>
          <w:jc w:val="center"/>
        </w:trPr>
        <w:tc>
          <w:tcPr>
            <w:tcW w:w="2433" w:type="dxa"/>
          </w:tcPr>
          <w:p w14:paraId="76D32E0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1E9A78E6"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8CF012" w14:textId="77777777" w:rsidTr="00400115">
        <w:trPr>
          <w:jc w:val="center"/>
        </w:trPr>
        <w:tc>
          <w:tcPr>
            <w:tcW w:w="2433" w:type="dxa"/>
          </w:tcPr>
          <w:p w14:paraId="1783C3C9"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4FAB20A"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2AB073" w14:textId="77777777" w:rsidTr="00400115">
        <w:trPr>
          <w:jc w:val="center"/>
        </w:trPr>
        <w:tc>
          <w:tcPr>
            <w:tcW w:w="2433" w:type="dxa"/>
          </w:tcPr>
          <w:p w14:paraId="09E28C21" w14:textId="77777777" w:rsidR="00ED5F23" w:rsidRPr="0020306E" w:rsidRDefault="00ED5F23" w:rsidP="00E77927">
            <w:pPr>
              <w:ind w:left="-958" w:firstLine="958"/>
              <w:jc w:val="center"/>
              <w:rPr>
                <w:sz w:val="20"/>
                <w:szCs w:val="20"/>
              </w:rPr>
            </w:pPr>
            <w:r>
              <w:rPr>
                <w:sz w:val="20"/>
                <w:szCs w:val="20"/>
              </w:rPr>
              <w:t>N35</w:t>
            </w:r>
          </w:p>
        </w:tc>
        <w:tc>
          <w:tcPr>
            <w:tcW w:w="3803" w:type="dxa"/>
          </w:tcPr>
          <w:p w14:paraId="53267A32"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94710" w14:textId="77777777" w:rsidTr="00400115">
        <w:trPr>
          <w:jc w:val="center"/>
        </w:trPr>
        <w:tc>
          <w:tcPr>
            <w:tcW w:w="2433" w:type="dxa"/>
          </w:tcPr>
          <w:p w14:paraId="2EBFEEEA" w14:textId="77777777" w:rsidR="00ED5F23" w:rsidRPr="0020306E" w:rsidRDefault="00ED5F23" w:rsidP="00E77927">
            <w:pPr>
              <w:ind w:left="-958" w:firstLine="958"/>
              <w:jc w:val="center"/>
              <w:rPr>
                <w:sz w:val="20"/>
                <w:szCs w:val="20"/>
              </w:rPr>
            </w:pPr>
            <w:r>
              <w:rPr>
                <w:sz w:val="20"/>
                <w:szCs w:val="20"/>
              </w:rPr>
              <w:t>N36</w:t>
            </w:r>
          </w:p>
        </w:tc>
        <w:tc>
          <w:tcPr>
            <w:tcW w:w="3803" w:type="dxa"/>
          </w:tcPr>
          <w:p w14:paraId="143D5742"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9BFFA0" w14:textId="77777777" w:rsidTr="00400115">
        <w:trPr>
          <w:jc w:val="center"/>
        </w:trPr>
        <w:tc>
          <w:tcPr>
            <w:tcW w:w="2433" w:type="dxa"/>
          </w:tcPr>
          <w:p w14:paraId="6637DA3F"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7BC8D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85A00D" w14:textId="77777777" w:rsidTr="00400115">
        <w:trPr>
          <w:jc w:val="center"/>
        </w:trPr>
        <w:tc>
          <w:tcPr>
            <w:tcW w:w="2433" w:type="dxa"/>
          </w:tcPr>
          <w:p w14:paraId="66AA85DF"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6DEB9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2E97E0D" w14:textId="77777777" w:rsidTr="00400115">
        <w:trPr>
          <w:jc w:val="center"/>
        </w:trPr>
        <w:tc>
          <w:tcPr>
            <w:tcW w:w="2433" w:type="dxa"/>
          </w:tcPr>
          <w:p w14:paraId="3659DEC7"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0C439C8" w14:textId="77777777" w:rsidR="00ED5F23" w:rsidRPr="0020306E" w:rsidRDefault="00ED5F23" w:rsidP="00E77927">
            <w:pPr>
              <w:ind w:left="-958" w:firstLine="958"/>
              <w:jc w:val="center"/>
              <w:rPr>
                <w:sz w:val="20"/>
                <w:szCs w:val="20"/>
              </w:rPr>
            </w:pPr>
            <w:r>
              <w:rPr>
                <w:sz w:val="20"/>
                <w:szCs w:val="20"/>
              </w:rPr>
              <w:t>I0</w:t>
            </w:r>
          </w:p>
        </w:tc>
      </w:tr>
      <w:tr w:rsidR="00ED5F23" w14:paraId="08B59F8A" w14:textId="77777777" w:rsidTr="00400115">
        <w:trPr>
          <w:jc w:val="center"/>
        </w:trPr>
        <w:tc>
          <w:tcPr>
            <w:tcW w:w="2433" w:type="dxa"/>
          </w:tcPr>
          <w:p w14:paraId="0295B51C" w14:textId="77777777" w:rsidR="00ED5F23" w:rsidRDefault="00ED5F23" w:rsidP="00E77927">
            <w:pPr>
              <w:ind w:left="-958" w:firstLine="958"/>
              <w:jc w:val="center"/>
              <w:rPr>
                <w:sz w:val="20"/>
                <w:szCs w:val="20"/>
              </w:rPr>
            </w:pPr>
            <w:r>
              <w:rPr>
                <w:sz w:val="20"/>
                <w:szCs w:val="20"/>
              </w:rPr>
              <w:t>N40</w:t>
            </w:r>
          </w:p>
        </w:tc>
        <w:tc>
          <w:tcPr>
            <w:tcW w:w="3803" w:type="dxa"/>
          </w:tcPr>
          <w:p w14:paraId="4451945D" w14:textId="77777777" w:rsidR="00ED5F23" w:rsidRDefault="00ED5F23" w:rsidP="00E77927">
            <w:pPr>
              <w:ind w:left="-958" w:firstLine="958"/>
              <w:jc w:val="center"/>
              <w:rPr>
                <w:sz w:val="20"/>
                <w:szCs w:val="20"/>
              </w:rPr>
            </w:pPr>
            <w:r>
              <w:rPr>
                <w:sz w:val="20"/>
                <w:szCs w:val="20"/>
              </w:rPr>
              <w:t>I0</w:t>
            </w:r>
          </w:p>
        </w:tc>
      </w:tr>
      <w:tr w:rsidR="00ED5F23" w14:paraId="65EDDC9E" w14:textId="77777777" w:rsidTr="00400115">
        <w:trPr>
          <w:jc w:val="center"/>
        </w:trPr>
        <w:tc>
          <w:tcPr>
            <w:tcW w:w="2433" w:type="dxa"/>
          </w:tcPr>
          <w:p w14:paraId="3AB61CE4" w14:textId="77777777" w:rsidR="00ED5F23" w:rsidRDefault="00ED5F23" w:rsidP="00E77927">
            <w:pPr>
              <w:ind w:left="-958" w:firstLine="958"/>
              <w:jc w:val="center"/>
              <w:rPr>
                <w:sz w:val="20"/>
                <w:szCs w:val="20"/>
              </w:rPr>
            </w:pPr>
            <w:r>
              <w:rPr>
                <w:sz w:val="20"/>
                <w:szCs w:val="20"/>
              </w:rPr>
              <w:t>N41</w:t>
            </w:r>
          </w:p>
        </w:tc>
        <w:tc>
          <w:tcPr>
            <w:tcW w:w="3803" w:type="dxa"/>
          </w:tcPr>
          <w:p w14:paraId="777F33A9" w14:textId="77777777" w:rsidR="00ED5F23" w:rsidRDefault="00ED5F23" w:rsidP="00E77927">
            <w:pPr>
              <w:ind w:left="-958" w:firstLine="958"/>
              <w:jc w:val="center"/>
              <w:rPr>
                <w:sz w:val="20"/>
                <w:szCs w:val="20"/>
              </w:rPr>
            </w:pPr>
            <w:r>
              <w:rPr>
                <w:sz w:val="20"/>
                <w:szCs w:val="20"/>
              </w:rPr>
              <w:t>I0</w:t>
            </w:r>
          </w:p>
        </w:tc>
      </w:tr>
      <w:tr w:rsidR="00ED5F23" w14:paraId="344E51FF" w14:textId="77777777" w:rsidTr="00400115">
        <w:trPr>
          <w:jc w:val="center"/>
        </w:trPr>
        <w:tc>
          <w:tcPr>
            <w:tcW w:w="2433" w:type="dxa"/>
          </w:tcPr>
          <w:p w14:paraId="71358DE9" w14:textId="77777777" w:rsidR="00ED5F23" w:rsidRDefault="00ED5F23" w:rsidP="00E77927">
            <w:pPr>
              <w:ind w:left="-958" w:firstLine="958"/>
              <w:jc w:val="center"/>
              <w:rPr>
                <w:sz w:val="20"/>
                <w:szCs w:val="20"/>
              </w:rPr>
            </w:pPr>
            <w:r>
              <w:rPr>
                <w:sz w:val="20"/>
                <w:szCs w:val="20"/>
              </w:rPr>
              <w:t>N42</w:t>
            </w:r>
          </w:p>
        </w:tc>
        <w:tc>
          <w:tcPr>
            <w:tcW w:w="3803" w:type="dxa"/>
          </w:tcPr>
          <w:p w14:paraId="2E920ECB" w14:textId="77777777" w:rsidR="00ED5F23" w:rsidRDefault="00ED5F23" w:rsidP="00E77927">
            <w:pPr>
              <w:ind w:left="-958" w:firstLine="958"/>
              <w:jc w:val="center"/>
              <w:rPr>
                <w:sz w:val="20"/>
                <w:szCs w:val="20"/>
              </w:rPr>
            </w:pPr>
            <w:r>
              <w:rPr>
                <w:sz w:val="20"/>
                <w:szCs w:val="20"/>
              </w:rPr>
              <w:t>I0</w:t>
            </w:r>
          </w:p>
        </w:tc>
      </w:tr>
      <w:tr w:rsidR="00ED5F23" w14:paraId="71BC1B93" w14:textId="77777777" w:rsidTr="00400115">
        <w:trPr>
          <w:jc w:val="center"/>
        </w:trPr>
        <w:tc>
          <w:tcPr>
            <w:tcW w:w="2433" w:type="dxa"/>
          </w:tcPr>
          <w:p w14:paraId="3BAC6BB8" w14:textId="77777777" w:rsidR="00ED5F23" w:rsidRDefault="00ED5F23" w:rsidP="00E77927">
            <w:pPr>
              <w:ind w:left="-958" w:firstLine="958"/>
              <w:jc w:val="center"/>
              <w:rPr>
                <w:sz w:val="20"/>
                <w:szCs w:val="20"/>
              </w:rPr>
            </w:pPr>
            <w:r>
              <w:rPr>
                <w:sz w:val="20"/>
                <w:szCs w:val="20"/>
              </w:rPr>
              <w:t>N43</w:t>
            </w:r>
          </w:p>
        </w:tc>
        <w:tc>
          <w:tcPr>
            <w:tcW w:w="3803" w:type="dxa"/>
          </w:tcPr>
          <w:p w14:paraId="60AD41A4" w14:textId="77777777" w:rsidR="00ED5F23" w:rsidRDefault="00ED5F23" w:rsidP="00E77927">
            <w:pPr>
              <w:ind w:left="-958" w:firstLine="958"/>
              <w:jc w:val="center"/>
              <w:rPr>
                <w:sz w:val="20"/>
                <w:szCs w:val="20"/>
              </w:rPr>
            </w:pPr>
            <w:r>
              <w:rPr>
                <w:sz w:val="20"/>
                <w:szCs w:val="20"/>
              </w:rPr>
              <w:t>I0</w:t>
            </w:r>
          </w:p>
        </w:tc>
      </w:tr>
      <w:tr w:rsidR="00ED5F23" w14:paraId="0474A600" w14:textId="77777777" w:rsidTr="00400115">
        <w:trPr>
          <w:jc w:val="center"/>
        </w:trPr>
        <w:tc>
          <w:tcPr>
            <w:tcW w:w="2433" w:type="dxa"/>
          </w:tcPr>
          <w:p w14:paraId="587ABEED" w14:textId="77777777" w:rsidR="00ED5F23" w:rsidRDefault="00ED5F23" w:rsidP="00E77927">
            <w:pPr>
              <w:ind w:left="-958" w:firstLine="958"/>
              <w:jc w:val="center"/>
              <w:rPr>
                <w:sz w:val="20"/>
                <w:szCs w:val="20"/>
              </w:rPr>
            </w:pPr>
            <w:r>
              <w:rPr>
                <w:sz w:val="20"/>
                <w:szCs w:val="20"/>
              </w:rPr>
              <w:t>N44</w:t>
            </w:r>
          </w:p>
        </w:tc>
        <w:tc>
          <w:tcPr>
            <w:tcW w:w="3803" w:type="dxa"/>
          </w:tcPr>
          <w:p w14:paraId="77FB72EB" w14:textId="77777777" w:rsidR="00ED5F23" w:rsidRDefault="00ED5F23" w:rsidP="00E77927">
            <w:pPr>
              <w:ind w:left="-958" w:firstLine="958"/>
              <w:jc w:val="center"/>
              <w:rPr>
                <w:sz w:val="20"/>
                <w:szCs w:val="20"/>
              </w:rPr>
            </w:pPr>
            <w:r>
              <w:rPr>
                <w:sz w:val="20"/>
                <w:szCs w:val="20"/>
              </w:rPr>
              <w:t>I0</w:t>
            </w:r>
          </w:p>
        </w:tc>
      </w:tr>
      <w:tr w:rsidR="00ED5F23" w14:paraId="39FB8B37" w14:textId="77777777" w:rsidTr="00400115">
        <w:trPr>
          <w:jc w:val="center"/>
        </w:trPr>
        <w:tc>
          <w:tcPr>
            <w:tcW w:w="2433" w:type="dxa"/>
          </w:tcPr>
          <w:p w14:paraId="0A10EE99" w14:textId="77777777" w:rsidR="00ED5F23" w:rsidRDefault="00ED5F23" w:rsidP="00E77927">
            <w:pPr>
              <w:ind w:left="-958" w:firstLine="958"/>
              <w:jc w:val="center"/>
              <w:rPr>
                <w:sz w:val="20"/>
                <w:szCs w:val="20"/>
              </w:rPr>
            </w:pPr>
            <w:r>
              <w:rPr>
                <w:sz w:val="20"/>
                <w:szCs w:val="20"/>
              </w:rPr>
              <w:t>N45</w:t>
            </w:r>
          </w:p>
        </w:tc>
        <w:tc>
          <w:tcPr>
            <w:tcW w:w="3803" w:type="dxa"/>
          </w:tcPr>
          <w:p w14:paraId="469E1795" w14:textId="77777777" w:rsidR="00ED5F23" w:rsidRDefault="00ED5F23" w:rsidP="00E77927">
            <w:pPr>
              <w:ind w:left="-958" w:firstLine="958"/>
              <w:jc w:val="center"/>
              <w:rPr>
                <w:sz w:val="20"/>
                <w:szCs w:val="20"/>
              </w:rPr>
            </w:pPr>
            <w:r>
              <w:rPr>
                <w:sz w:val="20"/>
                <w:szCs w:val="20"/>
              </w:rPr>
              <w:t>I0</w:t>
            </w:r>
          </w:p>
        </w:tc>
      </w:tr>
      <w:tr w:rsidR="00E97B2E" w14:paraId="62720E87" w14:textId="77777777" w:rsidTr="00400115">
        <w:trPr>
          <w:jc w:val="center"/>
        </w:trPr>
        <w:tc>
          <w:tcPr>
            <w:tcW w:w="2433" w:type="dxa"/>
          </w:tcPr>
          <w:p w14:paraId="02189FE4" w14:textId="77777777" w:rsidR="00E97B2E" w:rsidRDefault="00E97B2E" w:rsidP="00E97B2E">
            <w:pPr>
              <w:ind w:left="-958" w:firstLine="958"/>
              <w:jc w:val="center"/>
              <w:rPr>
                <w:sz w:val="20"/>
                <w:szCs w:val="20"/>
              </w:rPr>
            </w:pPr>
            <w:r w:rsidRPr="00A84500">
              <w:rPr>
                <w:sz w:val="20"/>
                <w:szCs w:val="20"/>
              </w:rPr>
              <w:t>N46</w:t>
            </w:r>
          </w:p>
        </w:tc>
        <w:tc>
          <w:tcPr>
            <w:tcW w:w="3803" w:type="dxa"/>
          </w:tcPr>
          <w:p w14:paraId="05BA9851"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A9A8859" w14:textId="77777777" w:rsidTr="00400115">
        <w:trPr>
          <w:jc w:val="center"/>
        </w:trPr>
        <w:tc>
          <w:tcPr>
            <w:tcW w:w="2433" w:type="dxa"/>
          </w:tcPr>
          <w:p w14:paraId="4CA43D3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53CDD613" w14:textId="77777777" w:rsidR="00E97B2E" w:rsidRDefault="00E97B2E" w:rsidP="00E97B2E">
            <w:pPr>
              <w:ind w:left="-958" w:firstLine="958"/>
              <w:jc w:val="center"/>
              <w:rPr>
                <w:sz w:val="20"/>
                <w:szCs w:val="20"/>
              </w:rPr>
            </w:pPr>
            <w:r w:rsidRPr="00A84500">
              <w:rPr>
                <w:sz w:val="20"/>
                <w:szCs w:val="20"/>
              </w:rPr>
              <w:t>I0</w:t>
            </w:r>
          </w:p>
        </w:tc>
      </w:tr>
      <w:tr w:rsidR="00E97B2E" w14:paraId="66C68F2E" w14:textId="77777777" w:rsidTr="00400115">
        <w:trPr>
          <w:jc w:val="center"/>
        </w:trPr>
        <w:tc>
          <w:tcPr>
            <w:tcW w:w="2433" w:type="dxa"/>
          </w:tcPr>
          <w:p w14:paraId="356D71F5" w14:textId="77777777" w:rsidR="00E97B2E" w:rsidRDefault="00E97B2E" w:rsidP="00E97B2E">
            <w:pPr>
              <w:ind w:left="-958" w:firstLine="958"/>
              <w:jc w:val="center"/>
              <w:rPr>
                <w:sz w:val="20"/>
                <w:szCs w:val="20"/>
              </w:rPr>
            </w:pPr>
            <w:r w:rsidRPr="00A84500">
              <w:rPr>
                <w:sz w:val="20"/>
                <w:szCs w:val="20"/>
              </w:rPr>
              <w:t>N48</w:t>
            </w:r>
          </w:p>
        </w:tc>
        <w:tc>
          <w:tcPr>
            <w:tcW w:w="3803" w:type="dxa"/>
          </w:tcPr>
          <w:p w14:paraId="42B9A39D" w14:textId="77777777" w:rsidR="00E97B2E" w:rsidRDefault="00E97B2E" w:rsidP="00E97B2E">
            <w:pPr>
              <w:ind w:left="-958" w:firstLine="958"/>
              <w:jc w:val="center"/>
              <w:rPr>
                <w:sz w:val="20"/>
                <w:szCs w:val="20"/>
              </w:rPr>
            </w:pPr>
            <w:r w:rsidRPr="00A84500">
              <w:rPr>
                <w:sz w:val="20"/>
                <w:szCs w:val="20"/>
              </w:rPr>
              <w:t>I0</w:t>
            </w:r>
          </w:p>
        </w:tc>
      </w:tr>
      <w:tr w:rsidR="00E97B2E" w14:paraId="2DC0DB75" w14:textId="77777777" w:rsidTr="00400115">
        <w:trPr>
          <w:jc w:val="center"/>
        </w:trPr>
        <w:tc>
          <w:tcPr>
            <w:tcW w:w="2433" w:type="dxa"/>
          </w:tcPr>
          <w:p w14:paraId="6A6FCD0C" w14:textId="77777777" w:rsidR="00E97B2E" w:rsidRDefault="00E97B2E" w:rsidP="00E97B2E">
            <w:pPr>
              <w:ind w:left="-958" w:firstLine="958"/>
              <w:jc w:val="center"/>
              <w:rPr>
                <w:sz w:val="20"/>
                <w:szCs w:val="20"/>
              </w:rPr>
            </w:pPr>
            <w:r>
              <w:rPr>
                <w:sz w:val="20"/>
                <w:szCs w:val="20"/>
              </w:rPr>
              <w:t>N49</w:t>
            </w:r>
          </w:p>
        </w:tc>
        <w:tc>
          <w:tcPr>
            <w:tcW w:w="3803" w:type="dxa"/>
          </w:tcPr>
          <w:p w14:paraId="5E1A306E" w14:textId="77777777" w:rsidR="00E97B2E" w:rsidRDefault="00E97B2E" w:rsidP="00E97B2E">
            <w:pPr>
              <w:ind w:left="-958" w:firstLine="958"/>
              <w:jc w:val="center"/>
              <w:rPr>
                <w:sz w:val="20"/>
                <w:szCs w:val="20"/>
              </w:rPr>
            </w:pPr>
            <w:r>
              <w:rPr>
                <w:sz w:val="20"/>
                <w:szCs w:val="20"/>
              </w:rPr>
              <w:t>I0</w:t>
            </w:r>
          </w:p>
        </w:tc>
      </w:tr>
      <w:tr w:rsidR="00E97B2E" w14:paraId="3296CB34" w14:textId="77777777" w:rsidTr="00400115">
        <w:trPr>
          <w:jc w:val="center"/>
        </w:trPr>
        <w:tc>
          <w:tcPr>
            <w:tcW w:w="2433" w:type="dxa"/>
          </w:tcPr>
          <w:p w14:paraId="5AAFD5C5" w14:textId="77777777" w:rsidR="00E97B2E" w:rsidRDefault="00E97B2E" w:rsidP="00E97B2E">
            <w:pPr>
              <w:ind w:left="-958" w:firstLine="958"/>
              <w:jc w:val="center"/>
              <w:rPr>
                <w:sz w:val="20"/>
                <w:szCs w:val="20"/>
              </w:rPr>
            </w:pPr>
            <w:r>
              <w:rPr>
                <w:sz w:val="20"/>
                <w:szCs w:val="20"/>
              </w:rPr>
              <w:t>N50</w:t>
            </w:r>
          </w:p>
        </w:tc>
        <w:tc>
          <w:tcPr>
            <w:tcW w:w="3803" w:type="dxa"/>
          </w:tcPr>
          <w:p w14:paraId="26A8BE3C" w14:textId="77777777" w:rsidR="00E97B2E" w:rsidRDefault="00E97B2E" w:rsidP="00E97B2E">
            <w:pPr>
              <w:ind w:left="-958" w:firstLine="958"/>
              <w:jc w:val="center"/>
              <w:rPr>
                <w:sz w:val="20"/>
                <w:szCs w:val="20"/>
              </w:rPr>
            </w:pPr>
            <w:r>
              <w:rPr>
                <w:sz w:val="20"/>
                <w:szCs w:val="20"/>
              </w:rPr>
              <w:t>I0</w:t>
            </w:r>
          </w:p>
        </w:tc>
      </w:tr>
      <w:tr w:rsidR="00E97B2E" w14:paraId="564AD5E7" w14:textId="77777777" w:rsidTr="00400115">
        <w:trPr>
          <w:jc w:val="center"/>
        </w:trPr>
        <w:tc>
          <w:tcPr>
            <w:tcW w:w="2433" w:type="dxa"/>
          </w:tcPr>
          <w:p w14:paraId="5DFE67B3" w14:textId="77777777" w:rsidR="00E97B2E" w:rsidRDefault="00E97B2E" w:rsidP="00E97B2E">
            <w:pPr>
              <w:ind w:left="-958" w:firstLine="958"/>
              <w:jc w:val="center"/>
              <w:rPr>
                <w:sz w:val="20"/>
                <w:szCs w:val="20"/>
              </w:rPr>
            </w:pPr>
            <w:r>
              <w:rPr>
                <w:sz w:val="20"/>
                <w:szCs w:val="20"/>
              </w:rPr>
              <w:t>N51</w:t>
            </w:r>
          </w:p>
        </w:tc>
        <w:tc>
          <w:tcPr>
            <w:tcW w:w="3803" w:type="dxa"/>
          </w:tcPr>
          <w:p w14:paraId="03DD27C1" w14:textId="77777777" w:rsidR="00E97B2E" w:rsidRDefault="00E97B2E" w:rsidP="00E97B2E">
            <w:pPr>
              <w:ind w:left="-958" w:firstLine="958"/>
              <w:jc w:val="center"/>
              <w:rPr>
                <w:sz w:val="20"/>
                <w:szCs w:val="20"/>
              </w:rPr>
            </w:pPr>
            <w:r>
              <w:rPr>
                <w:sz w:val="20"/>
                <w:szCs w:val="20"/>
              </w:rPr>
              <w:t>I0</w:t>
            </w:r>
          </w:p>
        </w:tc>
      </w:tr>
      <w:tr w:rsidR="00E97B2E" w14:paraId="7461772A" w14:textId="77777777" w:rsidTr="00400115">
        <w:trPr>
          <w:jc w:val="center"/>
        </w:trPr>
        <w:tc>
          <w:tcPr>
            <w:tcW w:w="2433" w:type="dxa"/>
          </w:tcPr>
          <w:p w14:paraId="0FFCE101" w14:textId="77777777" w:rsidR="00E97B2E" w:rsidRDefault="00E97B2E" w:rsidP="00E97B2E">
            <w:pPr>
              <w:ind w:left="-958" w:firstLine="958"/>
              <w:jc w:val="center"/>
              <w:rPr>
                <w:sz w:val="20"/>
                <w:szCs w:val="20"/>
              </w:rPr>
            </w:pPr>
            <w:r>
              <w:rPr>
                <w:sz w:val="20"/>
                <w:szCs w:val="20"/>
              </w:rPr>
              <w:t>N52</w:t>
            </w:r>
          </w:p>
        </w:tc>
        <w:tc>
          <w:tcPr>
            <w:tcW w:w="3803" w:type="dxa"/>
          </w:tcPr>
          <w:p w14:paraId="73508DEB" w14:textId="77777777" w:rsidR="00E97B2E" w:rsidRDefault="00E97B2E" w:rsidP="00E97B2E">
            <w:pPr>
              <w:ind w:left="-958" w:firstLine="958"/>
              <w:jc w:val="center"/>
              <w:rPr>
                <w:sz w:val="20"/>
                <w:szCs w:val="20"/>
              </w:rPr>
            </w:pPr>
            <w:r>
              <w:rPr>
                <w:sz w:val="20"/>
                <w:szCs w:val="20"/>
              </w:rPr>
              <w:t>I0</w:t>
            </w:r>
          </w:p>
        </w:tc>
      </w:tr>
      <w:tr w:rsidR="00E97B2E" w14:paraId="79B52213" w14:textId="77777777" w:rsidTr="00400115">
        <w:trPr>
          <w:jc w:val="center"/>
        </w:trPr>
        <w:tc>
          <w:tcPr>
            <w:tcW w:w="2433" w:type="dxa"/>
          </w:tcPr>
          <w:p w14:paraId="5A257DC4" w14:textId="77777777" w:rsidR="00E97B2E" w:rsidRDefault="00E97B2E" w:rsidP="00E97B2E">
            <w:pPr>
              <w:ind w:left="-958" w:firstLine="958"/>
              <w:jc w:val="center"/>
              <w:rPr>
                <w:sz w:val="20"/>
                <w:szCs w:val="20"/>
              </w:rPr>
            </w:pPr>
            <w:r>
              <w:rPr>
                <w:sz w:val="20"/>
                <w:szCs w:val="20"/>
              </w:rPr>
              <w:t>N53</w:t>
            </w:r>
          </w:p>
        </w:tc>
        <w:tc>
          <w:tcPr>
            <w:tcW w:w="3803" w:type="dxa"/>
          </w:tcPr>
          <w:p w14:paraId="6B56BD9D" w14:textId="77777777" w:rsidR="00E97B2E" w:rsidRDefault="00E97B2E" w:rsidP="00E97B2E">
            <w:pPr>
              <w:ind w:left="-958" w:firstLine="958"/>
              <w:jc w:val="center"/>
              <w:rPr>
                <w:sz w:val="20"/>
                <w:szCs w:val="20"/>
              </w:rPr>
            </w:pPr>
            <w:r>
              <w:rPr>
                <w:sz w:val="20"/>
                <w:szCs w:val="20"/>
              </w:rPr>
              <w:t>E58</w:t>
            </w:r>
          </w:p>
        </w:tc>
      </w:tr>
      <w:tr w:rsidR="00E97B2E" w14:paraId="00C9639E" w14:textId="77777777" w:rsidTr="00400115">
        <w:trPr>
          <w:jc w:val="center"/>
        </w:trPr>
        <w:tc>
          <w:tcPr>
            <w:tcW w:w="2433" w:type="dxa"/>
          </w:tcPr>
          <w:p w14:paraId="34E91E6D" w14:textId="77777777" w:rsidR="00E97B2E" w:rsidRDefault="00E97B2E" w:rsidP="00E97B2E">
            <w:pPr>
              <w:ind w:left="-958" w:firstLine="958"/>
              <w:jc w:val="center"/>
              <w:rPr>
                <w:sz w:val="20"/>
                <w:szCs w:val="20"/>
              </w:rPr>
            </w:pPr>
            <w:r>
              <w:rPr>
                <w:sz w:val="20"/>
                <w:szCs w:val="20"/>
              </w:rPr>
              <w:t>N54</w:t>
            </w:r>
          </w:p>
        </w:tc>
        <w:tc>
          <w:tcPr>
            <w:tcW w:w="3803" w:type="dxa"/>
          </w:tcPr>
          <w:p w14:paraId="6E41083F" w14:textId="77777777" w:rsidR="00E97B2E" w:rsidRDefault="00E97B2E" w:rsidP="00E97B2E">
            <w:pPr>
              <w:ind w:left="-958" w:firstLine="958"/>
              <w:jc w:val="center"/>
              <w:rPr>
                <w:sz w:val="20"/>
                <w:szCs w:val="20"/>
              </w:rPr>
            </w:pPr>
            <w:r w:rsidRPr="003E77E9">
              <w:rPr>
                <w:sz w:val="20"/>
                <w:szCs w:val="20"/>
              </w:rPr>
              <w:t xml:space="preserve">I0 </w:t>
            </w:r>
          </w:p>
          <w:p w14:paraId="4FE6521F" w14:textId="77777777" w:rsidR="00E97B2E" w:rsidRDefault="00E97B2E" w:rsidP="00E97B2E">
            <w:pPr>
              <w:ind w:left="-958" w:firstLine="958"/>
              <w:jc w:val="center"/>
              <w:rPr>
                <w:sz w:val="20"/>
                <w:szCs w:val="20"/>
              </w:rPr>
            </w:pPr>
            <w:r w:rsidRPr="003E77E9">
              <w:rPr>
                <w:sz w:val="20"/>
                <w:szCs w:val="20"/>
              </w:rPr>
              <w:t>(for Alerts</w:t>
            </w:r>
          </w:p>
          <w:p w14:paraId="51E94534" w14:textId="77777777" w:rsidR="00E97B2E" w:rsidRDefault="00E97B2E" w:rsidP="00E97B2E">
            <w:pPr>
              <w:ind w:left="-958" w:firstLine="958"/>
              <w:jc w:val="center"/>
              <w:rPr>
                <w:sz w:val="20"/>
                <w:szCs w:val="20"/>
              </w:rPr>
            </w:pPr>
            <w:r w:rsidRPr="003E77E9">
              <w:rPr>
                <w:sz w:val="20"/>
                <w:szCs w:val="20"/>
              </w:rPr>
              <w:t xml:space="preserve"> 0x8F21, 08F23, </w:t>
            </w:r>
          </w:p>
          <w:p w14:paraId="7D10C2D7" w14:textId="77777777" w:rsidR="00E97B2E" w:rsidRDefault="00E97B2E" w:rsidP="00E97B2E">
            <w:pPr>
              <w:ind w:left="-958" w:firstLine="958"/>
              <w:jc w:val="center"/>
              <w:rPr>
                <w:sz w:val="20"/>
                <w:szCs w:val="20"/>
              </w:rPr>
            </w:pPr>
            <w:r w:rsidRPr="003E77E9">
              <w:rPr>
                <w:sz w:val="20"/>
                <w:szCs w:val="20"/>
              </w:rPr>
              <w:t xml:space="preserve">0x8F25, 0x8F26, </w:t>
            </w:r>
          </w:p>
          <w:p w14:paraId="070FA1FA" w14:textId="77777777" w:rsidR="00E97B2E" w:rsidRDefault="00E97B2E" w:rsidP="00E97B2E">
            <w:pPr>
              <w:ind w:left="-958" w:firstLine="958"/>
              <w:jc w:val="center"/>
              <w:rPr>
                <w:sz w:val="20"/>
                <w:szCs w:val="20"/>
              </w:rPr>
            </w:pPr>
            <w:r w:rsidRPr="003E77E9">
              <w:rPr>
                <w:sz w:val="20"/>
                <w:szCs w:val="20"/>
              </w:rPr>
              <w:t>0x8F27, 0x8F28,</w:t>
            </w:r>
          </w:p>
          <w:p w14:paraId="7DC5AEA3" w14:textId="77777777" w:rsidR="00E97B2E" w:rsidRDefault="00E97B2E" w:rsidP="00E97B2E">
            <w:pPr>
              <w:ind w:left="-958" w:firstLine="958"/>
              <w:jc w:val="center"/>
              <w:rPr>
                <w:sz w:val="20"/>
                <w:szCs w:val="20"/>
              </w:rPr>
            </w:pPr>
            <w:r w:rsidRPr="003E77E9">
              <w:rPr>
                <w:sz w:val="20"/>
                <w:szCs w:val="20"/>
              </w:rPr>
              <w:t xml:space="preserve"> 0x8F2A), </w:t>
            </w:r>
          </w:p>
          <w:p w14:paraId="23C9939C" w14:textId="77777777" w:rsidR="00E97B2E" w:rsidRDefault="00E97B2E" w:rsidP="00E97B2E">
            <w:pPr>
              <w:ind w:left="-958" w:firstLine="958"/>
              <w:jc w:val="center"/>
              <w:rPr>
                <w:sz w:val="20"/>
                <w:szCs w:val="20"/>
              </w:rPr>
            </w:pPr>
          </w:p>
          <w:p w14:paraId="07308CD6" w14:textId="77777777" w:rsidR="00E97B2E" w:rsidRDefault="00E97B2E" w:rsidP="00E97B2E">
            <w:pPr>
              <w:ind w:left="-958" w:firstLine="958"/>
              <w:jc w:val="center"/>
              <w:rPr>
                <w:sz w:val="20"/>
                <w:szCs w:val="20"/>
              </w:rPr>
            </w:pPr>
            <w:r w:rsidRPr="003E77E9">
              <w:rPr>
                <w:sz w:val="20"/>
                <w:szCs w:val="20"/>
              </w:rPr>
              <w:t xml:space="preserve">E59 </w:t>
            </w:r>
          </w:p>
          <w:p w14:paraId="6C9793F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0E13E9E9" w14:textId="77777777" w:rsidR="00E97B2E" w:rsidRDefault="00E97B2E" w:rsidP="00E97B2E">
            <w:pPr>
              <w:ind w:left="-958" w:firstLine="958"/>
              <w:jc w:val="center"/>
              <w:rPr>
                <w:sz w:val="20"/>
                <w:szCs w:val="20"/>
              </w:rPr>
            </w:pPr>
            <w:r w:rsidRPr="003E77E9">
              <w:rPr>
                <w:sz w:val="20"/>
                <w:szCs w:val="20"/>
              </w:rPr>
              <w:t xml:space="preserve"> 0x8F20, 08F22</w:t>
            </w:r>
          </w:p>
          <w:p w14:paraId="2D014346" w14:textId="77777777" w:rsidR="00E97B2E" w:rsidRDefault="00E97B2E" w:rsidP="00E97B2E">
            <w:pPr>
              <w:ind w:left="-958" w:firstLine="958"/>
              <w:jc w:val="center"/>
              <w:rPr>
                <w:sz w:val="20"/>
                <w:szCs w:val="20"/>
              </w:rPr>
            </w:pPr>
            <w:r w:rsidRPr="003E77E9">
              <w:rPr>
                <w:sz w:val="20"/>
                <w:szCs w:val="20"/>
              </w:rPr>
              <w:t xml:space="preserve">, 0x8F24, 0x8F29, </w:t>
            </w:r>
          </w:p>
          <w:p w14:paraId="247E8DAD" w14:textId="77777777" w:rsidR="00E97B2E" w:rsidRDefault="00E97B2E" w:rsidP="00E97B2E">
            <w:pPr>
              <w:ind w:left="-958" w:firstLine="958"/>
              <w:jc w:val="center"/>
              <w:rPr>
                <w:sz w:val="20"/>
                <w:szCs w:val="20"/>
              </w:rPr>
            </w:pPr>
            <w:r w:rsidRPr="003E77E9">
              <w:rPr>
                <w:sz w:val="20"/>
                <w:szCs w:val="20"/>
              </w:rPr>
              <w:t>0x8F2B, 0x8F2C,</w:t>
            </w:r>
          </w:p>
          <w:p w14:paraId="260DF6FF"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20C0520C" w14:textId="77777777" w:rsidTr="00400115">
        <w:trPr>
          <w:jc w:val="center"/>
        </w:trPr>
        <w:tc>
          <w:tcPr>
            <w:tcW w:w="2433" w:type="dxa"/>
          </w:tcPr>
          <w:p w14:paraId="48FF42BF" w14:textId="77777777" w:rsidR="00E97B2E" w:rsidRDefault="00E97B2E" w:rsidP="00E97B2E">
            <w:pPr>
              <w:ind w:left="-958" w:firstLine="958"/>
              <w:jc w:val="center"/>
              <w:rPr>
                <w:sz w:val="20"/>
                <w:szCs w:val="20"/>
              </w:rPr>
            </w:pPr>
            <w:r>
              <w:rPr>
                <w:sz w:val="20"/>
                <w:szCs w:val="20"/>
              </w:rPr>
              <w:t>N55</w:t>
            </w:r>
          </w:p>
        </w:tc>
        <w:tc>
          <w:tcPr>
            <w:tcW w:w="3803" w:type="dxa"/>
          </w:tcPr>
          <w:p w14:paraId="03B06286" w14:textId="77777777" w:rsidR="00E97B2E" w:rsidRDefault="00E97B2E" w:rsidP="00E97B2E">
            <w:pPr>
              <w:ind w:left="-958" w:firstLine="958"/>
              <w:jc w:val="center"/>
              <w:rPr>
                <w:sz w:val="20"/>
                <w:szCs w:val="20"/>
              </w:rPr>
            </w:pPr>
            <w:r>
              <w:rPr>
                <w:sz w:val="20"/>
                <w:szCs w:val="20"/>
              </w:rPr>
              <w:t>E62</w:t>
            </w:r>
          </w:p>
        </w:tc>
      </w:tr>
      <w:tr w:rsidR="00E97B2E" w14:paraId="487F0AC9" w14:textId="77777777" w:rsidTr="00400115">
        <w:trPr>
          <w:jc w:val="center"/>
        </w:trPr>
        <w:tc>
          <w:tcPr>
            <w:tcW w:w="2433" w:type="dxa"/>
          </w:tcPr>
          <w:p w14:paraId="0D186603" w14:textId="77777777" w:rsidR="00E97B2E" w:rsidRDefault="00E97B2E" w:rsidP="00E97B2E">
            <w:pPr>
              <w:ind w:left="-958" w:firstLine="958"/>
              <w:jc w:val="center"/>
              <w:rPr>
                <w:sz w:val="20"/>
                <w:szCs w:val="20"/>
              </w:rPr>
            </w:pPr>
            <w:r>
              <w:rPr>
                <w:sz w:val="20"/>
                <w:szCs w:val="20"/>
              </w:rPr>
              <w:t>N56</w:t>
            </w:r>
          </w:p>
        </w:tc>
        <w:tc>
          <w:tcPr>
            <w:tcW w:w="3803" w:type="dxa"/>
          </w:tcPr>
          <w:p w14:paraId="7C0E37C9" w14:textId="77777777" w:rsidR="00E97B2E" w:rsidRDefault="00E97B2E" w:rsidP="00E97B2E">
            <w:pPr>
              <w:ind w:left="-958" w:firstLine="958"/>
              <w:jc w:val="center"/>
              <w:rPr>
                <w:sz w:val="20"/>
                <w:szCs w:val="20"/>
              </w:rPr>
            </w:pPr>
            <w:r>
              <w:rPr>
                <w:sz w:val="20"/>
                <w:szCs w:val="20"/>
              </w:rPr>
              <w:t>I0</w:t>
            </w:r>
          </w:p>
        </w:tc>
      </w:tr>
      <w:tr w:rsidR="00E97B2E" w14:paraId="1CFE26D6" w14:textId="77777777" w:rsidTr="00400115">
        <w:trPr>
          <w:jc w:val="center"/>
        </w:trPr>
        <w:tc>
          <w:tcPr>
            <w:tcW w:w="2433" w:type="dxa"/>
          </w:tcPr>
          <w:p w14:paraId="4CCDA918" w14:textId="77777777" w:rsidR="00E97B2E" w:rsidRDefault="00E97B2E" w:rsidP="00E97B2E">
            <w:pPr>
              <w:ind w:left="-958" w:firstLine="958"/>
              <w:jc w:val="center"/>
              <w:rPr>
                <w:sz w:val="20"/>
                <w:szCs w:val="20"/>
              </w:rPr>
            </w:pPr>
            <w:r>
              <w:rPr>
                <w:sz w:val="20"/>
                <w:szCs w:val="20"/>
              </w:rPr>
              <w:t>N57</w:t>
            </w:r>
          </w:p>
        </w:tc>
        <w:tc>
          <w:tcPr>
            <w:tcW w:w="3803" w:type="dxa"/>
          </w:tcPr>
          <w:p w14:paraId="08DCE307" w14:textId="77777777" w:rsidR="00E97B2E" w:rsidRDefault="00E97B2E" w:rsidP="00E97B2E">
            <w:pPr>
              <w:ind w:left="-958" w:firstLine="958"/>
              <w:jc w:val="center"/>
              <w:rPr>
                <w:sz w:val="20"/>
                <w:szCs w:val="20"/>
              </w:rPr>
            </w:pPr>
            <w:r>
              <w:rPr>
                <w:sz w:val="20"/>
                <w:szCs w:val="20"/>
              </w:rPr>
              <w:t>I0</w:t>
            </w:r>
          </w:p>
        </w:tc>
      </w:tr>
      <w:tr w:rsidR="00721A05" w14:paraId="4EDB8AE6" w14:textId="77777777" w:rsidTr="00721A05">
        <w:trPr>
          <w:jc w:val="center"/>
        </w:trPr>
        <w:tc>
          <w:tcPr>
            <w:tcW w:w="2433" w:type="dxa"/>
          </w:tcPr>
          <w:p w14:paraId="5D24A86C" w14:textId="77777777" w:rsidR="00721A05" w:rsidRDefault="00721A05" w:rsidP="00721A05">
            <w:pPr>
              <w:ind w:left="-958" w:firstLine="958"/>
              <w:jc w:val="center"/>
              <w:rPr>
                <w:sz w:val="20"/>
                <w:szCs w:val="20"/>
              </w:rPr>
            </w:pPr>
            <w:r>
              <w:rPr>
                <w:sz w:val="20"/>
                <w:szCs w:val="20"/>
              </w:rPr>
              <w:t>N58</w:t>
            </w:r>
          </w:p>
        </w:tc>
        <w:tc>
          <w:tcPr>
            <w:tcW w:w="3803" w:type="dxa"/>
          </w:tcPr>
          <w:p w14:paraId="625E186A" w14:textId="77777777" w:rsidR="00721A05" w:rsidRDefault="00721A05" w:rsidP="00721A05">
            <w:pPr>
              <w:ind w:left="-958" w:firstLine="958"/>
              <w:jc w:val="center"/>
              <w:rPr>
                <w:sz w:val="20"/>
                <w:szCs w:val="20"/>
              </w:rPr>
            </w:pPr>
            <w:r>
              <w:rPr>
                <w:sz w:val="20"/>
                <w:szCs w:val="20"/>
              </w:rPr>
              <w:t>I0</w:t>
            </w:r>
          </w:p>
        </w:tc>
      </w:tr>
      <w:tr w:rsidR="00E97B2E" w14:paraId="4571565F" w14:textId="77777777" w:rsidTr="00400115">
        <w:trPr>
          <w:jc w:val="center"/>
        </w:trPr>
        <w:tc>
          <w:tcPr>
            <w:tcW w:w="2433" w:type="dxa"/>
          </w:tcPr>
          <w:p w14:paraId="576C8513" w14:textId="77777777" w:rsidR="00E97B2E" w:rsidRDefault="00E97B2E" w:rsidP="00E97B2E">
            <w:pPr>
              <w:ind w:left="-958" w:firstLine="958"/>
              <w:jc w:val="center"/>
              <w:rPr>
                <w:sz w:val="20"/>
                <w:szCs w:val="20"/>
              </w:rPr>
            </w:pPr>
            <w:r>
              <w:rPr>
                <w:sz w:val="20"/>
                <w:szCs w:val="20"/>
              </w:rPr>
              <w:t>N999</w:t>
            </w:r>
          </w:p>
        </w:tc>
        <w:tc>
          <w:tcPr>
            <w:tcW w:w="3803" w:type="dxa"/>
          </w:tcPr>
          <w:p w14:paraId="793A1CD7" w14:textId="77777777" w:rsidR="00E97B2E" w:rsidRDefault="00E97B2E" w:rsidP="00E97B2E">
            <w:pPr>
              <w:ind w:left="-958" w:firstLine="958"/>
              <w:jc w:val="center"/>
              <w:rPr>
                <w:sz w:val="20"/>
                <w:szCs w:val="20"/>
              </w:rPr>
            </w:pPr>
            <w:r>
              <w:rPr>
                <w:sz w:val="20"/>
                <w:szCs w:val="20"/>
              </w:rPr>
              <w:t>I0</w:t>
            </w:r>
          </w:p>
        </w:tc>
      </w:tr>
    </w:tbl>
    <w:p w14:paraId="280B5481" w14:textId="0AB079DD" w:rsidR="005A5F95" w:rsidRPr="00CC30AD" w:rsidRDefault="00E85ACF" w:rsidP="00512700">
      <w:pPr>
        <w:pStyle w:val="Caption"/>
      </w:pPr>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42</w:t>
      </w:r>
      <w:r w:rsidR="00FB161A">
        <w:rPr>
          <w:noProof/>
        </w:rPr>
        <w:fldChar w:fldCharType="end"/>
      </w:r>
      <w:r w:rsidRPr="00CC30AD">
        <w:t xml:space="preserve"> : DCC Alert Codes</w:t>
      </w:r>
      <w:r w:rsidR="0032352E" w:rsidRPr="00CC30AD">
        <w:t xml:space="preserve"> / Response Codes cross-reference</w:t>
      </w:r>
    </w:p>
    <w:p w14:paraId="55B5921C" w14:textId="77777777" w:rsidR="00C06D1F" w:rsidRPr="00971C80" w:rsidRDefault="00C06D1F" w:rsidP="006C5F09"/>
    <w:p w14:paraId="31B30D52" w14:textId="77777777" w:rsidR="001D3A46" w:rsidRPr="00971C80" w:rsidRDefault="001D3A46" w:rsidP="00CE1AF7">
      <w:pPr>
        <w:pStyle w:val="Heading2"/>
      </w:pPr>
      <w:bookmarkStart w:id="974" w:name="_Toc398217770"/>
      <w:bookmarkStart w:id="975" w:name="_Ref489796461"/>
      <w:bookmarkStart w:id="976" w:name="_Toc489860690"/>
      <w:bookmarkStart w:id="977" w:name="_Toc10286763"/>
      <w:r w:rsidRPr="00971C80">
        <w:t>Target Response Times</w:t>
      </w:r>
      <w:bookmarkEnd w:id="974"/>
      <w:bookmarkEnd w:id="975"/>
      <w:bookmarkEnd w:id="976"/>
      <w:bookmarkEnd w:id="977"/>
    </w:p>
    <w:p w14:paraId="3D12D1C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160610EA" w14:textId="77777777" w:rsidR="000B2BA3" w:rsidRPr="00971C80" w:rsidRDefault="000B2BA3" w:rsidP="000B2BA3">
      <w:pPr>
        <w:jc w:val="left"/>
      </w:pPr>
    </w:p>
    <w:p w14:paraId="01C3AA2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4A62E558"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4F0538A3"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65AA3A1"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2E4405DF" w14:textId="77777777" w:rsidR="00E07B5A" w:rsidRPr="00971C80" w:rsidRDefault="00E07B5A" w:rsidP="00E07B5A">
      <w:pPr>
        <w:jc w:val="left"/>
      </w:pPr>
    </w:p>
    <w:p w14:paraId="02A20033" w14:textId="77777777" w:rsidR="00806596" w:rsidRPr="00806596" w:rsidRDefault="00806596" w:rsidP="00512700">
      <w:pPr>
        <w:pStyle w:val="Caption"/>
      </w:pPr>
      <w:bookmarkStart w:id="978" w:name="_Ref397338099"/>
      <w:bookmarkStart w:id="979" w:name="_Ref397338486"/>
      <w:bookmarkStart w:id="980" w:name="_Ref397338590"/>
      <w:bookmarkStart w:id="981" w:name="_Ref397338846"/>
      <w:bookmarkStart w:id="982" w:name="_Ref397341333"/>
      <w:bookmarkStart w:id="983" w:name="_Ref397341336"/>
      <w:bookmarkStart w:id="984" w:name="_Ref397344414"/>
      <w:bookmarkStart w:id="985" w:name="_Ref397345663"/>
      <w:bookmarkStart w:id="986" w:name="_Ref397346118"/>
      <w:bookmarkStart w:id="987" w:name="_Toc398808600"/>
    </w:p>
    <w:p w14:paraId="1BEE633F" w14:textId="77777777" w:rsidR="00D938D3" w:rsidRPr="00971C80" w:rsidRDefault="00D938D3" w:rsidP="00D938D3">
      <w:pPr>
        <w:pStyle w:val="Heading2"/>
      </w:pPr>
      <w:bookmarkStart w:id="988" w:name="_Ref408405390"/>
      <w:bookmarkStart w:id="989" w:name="_Toc489860691"/>
      <w:bookmarkStart w:id="990" w:name="_Toc10286764"/>
      <w:r w:rsidRPr="00971C80">
        <w:t>Service Request Definitions</w:t>
      </w:r>
      <w:bookmarkEnd w:id="978"/>
      <w:bookmarkEnd w:id="979"/>
      <w:bookmarkEnd w:id="980"/>
      <w:bookmarkEnd w:id="981"/>
      <w:bookmarkEnd w:id="982"/>
      <w:bookmarkEnd w:id="983"/>
      <w:bookmarkEnd w:id="984"/>
      <w:bookmarkEnd w:id="985"/>
      <w:bookmarkEnd w:id="986"/>
      <w:bookmarkEnd w:id="987"/>
      <w:bookmarkEnd w:id="988"/>
      <w:bookmarkEnd w:id="989"/>
      <w:bookmarkEnd w:id="990"/>
    </w:p>
    <w:p w14:paraId="23621CA4" w14:textId="77777777" w:rsidR="00782C0D" w:rsidRDefault="00782C0D" w:rsidP="00782C0D">
      <w:pPr>
        <w:spacing w:after="120"/>
        <w:ind w:left="360"/>
        <w:jc w:val="left"/>
      </w:pPr>
      <w:bookmarkStart w:id="991" w:name="_Toc398808601"/>
      <w:r>
        <w:t>All undefined capitalised terms are references to data items within the DUIS, CHTS, GBCS or SMETS.</w:t>
      </w:r>
    </w:p>
    <w:p w14:paraId="05F18544"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D923256"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30DB0A26"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0CA1BC4D"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33C18C26"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232A4DC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F7433B"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20FD583A"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5E2113D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3604111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5510EA0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04EF42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69C68E7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01547AF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242AA34B" w14:textId="77777777" w:rsidTr="00400115">
        <w:trPr>
          <w:jc w:val="center"/>
        </w:trPr>
        <w:tc>
          <w:tcPr>
            <w:tcW w:w="874" w:type="pct"/>
            <w:shd w:val="clear" w:color="auto" w:fill="auto"/>
          </w:tcPr>
          <w:p w14:paraId="322E796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3BF3F23E"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18A10ED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75C3869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690EBD3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757EFF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3C32E5DE"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12C73E3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00AA0F1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1711695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1202870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060399F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53353B5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1B4F4AE1" w14:textId="77777777" w:rsidTr="00400115">
        <w:trPr>
          <w:jc w:val="center"/>
        </w:trPr>
        <w:tc>
          <w:tcPr>
            <w:tcW w:w="874" w:type="pct"/>
            <w:tcBorders>
              <w:bottom w:val="single" w:sz="4" w:space="0" w:color="auto"/>
            </w:tcBorders>
            <w:shd w:val="clear" w:color="auto" w:fill="auto"/>
          </w:tcPr>
          <w:p w14:paraId="07A942A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036FB63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6FAD83B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6EA2DE5E"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7939A2B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332486A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084C24C1"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4BF85DC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2324C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2E9D31E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F8FF27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056662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D99973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3EFFE67E" w14:textId="77777777" w:rsidTr="00400115">
        <w:trPr>
          <w:jc w:val="center"/>
        </w:trPr>
        <w:tc>
          <w:tcPr>
            <w:tcW w:w="874" w:type="pct"/>
            <w:tcBorders>
              <w:top w:val="single" w:sz="4" w:space="0" w:color="auto"/>
            </w:tcBorders>
            <w:shd w:val="clear" w:color="auto" w:fill="auto"/>
          </w:tcPr>
          <w:p w14:paraId="6C2AC41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FB0DD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7F1E098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E6061E6"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1298971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02E8FB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A3A4318" w14:textId="26A4BE5F" w:rsidR="002147BF" w:rsidRPr="00806596" w:rsidRDefault="00806596" w:rsidP="00512700">
      <w:pPr>
        <w:pStyle w:val="Caption"/>
      </w:pPr>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p>
    <w:p w14:paraId="282CDFF7" w14:textId="77777777" w:rsidR="00D938D3" w:rsidRPr="00971C80" w:rsidRDefault="00D938D3" w:rsidP="00806596">
      <w:pPr>
        <w:pStyle w:val="Heading3"/>
        <w:pageBreakBefore/>
      </w:pPr>
      <w:bookmarkStart w:id="992" w:name="_Ref489776278"/>
      <w:bookmarkStart w:id="993" w:name="_Toc489860692"/>
      <w:bookmarkStart w:id="994" w:name="_Toc10286765"/>
      <w:r w:rsidRPr="00971C80">
        <w:t>Update Import Tariff (Primary Element)</w:t>
      </w:r>
      <w:bookmarkEnd w:id="991"/>
      <w:bookmarkEnd w:id="992"/>
      <w:bookmarkEnd w:id="993"/>
      <w:bookmarkEnd w:id="994"/>
    </w:p>
    <w:p w14:paraId="5C98BE1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D1912F" w14:textId="77777777" w:rsidTr="00400115">
        <w:trPr>
          <w:trHeight w:val="425"/>
        </w:trPr>
        <w:tc>
          <w:tcPr>
            <w:tcW w:w="1500" w:type="pct"/>
            <w:vAlign w:val="center"/>
          </w:tcPr>
          <w:p w14:paraId="6AC1CE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1063C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47C84F74" w14:textId="77777777" w:rsidTr="00400115">
        <w:trPr>
          <w:trHeight w:val="425"/>
        </w:trPr>
        <w:tc>
          <w:tcPr>
            <w:tcW w:w="1500" w:type="pct"/>
            <w:vAlign w:val="center"/>
          </w:tcPr>
          <w:p w14:paraId="5DBB662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94ADB3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3F33AB2B" w14:textId="77777777" w:rsidTr="00400115">
        <w:trPr>
          <w:trHeight w:val="425"/>
        </w:trPr>
        <w:tc>
          <w:tcPr>
            <w:tcW w:w="1500" w:type="pct"/>
            <w:vAlign w:val="center"/>
          </w:tcPr>
          <w:p w14:paraId="6A9CEE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83251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4D8FCE73" w14:textId="77777777" w:rsidTr="00400115">
        <w:trPr>
          <w:trHeight w:val="425"/>
        </w:trPr>
        <w:tc>
          <w:tcPr>
            <w:tcW w:w="1500" w:type="pct"/>
            <w:vAlign w:val="center"/>
          </w:tcPr>
          <w:p w14:paraId="3C3A5E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38B7E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8F3019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7ADEC7" w14:textId="77777777" w:rsidTr="00400115">
        <w:trPr>
          <w:trHeight w:val="425"/>
        </w:trPr>
        <w:tc>
          <w:tcPr>
            <w:tcW w:w="1500" w:type="pct"/>
            <w:vAlign w:val="center"/>
          </w:tcPr>
          <w:p w14:paraId="20EFE3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EA0CAF" w14:textId="77777777" w:rsidR="00D938D3" w:rsidRPr="00971C80" w:rsidRDefault="00D938D3" w:rsidP="00D938D3">
            <w:pPr>
              <w:spacing w:before="60" w:after="60"/>
              <w:contextualSpacing/>
              <w:rPr>
                <w:sz w:val="20"/>
                <w:szCs w:val="20"/>
              </w:rPr>
            </w:pPr>
            <w:r w:rsidRPr="00971C80">
              <w:rPr>
                <w:sz w:val="20"/>
                <w:szCs w:val="20"/>
              </w:rPr>
              <w:t>Critical</w:t>
            </w:r>
          </w:p>
          <w:p w14:paraId="06F5744A" w14:textId="77777777" w:rsidR="00D938D3" w:rsidRPr="00971C80" w:rsidRDefault="00D938D3" w:rsidP="00D938D3">
            <w:pPr>
              <w:spacing w:before="60" w:after="60"/>
              <w:contextualSpacing/>
              <w:jc w:val="left"/>
              <w:rPr>
                <w:sz w:val="20"/>
                <w:szCs w:val="20"/>
              </w:rPr>
            </w:pPr>
          </w:p>
        </w:tc>
      </w:tr>
      <w:tr w:rsidR="00971C80" w:rsidRPr="00FA1A3B" w14:paraId="5EA7D3A3" w14:textId="77777777" w:rsidTr="00400115">
        <w:trPr>
          <w:trHeight w:val="425"/>
        </w:trPr>
        <w:tc>
          <w:tcPr>
            <w:tcW w:w="1500" w:type="pct"/>
            <w:vAlign w:val="center"/>
          </w:tcPr>
          <w:p w14:paraId="31C12BF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AC195D9"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F9E993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268EF0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BF99655" w14:textId="77777777" w:rsidTr="00400115">
        <w:trPr>
          <w:trHeight w:val="425"/>
        </w:trPr>
        <w:tc>
          <w:tcPr>
            <w:tcW w:w="1500" w:type="pct"/>
            <w:vAlign w:val="center"/>
          </w:tcPr>
          <w:p w14:paraId="676EEF1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D79EF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6FC48A7" w14:textId="77777777" w:rsidTr="00400115">
        <w:trPr>
          <w:trHeight w:val="425"/>
        </w:trPr>
        <w:tc>
          <w:tcPr>
            <w:tcW w:w="1500" w:type="pct"/>
            <w:vAlign w:val="center"/>
          </w:tcPr>
          <w:p w14:paraId="110934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381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9CDC8C" w14:textId="77777777" w:rsidTr="00400115">
        <w:trPr>
          <w:trHeight w:val="425"/>
        </w:trPr>
        <w:tc>
          <w:tcPr>
            <w:tcW w:w="1500" w:type="pct"/>
            <w:vAlign w:val="center"/>
          </w:tcPr>
          <w:p w14:paraId="777C29C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5B7B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446538" w14:textId="77777777" w:rsidTr="00400115">
        <w:trPr>
          <w:trHeight w:val="425"/>
        </w:trPr>
        <w:tc>
          <w:tcPr>
            <w:tcW w:w="1500" w:type="pct"/>
            <w:vAlign w:val="center"/>
          </w:tcPr>
          <w:p w14:paraId="65C5CFFB"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0C8CA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2066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9EEC08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5D24FB" w14:textId="77777777" w:rsidR="00D938D3" w:rsidRPr="00971C80" w:rsidRDefault="00D938D3" w:rsidP="00D938D3">
            <w:pPr>
              <w:spacing w:before="60" w:after="60"/>
              <w:contextualSpacing/>
              <w:jc w:val="left"/>
              <w:rPr>
                <w:sz w:val="20"/>
                <w:szCs w:val="20"/>
              </w:rPr>
            </w:pPr>
          </w:p>
          <w:p w14:paraId="5B60898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188B97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53EDCC6"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7A85EAA"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F88F7E6" w14:textId="77777777" w:rsidTr="00400115">
        <w:trPr>
          <w:trHeight w:val="425"/>
        </w:trPr>
        <w:tc>
          <w:tcPr>
            <w:tcW w:w="1500" w:type="pct"/>
            <w:vAlign w:val="center"/>
          </w:tcPr>
          <w:p w14:paraId="37EBD7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478BE" w14:textId="2D98F6A2"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6E6393">
              <w:rPr>
                <w:sz w:val="20"/>
                <w:szCs w:val="20"/>
              </w:rPr>
              <w:t>3.4.1.1</w:t>
            </w:r>
            <w:r w:rsidR="00791155" w:rsidRPr="00971C80">
              <w:rPr>
                <w:sz w:val="20"/>
                <w:szCs w:val="20"/>
              </w:rPr>
              <w:fldChar w:fldCharType="end"/>
            </w:r>
          </w:p>
        </w:tc>
      </w:tr>
      <w:tr w:rsidR="00971C80" w:rsidRPr="00971C80" w14:paraId="27A26717" w14:textId="77777777" w:rsidTr="00400115">
        <w:trPr>
          <w:trHeight w:val="425"/>
        </w:trPr>
        <w:tc>
          <w:tcPr>
            <w:tcW w:w="1500" w:type="pct"/>
            <w:vAlign w:val="center"/>
          </w:tcPr>
          <w:p w14:paraId="049B1B8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BF6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17770A" w14:textId="77777777" w:rsidTr="00400115">
        <w:trPr>
          <w:trHeight w:val="425"/>
        </w:trPr>
        <w:tc>
          <w:tcPr>
            <w:tcW w:w="1500" w:type="pct"/>
            <w:vAlign w:val="center"/>
          </w:tcPr>
          <w:p w14:paraId="1C59AA8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F000B1" w14:textId="3F601AD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057659C"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3E1ED50"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2D59CF29"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96D1B1A"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19B5B207"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7B7A8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2416F4F6" w14:textId="77777777" w:rsidTr="00400115">
        <w:trPr>
          <w:trHeight w:val="425"/>
        </w:trPr>
        <w:tc>
          <w:tcPr>
            <w:tcW w:w="1500" w:type="pct"/>
            <w:vAlign w:val="center"/>
          </w:tcPr>
          <w:p w14:paraId="053E7BC0"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91E224E" w14:textId="715681EC"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6DAF2517" w14:textId="77777777" w:rsidTr="00400115">
        <w:trPr>
          <w:trHeight w:val="425"/>
        </w:trPr>
        <w:tc>
          <w:tcPr>
            <w:tcW w:w="1500" w:type="pct"/>
            <w:vAlign w:val="center"/>
          </w:tcPr>
          <w:p w14:paraId="1FC0470E"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2E7294B7"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7CC005E5"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A79E966" w14:textId="77777777" w:rsidTr="00400115">
        <w:trPr>
          <w:trHeight w:val="425"/>
        </w:trPr>
        <w:tc>
          <w:tcPr>
            <w:tcW w:w="1500" w:type="pct"/>
            <w:vAlign w:val="center"/>
          </w:tcPr>
          <w:p w14:paraId="732EC9C8"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FFE32F"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47BB60B5"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4833088A" w14:textId="77777777" w:rsidTr="00400115">
        <w:trPr>
          <w:trHeight w:val="425"/>
        </w:trPr>
        <w:tc>
          <w:tcPr>
            <w:tcW w:w="1500" w:type="pct"/>
            <w:vAlign w:val="center"/>
          </w:tcPr>
          <w:p w14:paraId="31FBF29B"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2996E439"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CBE363A" w14:textId="77777777" w:rsidR="003B355C" w:rsidRPr="00713C07" w:rsidRDefault="001B2D80" w:rsidP="008A0CA9">
            <w:pPr>
              <w:spacing w:before="60" w:after="60"/>
              <w:contextualSpacing/>
              <w:jc w:val="left"/>
              <w:rPr>
                <w:sz w:val="20"/>
                <w:szCs w:val="20"/>
              </w:rPr>
            </w:pPr>
            <w:r>
              <w:rPr>
                <w:sz w:val="20"/>
                <w:szCs w:val="20"/>
              </w:rPr>
              <w:t>GCS01a</w:t>
            </w:r>
          </w:p>
        </w:tc>
      </w:tr>
    </w:tbl>
    <w:p w14:paraId="68DB7C2F" w14:textId="77777777" w:rsidR="00D938D3" w:rsidRPr="00971C80" w:rsidRDefault="00D938D3" w:rsidP="00D938D3"/>
    <w:p w14:paraId="4738000C" w14:textId="77777777" w:rsidR="00D938D3" w:rsidRPr="00971C80" w:rsidRDefault="007E313C" w:rsidP="00806596">
      <w:pPr>
        <w:pStyle w:val="Heading4"/>
        <w:pageBreakBefore/>
        <w:ind w:left="1571" w:hanging="862"/>
      </w:pPr>
      <w:r w:rsidRPr="00971C80">
        <w:tab/>
      </w:r>
      <w:bookmarkStart w:id="995" w:name="_Ref489774632"/>
      <w:r w:rsidR="006D6EE0" w:rsidRPr="00971C80">
        <w:t>Specific Data Items for this Request</w:t>
      </w:r>
      <w:bookmarkEnd w:id="995"/>
      <w:r w:rsidR="00D938D3" w:rsidRPr="00971C80">
        <w:t xml:space="preserve"> </w:t>
      </w:r>
    </w:p>
    <w:p w14:paraId="4A66B88E"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A773EF8" w14:textId="77777777" w:rsidTr="00400115">
        <w:trPr>
          <w:trHeight w:val="553"/>
        </w:trPr>
        <w:tc>
          <w:tcPr>
            <w:tcW w:w="1038" w:type="pct"/>
          </w:tcPr>
          <w:p w14:paraId="61C30483" w14:textId="77777777" w:rsidR="00D938D3" w:rsidRPr="00971C80" w:rsidRDefault="00D938D3" w:rsidP="00F40290">
            <w:pPr>
              <w:jc w:val="left"/>
              <w:rPr>
                <w:b/>
                <w:sz w:val="20"/>
                <w:szCs w:val="20"/>
              </w:rPr>
            </w:pPr>
            <w:r w:rsidRPr="00971C80">
              <w:rPr>
                <w:b/>
                <w:sz w:val="20"/>
                <w:szCs w:val="20"/>
              </w:rPr>
              <w:t>Data Item</w:t>
            </w:r>
          </w:p>
        </w:tc>
        <w:tc>
          <w:tcPr>
            <w:tcW w:w="1398" w:type="pct"/>
          </w:tcPr>
          <w:p w14:paraId="11910922" w14:textId="77777777" w:rsidR="00D938D3" w:rsidRPr="00971C80" w:rsidRDefault="00D938D3" w:rsidP="00F40290">
            <w:pPr>
              <w:jc w:val="left"/>
              <w:rPr>
                <w:b/>
                <w:sz w:val="20"/>
                <w:szCs w:val="20"/>
              </w:rPr>
            </w:pPr>
            <w:r w:rsidRPr="00971C80">
              <w:rPr>
                <w:b/>
                <w:sz w:val="20"/>
                <w:szCs w:val="20"/>
              </w:rPr>
              <w:t>Description</w:t>
            </w:r>
          </w:p>
          <w:p w14:paraId="04181447"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2ACEA0BD"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53F94E4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3D9912" w14:textId="77777777" w:rsidR="00D938D3" w:rsidRPr="00971C80" w:rsidRDefault="00D938D3" w:rsidP="00F40290">
            <w:pPr>
              <w:jc w:val="left"/>
              <w:rPr>
                <w:b/>
                <w:sz w:val="20"/>
                <w:szCs w:val="20"/>
              </w:rPr>
            </w:pPr>
            <w:r w:rsidRPr="00971C80">
              <w:rPr>
                <w:b/>
                <w:sz w:val="20"/>
                <w:szCs w:val="20"/>
              </w:rPr>
              <w:t>Default</w:t>
            </w:r>
          </w:p>
        </w:tc>
        <w:tc>
          <w:tcPr>
            <w:tcW w:w="384" w:type="pct"/>
          </w:tcPr>
          <w:p w14:paraId="3C260AC0" w14:textId="77777777" w:rsidR="00D938D3" w:rsidRPr="00971C80" w:rsidRDefault="00D938D3" w:rsidP="00F40290">
            <w:pPr>
              <w:jc w:val="left"/>
              <w:rPr>
                <w:b/>
                <w:sz w:val="20"/>
                <w:szCs w:val="20"/>
              </w:rPr>
            </w:pPr>
            <w:r w:rsidRPr="00971C80">
              <w:rPr>
                <w:b/>
                <w:sz w:val="20"/>
                <w:szCs w:val="20"/>
              </w:rPr>
              <w:t>Units</w:t>
            </w:r>
          </w:p>
        </w:tc>
      </w:tr>
      <w:tr w:rsidR="00971C80" w:rsidRPr="00971C80" w14:paraId="69237263" w14:textId="77777777" w:rsidTr="00400115">
        <w:tc>
          <w:tcPr>
            <w:tcW w:w="1038" w:type="pct"/>
          </w:tcPr>
          <w:p w14:paraId="6BB7740D"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77EC0D42"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5C5849A"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57CE9E0" w14:textId="77777777" w:rsidR="00D938D3" w:rsidRPr="00971C80" w:rsidRDefault="00703F91" w:rsidP="007B69FE">
            <w:pPr>
              <w:pStyle w:val="ListParagraph"/>
              <w:numPr>
                <w:ilvl w:val="0"/>
                <w:numId w:val="218"/>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54251FB9"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2F3EE508"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AE5422B"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828326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B056765" w14:textId="77777777" w:rsidTr="00400115">
        <w:tc>
          <w:tcPr>
            <w:tcW w:w="1038" w:type="pct"/>
          </w:tcPr>
          <w:p w14:paraId="0FE8244C"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57C53367"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4351CE4F" w14:textId="77777777" w:rsidR="00D938D3" w:rsidRPr="00971C80" w:rsidRDefault="00D938D3" w:rsidP="00F40290">
            <w:pPr>
              <w:spacing w:before="60" w:after="60"/>
              <w:jc w:val="left"/>
              <w:rPr>
                <w:sz w:val="20"/>
                <w:szCs w:val="20"/>
              </w:rPr>
            </w:pPr>
            <w:r w:rsidRPr="00971C80">
              <w:rPr>
                <w:sz w:val="20"/>
                <w:szCs w:val="20"/>
              </w:rPr>
              <w:t>sr:ElecTariffElements</w:t>
            </w:r>
          </w:p>
          <w:p w14:paraId="34648903"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0FE9098A" w14:textId="77777777" w:rsidR="00D938D3" w:rsidRPr="00971C80" w:rsidRDefault="00D938D3" w:rsidP="00F40290">
            <w:pPr>
              <w:spacing w:before="60" w:after="60"/>
              <w:jc w:val="left"/>
              <w:rPr>
                <w:sz w:val="20"/>
                <w:szCs w:val="20"/>
              </w:rPr>
            </w:pPr>
            <w:r w:rsidRPr="00971C80">
              <w:rPr>
                <w:sz w:val="20"/>
                <w:szCs w:val="20"/>
              </w:rPr>
              <w:t>Electricity Smart Meter:</w:t>
            </w:r>
          </w:p>
          <w:p w14:paraId="7A1FB79D" w14:textId="77777777" w:rsidR="00D938D3" w:rsidRPr="00971C80" w:rsidRDefault="00D938D3" w:rsidP="00C95829">
            <w:pPr>
              <w:spacing w:before="60" w:after="120"/>
              <w:jc w:val="left"/>
              <w:rPr>
                <w:sz w:val="20"/>
                <w:szCs w:val="20"/>
              </w:rPr>
            </w:pPr>
            <w:r w:rsidRPr="00971C80">
              <w:rPr>
                <w:sz w:val="20"/>
                <w:szCs w:val="20"/>
              </w:rPr>
              <w:t>Yes</w:t>
            </w:r>
          </w:p>
          <w:p w14:paraId="2DD402FD" w14:textId="77777777" w:rsidR="00D938D3" w:rsidRPr="00971C80" w:rsidRDefault="00D938D3" w:rsidP="00F40290">
            <w:pPr>
              <w:spacing w:before="60" w:after="60"/>
              <w:jc w:val="left"/>
              <w:rPr>
                <w:sz w:val="20"/>
                <w:szCs w:val="20"/>
              </w:rPr>
            </w:pPr>
            <w:r w:rsidRPr="00971C80">
              <w:rPr>
                <w:sz w:val="20"/>
                <w:szCs w:val="20"/>
              </w:rPr>
              <w:t>Gas Smart Meter:</w:t>
            </w:r>
          </w:p>
          <w:p w14:paraId="39836E9D"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02375A8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20997AB6"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4E7EDDE9" w14:textId="77777777" w:rsidTr="00400115">
        <w:tc>
          <w:tcPr>
            <w:tcW w:w="1038" w:type="pct"/>
          </w:tcPr>
          <w:p w14:paraId="595C5EEA"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47B20CF3"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14A7AD3B" w14:textId="77777777" w:rsidR="00D938D3" w:rsidRPr="00971C80" w:rsidRDefault="00D938D3" w:rsidP="00F40290">
            <w:pPr>
              <w:spacing w:before="60" w:after="60"/>
              <w:jc w:val="left"/>
              <w:rPr>
                <w:sz w:val="20"/>
                <w:szCs w:val="20"/>
              </w:rPr>
            </w:pPr>
            <w:r w:rsidRPr="00971C80">
              <w:rPr>
                <w:sz w:val="20"/>
                <w:szCs w:val="20"/>
              </w:rPr>
              <w:t>sr:GasTariffElements</w:t>
            </w:r>
          </w:p>
          <w:p w14:paraId="7FAD79EF"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D2BCD4C" w14:textId="77777777" w:rsidR="00D938D3" w:rsidRPr="00971C80" w:rsidRDefault="00D938D3" w:rsidP="00F40290">
            <w:pPr>
              <w:spacing w:before="60" w:after="60"/>
              <w:jc w:val="left"/>
              <w:rPr>
                <w:sz w:val="20"/>
                <w:szCs w:val="20"/>
              </w:rPr>
            </w:pPr>
            <w:r w:rsidRPr="00971C80">
              <w:rPr>
                <w:sz w:val="20"/>
                <w:szCs w:val="20"/>
              </w:rPr>
              <w:t>Electricity Smart Meter:</w:t>
            </w:r>
          </w:p>
          <w:p w14:paraId="546F9FAB" w14:textId="77777777" w:rsidR="00D938D3" w:rsidRPr="00971C80" w:rsidRDefault="00D938D3" w:rsidP="00C95829">
            <w:pPr>
              <w:spacing w:before="60" w:after="120"/>
              <w:jc w:val="left"/>
              <w:rPr>
                <w:sz w:val="20"/>
                <w:szCs w:val="20"/>
              </w:rPr>
            </w:pPr>
            <w:r w:rsidRPr="00971C80">
              <w:rPr>
                <w:sz w:val="20"/>
                <w:szCs w:val="20"/>
              </w:rPr>
              <w:t>N/A</w:t>
            </w:r>
          </w:p>
          <w:p w14:paraId="594D52C3" w14:textId="77777777" w:rsidR="00D938D3" w:rsidRPr="00971C80" w:rsidRDefault="00D938D3" w:rsidP="00F40290">
            <w:pPr>
              <w:spacing w:before="60" w:after="60"/>
              <w:jc w:val="left"/>
              <w:rPr>
                <w:sz w:val="20"/>
                <w:szCs w:val="20"/>
              </w:rPr>
            </w:pPr>
            <w:r w:rsidRPr="00971C80">
              <w:rPr>
                <w:sz w:val="20"/>
                <w:szCs w:val="20"/>
              </w:rPr>
              <w:t>Gas Smart Meter:</w:t>
            </w:r>
          </w:p>
          <w:p w14:paraId="066CF569"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D0F663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D0C76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439B3E9F" w14:textId="77777777" w:rsidTr="00400115">
        <w:tc>
          <w:tcPr>
            <w:tcW w:w="1038" w:type="pct"/>
          </w:tcPr>
          <w:p w14:paraId="74141AAB"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425008F5"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13747C25" w14:textId="77777777" w:rsidR="00D938D3" w:rsidRPr="00971C80" w:rsidRDefault="00D938D3" w:rsidP="00F40290">
            <w:pPr>
              <w:spacing w:before="60" w:after="60"/>
              <w:jc w:val="left"/>
              <w:rPr>
                <w:sz w:val="20"/>
                <w:szCs w:val="20"/>
              </w:rPr>
            </w:pPr>
            <w:r w:rsidRPr="00971C80">
              <w:rPr>
                <w:sz w:val="20"/>
                <w:szCs w:val="20"/>
              </w:rPr>
              <w:t>sr:PricePrimary</w:t>
            </w:r>
          </w:p>
          <w:p w14:paraId="76CB4272" w14:textId="77777777" w:rsidR="00D938D3" w:rsidRPr="00971C80" w:rsidRDefault="00D938D3" w:rsidP="00F40290">
            <w:pPr>
              <w:spacing w:before="60" w:after="60"/>
              <w:jc w:val="left"/>
              <w:rPr>
                <w:sz w:val="20"/>
                <w:szCs w:val="20"/>
              </w:rPr>
            </w:pPr>
          </w:p>
        </w:tc>
        <w:tc>
          <w:tcPr>
            <w:tcW w:w="645" w:type="pct"/>
          </w:tcPr>
          <w:p w14:paraId="6EC119A7"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010220D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9B1C339" w14:textId="77777777" w:rsidR="00D938D3" w:rsidRPr="00971C80" w:rsidRDefault="00D938D3" w:rsidP="00F40290">
            <w:pPr>
              <w:spacing w:before="60" w:after="60"/>
              <w:jc w:val="left"/>
              <w:rPr>
                <w:sz w:val="20"/>
                <w:szCs w:val="20"/>
              </w:rPr>
            </w:pPr>
            <w:r w:rsidRPr="00971C80">
              <w:rPr>
                <w:sz w:val="20"/>
                <w:szCs w:val="20"/>
              </w:rPr>
              <w:t>N/A</w:t>
            </w:r>
          </w:p>
        </w:tc>
      </w:tr>
    </w:tbl>
    <w:p w14:paraId="35BE21B2" w14:textId="7513D0F8" w:rsidR="00D938D3" w:rsidRPr="005F395C" w:rsidRDefault="004E3DE7" w:rsidP="00512700">
      <w:pPr>
        <w:pStyle w:val="Caption"/>
      </w:pPr>
      <w:bookmarkStart w:id="996" w:name="_Ref400967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44</w:t>
      </w:r>
      <w:r w:rsidR="00FB161A">
        <w:rPr>
          <w:noProof/>
        </w:rPr>
        <w:fldChar w:fldCharType="end"/>
      </w:r>
      <w:bookmarkEnd w:id="996"/>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14:paraId="5A1F6B86" w14:textId="77777777" w:rsidR="00D938D3" w:rsidRPr="00971C80" w:rsidRDefault="00D938D3" w:rsidP="000966E5">
      <w:pPr>
        <w:keepNext/>
      </w:pPr>
      <w:bookmarkStart w:id="997" w:name="_Ref383003641"/>
      <w:r w:rsidRPr="00971C80">
        <w:t>ElecTariffElements Definition</w:t>
      </w:r>
      <w:bookmarkEnd w:id="99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086D5789" w14:textId="77777777" w:rsidTr="00400115">
        <w:trPr>
          <w:cantSplit/>
          <w:trHeight w:val="553"/>
        </w:trPr>
        <w:tc>
          <w:tcPr>
            <w:tcW w:w="806" w:type="pct"/>
          </w:tcPr>
          <w:p w14:paraId="026CE6EC"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26E3AD26" w14:textId="77777777" w:rsidR="00D938D3" w:rsidRPr="00971C80" w:rsidRDefault="00D938D3" w:rsidP="001D7F39">
            <w:pPr>
              <w:keepNext/>
              <w:jc w:val="left"/>
              <w:rPr>
                <w:b/>
                <w:sz w:val="20"/>
                <w:szCs w:val="20"/>
              </w:rPr>
            </w:pPr>
            <w:r w:rsidRPr="00971C80">
              <w:rPr>
                <w:b/>
                <w:sz w:val="20"/>
                <w:szCs w:val="20"/>
              </w:rPr>
              <w:t>Description</w:t>
            </w:r>
          </w:p>
          <w:p w14:paraId="0776543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618A72F0"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176845AB"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16457ADA"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286CCD9"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06FC017" w14:textId="77777777" w:rsidTr="00400115">
        <w:trPr>
          <w:cantSplit/>
        </w:trPr>
        <w:tc>
          <w:tcPr>
            <w:tcW w:w="806" w:type="pct"/>
          </w:tcPr>
          <w:p w14:paraId="65C3C6CF"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22AEF23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2C8E2E26" w14:textId="77777777" w:rsidR="0083039E" w:rsidRPr="0085193C" w:rsidRDefault="0083039E" w:rsidP="00070B76">
            <w:pPr>
              <w:spacing w:before="60" w:after="60"/>
              <w:jc w:val="left"/>
              <w:rPr>
                <w:sz w:val="20"/>
                <w:szCs w:val="20"/>
              </w:rPr>
            </w:pPr>
            <w:r w:rsidRPr="0085193C">
              <w:rPr>
                <w:sz w:val="20"/>
                <w:szCs w:val="20"/>
              </w:rPr>
              <w:t>Valid set:</w:t>
            </w:r>
          </w:p>
          <w:p w14:paraId="658D344E"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751C7FA1"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615947E3"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927A7CE" w14:textId="77777777" w:rsidR="0083039E" w:rsidRPr="00E529E8" w:rsidRDefault="0083039E" w:rsidP="00070B76">
            <w:pPr>
              <w:spacing w:before="60" w:after="60"/>
              <w:jc w:val="left"/>
              <w:rPr>
                <w:sz w:val="20"/>
                <w:szCs w:val="20"/>
              </w:rPr>
            </w:pPr>
            <w:r w:rsidRPr="00E529E8">
              <w:rPr>
                <w:sz w:val="20"/>
                <w:szCs w:val="20"/>
              </w:rPr>
              <w:t>xs:string</w:t>
            </w:r>
          </w:p>
          <w:p w14:paraId="415D699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7A8CB4E" w14:textId="77777777" w:rsidR="0083039E" w:rsidRPr="00971C80" w:rsidRDefault="0083039E" w:rsidP="00F40290">
            <w:pPr>
              <w:spacing w:before="60" w:after="60"/>
              <w:jc w:val="left"/>
              <w:rPr>
                <w:sz w:val="20"/>
                <w:szCs w:val="20"/>
              </w:rPr>
            </w:pPr>
            <w:r>
              <w:rPr>
                <w:sz w:val="20"/>
                <w:szCs w:val="20"/>
              </w:rPr>
              <w:t>Yes</w:t>
            </w:r>
          </w:p>
        </w:tc>
        <w:tc>
          <w:tcPr>
            <w:tcW w:w="465" w:type="pct"/>
          </w:tcPr>
          <w:p w14:paraId="618C3611" w14:textId="77777777" w:rsidR="0083039E" w:rsidRPr="00971C80" w:rsidRDefault="0083039E" w:rsidP="00F40290">
            <w:pPr>
              <w:spacing w:before="60" w:after="60"/>
              <w:jc w:val="left"/>
              <w:rPr>
                <w:sz w:val="20"/>
                <w:szCs w:val="20"/>
              </w:rPr>
            </w:pPr>
            <w:r>
              <w:rPr>
                <w:sz w:val="20"/>
                <w:szCs w:val="20"/>
              </w:rPr>
              <w:t>None</w:t>
            </w:r>
          </w:p>
        </w:tc>
        <w:tc>
          <w:tcPr>
            <w:tcW w:w="315" w:type="pct"/>
          </w:tcPr>
          <w:p w14:paraId="5B0315FF" w14:textId="77777777" w:rsidR="0083039E" w:rsidRPr="00971C80" w:rsidRDefault="0083039E" w:rsidP="00F40290">
            <w:pPr>
              <w:spacing w:before="60" w:after="60"/>
              <w:jc w:val="left"/>
              <w:rPr>
                <w:sz w:val="20"/>
                <w:szCs w:val="20"/>
              </w:rPr>
            </w:pPr>
            <w:r>
              <w:rPr>
                <w:sz w:val="20"/>
                <w:szCs w:val="20"/>
              </w:rPr>
              <w:t>N/A</w:t>
            </w:r>
          </w:p>
        </w:tc>
      </w:tr>
      <w:tr w:rsidR="0083039E" w:rsidRPr="00971C80" w14:paraId="291A6751" w14:textId="77777777" w:rsidTr="00400115">
        <w:trPr>
          <w:cantSplit/>
        </w:trPr>
        <w:tc>
          <w:tcPr>
            <w:tcW w:w="806" w:type="pct"/>
          </w:tcPr>
          <w:p w14:paraId="7A28EDC5"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0F36A05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DB21A86" w14:textId="77777777" w:rsidR="0083039E" w:rsidRDefault="0083039E" w:rsidP="00F40290">
            <w:pPr>
              <w:jc w:val="left"/>
              <w:rPr>
                <w:sz w:val="20"/>
                <w:szCs w:val="20"/>
              </w:rPr>
            </w:pPr>
          </w:p>
          <w:p w14:paraId="74B05640" w14:textId="77777777" w:rsidR="0083039E" w:rsidRPr="00971C80" w:rsidRDefault="0083039E" w:rsidP="00212723">
            <w:pPr>
              <w:jc w:val="left"/>
              <w:rPr>
                <w:sz w:val="20"/>
                <w:szCs w:val="20"/>
              </w:rPr>
            </w:pPr>
          </w:p>
        </w:tc>
        <w:tc>
          <w:tcPr>
            <w:tcW w:w="1474" w:type="pct"/>
          </w:tcPr>
          <w:p w14:paraId="2BE9D1B5"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441EDB5B" w14:textId="77777777" w:rsidR="0083039E" w:rsidRPr="00971C80" w:rsidRDefault="0083039E" w:rsidP="00F40290">
            <w:pPr>
              <w:spacing w:before="60" w:after="60"/>
              <w:jc w:val="left"/>
              <w:rPr>
                <w:sz w:val="20"/>
                <w:szCs w:val="20"/>
              </w:rPr>
            </w:pPr>
          </w:p>
        </w:tc>
        <w:tc>
          <w:tcPr>
            <w:tcW w:w="854" w:type="pct"/>
          </w:tcPr>
          <w:p w14:paraId="6ED1FA49"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087BC69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7F7E3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D0D142B" w14:textId="77777777" w:rsidTr="00400115">
        <w:trPr>
          <w:cantSplit/>
        </w:trPr>
        <w:tc>
          <w:tcPr>
            <w:tcW w:w="806" w:type="pct"/>
          </w:tcPr>
          <w:p w14:paraId="74FA45A5"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04EC620"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91384C8" w14:textId="77777777" w:rsidR="0083039E" w:rsidRPr="00971C80" w:rsidRDefault="0083039E" w:rsidP="00F40290">
            <w:pPr>
              <w:jc w:val="left"/>
              <w:rPr>
                <w:sz w:val="20"/>
                <w:szCs w:val="20"/>
              </w:rPr>
            </w:pPr>
          </w:p>
        </w:tc>
        <w:tc>
          <w:tcPr>
            <w:tcW w:w="1474" w:type="pct"/>
          </w:tcPr>
          <w:p w14:paraId="6CD9A73F"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4F21DBC" w14:textId="77777777" w:rsidR="0083039E" w:rsidRPr="00971C80" w:rsidRDefault="0083039E" w:rsidP="00F40290">
            <w:pPr>
              <w:spacing w:before="60" w:after="60"/>
              <w:jc w:val="left"/>
              <w:rPr>
                <w:sz w:val="20"/>
                <w:szCs w:val="20"/>
              </w:rPr>
            </w:pPr>
          </w:p>
        </w:tc>
        <w:tc>
          <w:tcPr>
            <w:tcW w:w="854" w:type="pct"/>
          </w:tcPr>
          <w:p w14:paraId="076BAD43" w14:textId="77777777" w:rsidR="0083039E" w:rsidRDefault="0083039E" w:rsidP="00F40290">
            <w:pPr>
              <w:jc w:val="left"/>
              <w:rPr>
                <w:sz w:val="20"/>
                <w:szCs w:val="20"/>
              </w:rPr>
            </w:pPr>
            <w:r w:rsidRPr="00971C80">
              <w:rPr>
                <w:sz w:val="20"/>
                <w:szCs w:val="20"/>
              </w:rPr>
              <w:t>Yes</w:t>
            </w:r>
          </w:p>
          <w:p w14:paraId="48E28F79" w14:textId="77777777" w:rsidR="0083039E" w:rsidRDefault="0083039E" w:rsidP="00F40290">
            <w:pPr>
              <w:jc w:val="left"/>
              <w:rPr>
                <w:sz w:val="20"/>
                <w:szCs w:val="20"/>
              </w:rPr>
            </w:pPr>
          </w:p>
          <w:p w14:paraId="36A6EE46"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D0FBAB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F79C1D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38086A4" w14:textId="77777777" w:rsidTr="00400115">
        <w:trPr>
          <w:cantSplit/>
        </w:trPr>
        <w:tc>
          <w:tcPr>
            <w:tcW w:w="806" w:type="pct"/>
          </w:tcPr>
          <w:p w14:paraId="19CB73AA"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2D210385"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6690D916" w14:textId="77777777" w:rsidR="0083039E" w:rsidRPr="00971C80" w:rsidRDefault="0083039E" w:rsidP="00DB2EEF">
            <w:pPr>
              <w:jc w:val="left"/>
              <w:rPr>
                <w:sz w:val="20"/>
                <w:szCs w:val="20"/>
              </w:rPr>
            </w:pPr>
          </w:p>
        </w:tc>
        <w:tc>
          <w:tcPr>
            <w:tcW w:w="1474" w:type="pct"/>
          </w:tcPr>
          <w:p w14:paraId="5DE4FDAD" w14:textId="77777777" w:rsidR="0083039E" w:rsidRPr="00971C80" w:rsidRDefault="0083039E" w:rsidP="00CE0B07">
            <w:pPr>
              <w:rPr>
                <w:sz w:val="20"/>
                <w:szCs w:val="20"/>
              </w:rPr>
            </w:pPr>
            <w:bookmarkStart w:id="998" w:name="_Toc398808602"/>
            <w:r w:rsidRPr="00971C80">
              <w:rPr>
                <w:sz w:val="20"/>
                <w:szCs w:val="20"/>
              </w:rPr>
              <w:t>sr:ElecThresholdMatrix</w:t>
            </w:r>
            <w:bookmarkEnd w:id="998"/>
          </w:p>
          <w:p w14:paraId="34E4CA23" w14:textId="77777777" w:rsidR="0083039E" w:rsidRPr="00971C80" w:rsidRDefault="0083039E" w:rsidP="00F40290">
            <w:pPr>
              <w:spacing w:before="60" w:after="60"/>
              <w:jc w:val="left"/>
              <w:rPr>
                <w:sz w:val="20"/>
                <w:szCs w:val="20"/>
              </w:rPr>
            </w:pPr>
          </w:p>
        </w:tc>
        <w:tc>
          <w:tcPr>
            <w:tcW w:w="854" w:type="pct"/>
          </w:tcPr>
          <w:p w14:paraId="482B76F5"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67F7177"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230C19E" w14:textId="77777777" w:rsidR="0083039E" w:rsidRPr="00971C80" w:rsidRDefault="0083039E" w:rsidP="00F40290">
            <w:pPr>
              <w:spacing w:before="60" w:after="60"/>
              <w:jc w:val="left"/>
              <w:rPr>
                <w:sz w:val="20"/>
                <w:szCs w:val="20"/>
              </w:rPr>
            </w:pPr>
            <w:r w:rsidRPr="00971C80">
              <w:rPr>
                <w:sz w:val="20"/>
                <w:szCs w:val="20"/>
              </w:rPr>
              <w:t>N/A</w:t>
            </w:r>
          </w:p>
        </w:tc>
      </w:tr>
    </w:tbl>
    <w:p w14:paraId="34BA1CEB" w14:textId="192700B6"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14:paraId="62F426F4" w14:textId="77777777" w:rsidR="00D938D3" w:rsidRPr="00971C80" w:rsidRDefault="00D938D3" w:rsidP="00D938D3"/>
    <w:p w14:paraId="4B8758B3"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798A0ED8" w14:textId="77777777" w:rsidTr="00400115">
        <w:trPr>
          <w:trHeight w:val="553"/>
        </w:trPr>
        <w:tc>
          <w:tcPr>
            <w:tcW w:w="980" w:type="pct"/>
          </w:tcPr>
          <w:p w14:paraId="2262A0BF" w14:textId="77777777" w:rsidR="00D938D3" w:rsidRPr="00971C80" w:rsidRDefault="00D938D3" w:rsidP="00F40290">
            <w:pPr>
              <w:jc w:val="left"/>
              <w:rPr>
                <w:b/>
                <w:sz w:val="20"/>
                <w:szCs w:val="20"/>
              </w:rPr>
            </w:pPr>
            <w:r w:rsidRPr="00971C80">
              <w:rPr>
                <w:b/>
                <w:sz w:val="20"/>
                <w:szCs w:val="20"/>
              </w:rPr>
              <w:t>Data Item</w:t>
            </w:r>
          </w:p>
        </w:tc>
        <w:tc>
          <w:tcPr>
            <w:tcW w:w="1378" w:type="pct"/>
          </w:tcPr>
          <w:p w14:paraId="3CBD916F" w14:textId="77777777" w:rsidR="00D938D3" w:rsidRPr="00971C80" w:rsidRDefault="00D938D3" w:rsidP="00F40290">
            <w:pPr>
              <w:jc w:val="left"/>
              <w:rPr>
                <w:b/>
                <w:sz w:val="20"/>
                <w:szCs w:val="20"/>
              </w:rPr>
            </w:pPr>
            <w:r w:rsidRPr="00971C80">
              <w:rPr>
                <w:b/>
                <w:sz w:val="20"/>
                <w:szCs w:val="20"/>
              </w:rPr>
              <w:t>Description</w:t>
            </w:r>
          </w:p>
          <w:p w14:paraId="4F812531"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87CA8C9"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5163F4A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2AD3EAE" w14:textId="77777777" w:rsidR="00D938D3" w:rsidRPr="00971C80" w:rsidRDefault="00D938D3" w:rsidP="00F40290">
            <w:pPr>
              <w:jc w:val="left"/>
              <w:rPr>
                <w:b/>
                <w:sz w:val="20"/>
                <w:szCs w:val="20"/>
              </w:rPr>
            </w:pPr>
            <w:r w:rsidRPr="00971C80">
              <w:rPr>
                <w:b/>
                <w:sz w:val="20"/>
                <w:szCs w:val="20"/>
              </w:rPr>
              <w:t>Default</w:t>
            </w:r>
          </w:p>
        </w:tc>
        <w:tc>
          <w:tcPr>
            <w:tcW w:w="400" w:type="pct"/>
          </w:tcPr>
          <w:p w14:paraId="4B4A396E" w14:textId="77777777" w:rsidR="00D938D3" w:rsidRPr="00971C80" w:rsidRDefault="00D938D3" w:rsidP="00F40290">
            <w:pPr>
              <w:jc w:val="left"/>
              <w:rPr>
                <w:b/>
                <w:sz w:val="20"/>
                <w:szCs w:val="20"/>
              </w:rPr>
            </w:pPr>
            <w:r w:rsidRPr="00971C80">
              <w:rPr>
                <w:b/>
                <w:sz w:val="20"/>
                <w:szCs w:val="20"/>
              </w:rPr>
              <w:t>Units</w:t>
            </w:r>
          </w:p>
        </w:tc>
      </w:tr>
      <w:tr w:rsidR="00971C80" w:rsidRPr="00971C80" w14:paraId="4C281C7D" w14:textId="77777777" w:rsidTr="00400115">
        <w:tc>
          <w:tcPr>
            <w:tcW w:w="980" w:type="pct"/>
          </w:tcPr>
          <w:p w14:paraId="40687C2A" w14:textId="77777777" w:rsidR="00D938D3" w:rsidRPr="00971C80" w:rsidRDefault="00D938D3" w:rsidP="00F40290">
            <w:pPr>
              <w:jc w:val="left"/>
              <w:rPr>
                <w:sz w:val="20"/>
                <w:szCs w:val="20"/>
              </w:rPr>
            </w:pPr>
            <w:r w:rsidRPr="00971C80">
              <w:rPr>
                <w:sz w:val="20"/>
                <w:szCs w:val="20"/>
              </w:rPr>
              <w:t>DayProfiles</w:t>
            </w:r>
          </w:p>
        </w:tc>
        <w:tc>
          <w:tcPr>
            <w:tcW w:w="1378" w:type="pct"/>
          </w:tcPr>
          <w:p w14:paraId="03702F4D"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1D360DD" w14:textId="77777777" w:rsidR="00D938D3" w:rsidRPr="00971C80" w:rsidRDefault="00D938D3" w:rsidP="00F40290">
            <w:pPr>
              <w:spacing w:before="60" w:after="60"/>
              <w:jc w:val="left"/>
              <w:rPr>
                <w:sz w:val="20"/>
                <w:szCs w:val="20"/>
              </w:rPr>
            </w:pPr>
            <w:r w:rsidRPr="00971C80">
              <w:rPr>
                <w:sz w:val="20"/>
                <w:szCs w:val="20"/>
              </w:rPr>
              <w:t>sr:ElecDayProfiles</w:t>
            </w:r>
          </w:p>
          <w:p w14:paraId="2537A121" w14:textId="77777777" w:rsidR="00D938D3" w:rsidRPr="00971C80" w:rsidRDefault="00D938D3" w:rsidP="00F40290">
            <w:pPr>
              <w:spacing w:before="60" w:after="60"/>
              <w:jc w:val="left"/>
              <w:rPr>
                <w:rFonts w:ascii="Arial" w:hAnsi="Arial" w:cs="Arial"/>
                <w:sz w:val="20"/>
                <w:szCs w:val="20"/>
              </w:rPr>
            </w:pPr>
          </w:p>
        </w:tc>
        <w:tc>
          <w:tcPr>
            <w:tcW w:w="629" w:type="pct"/>
          </w:tcPr>
          <w:p w14:paraId="622D3439" w14:textId="77777777" w:rsidR="00D938D3" w:rsidRPr="00971C80" w:rsidRDefault="00D938D3" w:rsidP="00F40290">
            <w:pPr>
              <w:jc w:val="left"/>
              <w:rPr>
                <w:sz w:val="20"/>
                <w:szCs w:val="20"/>
              </w:rPr>
            </w:pPr>
            <w:r w:rsidRPr="00971C80">
              <w:rPr>
                <w:sz w:val="20"/>
                <w:szCs w:val="20"/>
              </w:rPr>
              <w:t>Yes</w:t>
            </w:r>
          </w:p>
        </w:tc>
        <w:tc>
          <w:tcPr>
            <w:tcW w:w="450" w:type="pct"/>
          </w:tcPr>
          <w:p w14:paraId="7B395940" w14:textId="77777777" w:rsidR="00D938D3" w:rsidRPr="00971C80" w:rsidRDefault="00D938D3" w:rsidP="00F40290">
            <w:pPr>
              <w:jc w:val="left"/>
              <w:rPr>
                <w:sz w:val="20"/>
                <w:szCs w:val="20"/>
              </w:rPr>
            </w:pPr>
            <w:r w:rsidRPr="00971C80">
              <w:rPr>
                <w:sz w:val="20"/>
                <w:szCs w:val="20"/>
              </w:rPr>
              <w:t>None</w:t>
            </w:r>
          </w:p>
        </w:tc>
        <w:tc>
          <w:tcPr>
            <w:tcW w:w="400" w:type="pct"/>
          </w:tcPr>
          <w:p w14:paraId="6221F7B1" w14:textId="77777777" w:rsidR="00D938D3" w:rsidRPr="00971C80" w:rsidRDefault="00D938D3" w:rsidP="00F40290">
            <w:pPr>
              <w:jc w:val="left"/>
              <w:rPr>
                <w:sz w:val="20"/>
                <w:szCs w:val="20"/>
              </w:rPr>
            </w:pPr>
            <w:r w:rsidRPr="00971C80">
              <w:rPr>
                <w:sz w:val="20"/>
                <w:szCs w:val="20"/>
              </w:rPr>
              <w:t>N/A</w:t>
            </w:r>
          </w:p>
        </w:tc>
      </w:tr>
      <w:tr w:rsidR="00971C80" w:rsidRPr="00971C80" w14:paraId="3CC46B14" w14:textId="77777777" w:rsidTr="00400115">
        <w:tc>
          <w:tcPr>
            <w:tcW w:w="980" w:type="pct"/>
          </w:tcPr>
          <w:p w14:paraId="39D9C36C" w14:textId="77777777" w:rsidR="00D938D3" w:rsidRPr="00971C80" w:rsidRDefault="00D938D3" w:rsidP="00F40290">
            <w:pPr>
              <w:jc w:val="left"/>
              <w:rPr>
                <w:sz w:val="20"/>
                <w:szCs w:val="20"/>
              </w:rPr>
            </w:pPr>
            <w:r w:rsidRPr="00971C80">
              <w:rPr>
                <w:sz w:val="20"/>
                <w:szCs w:val="20"/>
              </w:rPr>
              <w:t>WeekProfiles</w:t>
            </w:r>
          </w:p>
        </w:tc>
        <w:tc>
          <w:tcPr>
            <w:tcW w:w="1378" w:type="pct"/>
          </w:tcPr>
          <w:p w14:paraId="722AE22B"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23386F3" w14:textId="77777777" w:rsidR="00D938D3" w:rsidRPr="00971C80" w:rsidRDefault="00D938D3" w:rsidP="00F40290">
            <w:pPr>
              <w:spacing w:before="60" w:after="60"/>
              <w:jc w:val="left"/>
              <w:rPr>
                <w:sz w:val="20"/>
                <w:szCs w:val="20"/>
              </w:rPr>
            </w:pPr>
            <w:r w:rsidRPr="00971C80">
              <w:rPr>
                <w:sz w:val="20"/>
                <w:szCs w:val="20"/>
              </w:rPr>
              <w:t>sr:ElecWeekProfiles</w:t>
            </w:r>
          </w:p>
          <w:p w14:paraId="3DCD17E1" w14:textId="77777777" w:rsidR="00D938D3" w:rsidRPr="00971C80" w:rsidRDefault="00D938D3" w:rsidP="00F40290">
            <w:pPr>
              <w:jc w:val="left"/>
              <w:rPr>
                <w:sz w:val="20"/>
                <w:szCs w:val="20"/>
              </w:rPr>
            </w:pPr>
          </w:p>
        </w:tc>
        <w:tc>
          <w:tcPr>
            <w:tcW w:w="629" w:type="pct"/>
          </w:tcPr>
          <w:p w14:paraId="0019F978" w14:textId="77777777" w:rsidR="00D938D3" w:rsidRPr="00971C80" w:rsidRDefault="00D938D3" w:rsidP="00F40290">
            <w:pPr>
              <w:jc w:val="left"/>
              <w:rPr>
                <w:sz w:val="20"/>
                <w:szCs w:val="20"/>
              </w:rPr>
            </w:pPr>
            <w:r w:rsidRPr="00971C80">
              <w:rPr>
                <w:sz w:val="20"/>
                <w:szCs w:val="20"/>
              </w:rPr>
              <w:t>Yes</w:t>
            </w:r>
          </w:p>
        </w:tc>
        <w:tc>
          <w:tcPr>
            <w:tcW w:w="450" w:type="pct"/>
          </w:tcPr>
          <w:p w14:paraId="7F842531" w14:textId="77777777" w:rsidR="00D938D3" w:rsidRPr="00971C80" w:rsidRDefault="00D938D3" w:rsidP="00F40290">
            <w:pPr>
              <w:jc w:val="left"/>
              <w:rPr>
                <w:sz w:val="20"/>
                <w:szCs w:val="20"/>
              </w:rPr>
            </w:pPr>
            <w:r w:rsidRPr="00971C80">
              <w:rPr>
                <w:sz w:val="20"/>
                <w:szCs w:val="20"/>
              </w:rPr>
              <w:t>None</w:t>
            </w:r>
          </w:p>
        </w:tc>
        <w:tc>
          <w:tcPr>
            <w:tcW w:w="400" w:type="pct"/>
          </w:tcPr>
          <w:p w14:paraId="0B93B647" w14:textId="77777777" w:rsidR="00D938D3" w:rsidRPr="00971C80" w:rsidRDefault="00D938D3" w:rsidP="00F40290">
            <w:pPr>
              <w:jc w:val="left"/>
              <w:rPr>
                <w:sz w:val="20"/>
                <w:szCs w:val="20"/>
              </w:rPr>
            </w:pPr>
            <w:r w:rsidRPr="00971C80">
              <w:rPr>
                <w:sz w:val="20"/>
                <w:szCs w:val="20"/>
              </w:rPr>
              <w:t>N/A</w:t>
            </w:r>
          </w:p>
        </w:tc>
      </w:tr>
      <w:tr w:rsidR="00D938D3" w:rsidRPr="00971C80" w14:paraId="172DA851" w14:textId="77777777" w:rsidTr="00400115">
        <w:tc>
          <w:tcPr>
            <w:tcW w:w="980" w:type="pct"/>
          </w:tcPr>
          <w:p w14:paraId="564CBB53" w14:textId="77777777" w:rsidR="00D938D3" w:rsidRPr="00971C80" w:rsidRDefault="00D938D3" w:rsidP="00F40290">
            <w:pPr>
              <w:jc w:val="left"/>
              <w:rPr>
                <w:sz w:val="20"/>
                <w:szCs w:val="20"/>
              </w:rPr>
            </w:pPr>
            <w:r w:rsidRPr="00971C80">
              <w:rPr>
                <w:sz w:val="20"/>
                <w:szCs w:val="20"/>
              </w:rPr>
              <w:t>Seasons</w:t>
            </w:r>
          </w:p>
        </w:tc>
        <w:tc>
          <w:tcPr>
            <w:tcW w:w="1378" w:type="pct"/>
          </w:tcPr>
          <w:p w14:paraId="58BB4FEB"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24F5D260" w14:textId="77777777" w:rsidR="00D938D3" w:rsidRPr="00971C80" w:rsidRDefault="00D938D3" w:rsidP="00CE0B07">
            <w:pPr>
              <w:rPr>
                <w:sz w:val="20"/>
                <w:szCs w:val="20"/>
              </w:rPr>
            </w:pPr>
            <w:r w:rsidRPr="00971C80">
              <w:rPr>
                <w:sz w:val="20"/>
                <w:szCs w:val="20"/>
              </w:rPr>
              <w:t>sr:ElecSeasonsPrimary</w:t>
            </w:r>
          </w:p>
          <w:p w14:paraId="059464DA" w14:textId="77777777" w:rsidR="00D938D3" w:rsidRPr="00971C80" w:rsidRDefault="00D938D3" w:rsidP="00F40290">
            <w:pPr>
              <w:jc w:val="left"/>
              <w:rPr>
                <w:sz w:val="20"/>
                <w:szCs w:val="20"/>
              </w:rPr>
            </w:pPr>
          </w:p>
        </w:tc>
        <w:tc>
          <w:tcPr>
            <w:tcW w:w="629" w:type="pct"/>
          </w:tcPr>
          <w:p w14:paraId="28EDA69C" w14:textId="77777777" w:rsidR="00D938D3" w:rsidRPr="00971C80" w:rsidRDefault="00D938D3" w:rsidP="00F40290">
            <w:pPr>
              <w:jc w:val="left"/>
              <w:rPr>
                <w:sz w:val="20"/>
                <w:szCs w:val="20"/>
              </w:rPr>
            </w:pPr>
            <w:r w:rsidRPr="00971C80">
              <w:rPr>
                <w:sz w:val="20"/>
                <w:szCs w:val="20"/>
              </w:rPr>
              <w:t>Yes</w:t>
            </w:r>
          </w:p>
        </w:tc>
        <w:tc>
          <w:tcPr>
            <w:tcW w:w="450" w:type="pct"/>
          </w:tcPr>
          <w:p w14:paraId="401D76FA" w14:textId="77777777" w:rsidR="00D938D3" w:rsidRPr="00971C80" w:rsidRDefault="00D938D3" w:rsidP="00F40290">
            <w:pPr>
              <w:jc w:val="left"/>
              <w:rPr>
                <w:sz w:val="20"/>
                <w:szCs w:val="20"/>
              </w:rPr>
            </w:pPr>
            <w:r w:rsidRPr="00971C80">
              <w:rPr>
                <w:sz w:val="20"/>
                <w:szCs w:val="20"/>
              </w:rPr>
              <w:t>None</w:t>
            </w:r>
          </w:p>
        </w:tc>
        <w:tc>
          <w:tcPr>
            <w:tcW w:w="400" w:type="pct"/>
          </w:tcPr>
          <w:p w14:paraId="456A3986" w14:textId="77777777" w:rsidR="00D938D3" w:rsidRPr="00971C80" w:rsidRDefault="00D938D3" w:rsidP="00F40290">
            <w:pPr>
              <w:jc w:val="left"/>
              <w:rPr>
                <w:sz w:val="20"/>
                <w:szCs w:val="20"/>
              </w:rPr>
            </w:pPr>
            <w:r w:rsidRPr="00971C80">
              <w:rPr>
                <w:sz w:val="20"/>
                <w:szCs w:val="20"/>
              </w:rPr>
              <w:t>N/A</w:t>
            </w:r>
          </w:p>
        </w:tc>
      </w:tr>
    </w:tbl>
    <w:p w14:paraId="4D9EEEB6" w14:textId="604CDE35"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14:paraId="65389A4D" w14:textId="77777777" w:rsidR="00FA01F1" w:rsidRPr="00971C80" w:rsidRDefault="00FA01F1"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2760DBC8" w14:textId="77777777" w:rsidTr="00400115">
        <w:trPr>
          <w:trHeight w:val="553"/>
        </w:trPr>
        <w:tc>
          <w:tcPr>
            <w:tcW w:w="962" w:type="pct"/>
          </w:tcPr>
          <w:p w14:paraId="4784622D"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CB728E5" w14:textId="77777777" w:rsidR="00FA01F1" w:rsidRPr="00971C80" w:rsidRDefault="00FA01F1" w:rsidP="0071490E">
            <w:pPr>
              <w:keepNext/>
              <w:jc w:val="left"/>
              <w:rPr>
                <w:b/>
                <w:sz w:val="20"/>
                <w:szCs w:val="20"/>
              </w:rPr>
            </w:pPr>
            <w:r w:rsidRPr="00971C80">
              <w:rPr>
                <w:b/>
                <w:sz w:val="20"/>
                <w:szCs w:val="20"/>
              </w:rPr>
              <w:t>Description</w:t>
            </w:r>
          </w:p>
          <w:p w14:paraId="59A8BD25"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96D1A1F"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298FDD65"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0F2D4622"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56E8430B"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75165F8F" w14:textId="77777777" w:rsidTr="00400115">
        <w:tc>
          <w:tcPr>
            <w:tcW w:w="962" w:type="pct"/>
          </w:tcPr>
          <w:p w14:paraId="49DC58E1"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254A85AF" w14:textId="77777777" w:rsidR="00EE4626" w:rsidRDefault="00FB5D0C" w:rsidP="0071490E">
            <w:pPr>
              <w:keepNext/>
              <w:jc w:val="left"/>
              <w:rPr>
                <w:sz w:val="20"/>
                <w:szCs w:val="20"/>
              </w:rPr>
            </w:pPr>
            <w:r w:rsidRPr="00FB5D0C">
              <w:rPr>
                <w:sz w:val="20"/>
                <w:szCs w:val="20"/>
              </w:rPr>
              <w:t xml:space="preserve">A profile definition for a single day </w:t>
            </w:r>
          </w:p>
          <w:p w14:paraId="36F74B2A" w14:textId="77777777" w:rsidR="003535B6" w:rsidRDefault="003535B6" w:rsidP="0071490E">
            <w:pPr>
              <w:keepNext/>
              <w:jc w:val="left"/>
              <w:rPr>
                <w:sz w:val="20"/>
                <w:szCs w:val="20"/>
              </w:rPr>
            </w:pPr>
          </w:p>
          <w:p w14:paraId="480B53C3"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759940F2" w14:textId="77777777" w:rsidR="003535B6" w:rsidRPr="00971C80" w:rsidRDefault="003535B6" w:rsidP="0071490E">
            <w:pPr>
              <w:keepNext/>
              <w:jc w:val="left"/>
              <w:rPr>
                <w:sz w:val="20"/>
                <w:szCs w:val="20"/>
              </w:rPr>
            </w:pPr>
          </w:p>
        </w:tc>
        <w:tc>
          <w:tcPr>
            <w:tcW w:w="1241" w:type="pct"/>
          </w:tcPr>
          <w:p w14:paraId="135D6D57" w14:textId="77777777" w:rsidR="00FA01F1" w:rsidRDefault="00FB5D0C" w:rsidP="0071490E">
            <w:pPr>
              <w:keepNext/>
              <w:spacing w:before="60" w:after="60"/>
              <w:jc w:val="left"/>
              <w:rPr>
                <w:sz w:val="20"/>
                <w:szCs w:val="20"/>
              </w:rPr>
            </w:pPr>
            <w:r w:rsidRPr="00FB5D0C">
              <w:rPr>
                <w:sz w:val="20"/>
                <w:szCs w:val="20"/>
              </w:rPr>
              <w:t>sr:ElecDayProfilePrimary</w:t>
            </w:r>
          </w:p>
          <w:p w14:paraId="02386BF7" w14:textId="77777777" w:rsidR="0071490E" w:rsidRDefault="0071490E" w:rsidP="0071490E">
            <w:pPr>
              <w:keepNext/>
              <w:spacing w:before="60" w:after="60"/>
              <w:jc w:val="left"/>
              <w:rPr>
                <w:sz w:val="20"/>
                <w:szCs w:val="20"/>
              </w:rPr>
            </w:pPr>
            <w:r>
              <w:rPr>
                <w:sz w:val="20"/>
                <w:szCs w:val="20"/>
              </w:rPr>
              <w:t>(minOccurs = 1</w:t>
            </w:r>
          </w:p>
          <w:p w14:paraId="49928F8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16996C71" w14:textId="77777777" w:rsidR="00FA01F1" w:rsidRPr="00971C80" w:rsidRDefault="00FA01F1" w:rsidP="0071490E">
            <w:pPr>
              <w:keepNext/>
              <w:jc w:val="left"/>
              <w:rPr>
                <w:sz w:val="20"/>
                <w:szCs w:val="20"/>
              </w:rPr>
            </w:pPr>
            <w:r w:rsidRPr="00971C80">
              <w:rPr>
                <w:sz w:val="20"/>
                <w:szCs w:val="20"/>
              </w:rPr>
              <w:t>Yes</w:t>
            </w:r>
          </w:p>
        </w:tc>
        <w:tc>
          <w:tcPr>
            <w:tcW w:w="465" w:type="pct"/>
          </w:tcPr>
          <w:p w14:paraId="16E1E439" w14:textId="77777777" w:rsidR="00FA01F1" w:rsidRPr="00971C80" w:rsidRDefault="00FA01F1" w:rsidP="0071490E">
            <w:pPr>
              <w:keepNext/>
              <w:jc w:val="left"/>
              <w:rPr>
                <w:sz w:val="20"/>
                <w:szCs w:val="20"/>
              </w:rPr>
            </w:pPr>
            <w:r w:rsidRPr="00971C80">
              <w:rPr>
                <w:sz w:val="20"/>
                <w:szCs w:val="20"/>
              </w:rPr>
              <w:t>None</w:t>
            </w:r>
          </w:p>
        </w:tc>
        <w:tc>
          <w:tcPr>
            <w:tcW w:w="316" w:type="pct"/>
          </w:tcPr>
          <w:p w14:paraId="72FD28E2" w14:textId="77777777" w:rsidR="00FA01F1" w:rsidRPr="00971C80" w:rsidRDefault="00FA01F1" w:rsidP="0071490E">
            <w:pPr>
              <w:keepNext/>
              <w:jc w:val="left"/>
              <w:rPr>
                <w:sz w:val="20"/>
                <w:szCs w:val="20"/>
              </w:rPr>
            </w:pPr>
            <w:r w:rsidRPr="00971C80">
              <w:rPr>
                <w:sz w:val="20"/>
                <w:szCs w:val="20"/>
              </w:rPr>
              <w:t>N/A</w:t>
            </w:r>
          </w:p>
        </w:tc>
      </w:tr>
    </w:tbl>
    <w:p w14:paraId="765CDBB8" w14:textId="57484F56" w:rsidR="00FA01F1" w:rsidRPr="000A1579" w:rsidRDefault="00FA01F1" w:rsidP="00512700">
      <w:pPr>
        <w:pStyle w:val="Caption"/>
      </w:pPr>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14:paraId="63661BE6" w14:textId="77777777" w:rsidR="00FA01F1" w:rsidRDefault="00FA01F1" w:rsidP="00D938D3">
      <w:pPr>
        <w:keepNext/>
      </w:pPr>
    </w:p>
    <w:p w14:paraId="5F4942B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22B05B39" w14:textId="77777777" w:rsidTr="00400115">
        <w:trPr>
          <w:trHeight w:val="553"/>
        </w:trPr>
        <w:tc>
          <w:tcPr>
            <w:tcW w:w="807" w:type="pct"/>
          </w:tcPr>
          <w:p w14:paraId="18911922"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117DFF1A" w14:textId="77777777" w:rsidR="00D938D3" w:rsidRPr="00971C80" w:rsidRDefault="00D938D3" w:rsidP="009A71B6">
            <w:pPr>
              <w:keepNext/>
              <w:jc w:val="left"/>
              <w:rPr>
                <w:b/>
                <w:sz w:val="20"/>
                <w:szCs w:val="20"/>
              </w:rPr>
            </w:pPr>
            <w:r w:rsidRPr="00971C80">
              <w:rPr>
                <w:b/>
                <w:sz w:val="20"/>
                <w:szCs w:val="20"/>
              </w:rPr>
              <w:t>Description</w:t>
            </w:r>
          </w:p>
          <w:p w14:paraId="29B04271"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9F1B327"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7872D1A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67E208D9"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657A5F8C"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D2E0C9E" w14:textId="77777777" w:rsidTr="00400115">
        <w:trPr>
          <w:cantSplit/>
        </w:trPr>
        <w:tc>
          <w:tcPr>
            <w:tcW w:w="807" w:type="pct"/>
          </w:tcPr>
          <w:p w14:paraId="62A8599E"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F830046"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0FAE83A1" w14:textId="77777777" w:rsidR="009F6BB4" w:rsidRDefault="009F6BB4" w:rsidP="009A71B6">
            <w:pPr>
              <w:keepNext/>
              <w:jc w:val="left"/>
              <w:rPr>
                <w:sz w:val="20"/>
                <w:szCs w:val="20"/>
              </w:rPr>
            </w:pPr>
          </w:p>
          <w:p w14:paraId="34FC7741"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5477C231" w14:textId="77777777" w:rsidR="009F6BB4" w:rsidRPr="00971C80" w:rsidRDefault="009F6BB4" w:rsidP="009A71B6">
            <w:pPr>
              <w:keepNext/>
              <w:jc w:val="left"/>
              <w:rPr>
                <w:sz w:val="20"/>
                <w:szCs w:val="20"/>
              </w:rPr>
            </w:pPr>
          </w:p>
        </w:tc>
        <w:tc>
          <w:tcPr>
            <w:tcW w:w="1086" w:type="pct"/>
          </w:tcPr>
          <w:p w14:paraId="1161B9E1" w14:textId="77777777" w:rsidR="00FD7AA6" w:rsidRPr="00FD7AA6" w:rsidRDefault="00FD7AA6" w:rsidP="009A71B6">
            <w:pPr>
              <w:keepNext/>
              <w:spacing w:before="60" w:after="60"/>
              <w:jc w:val="left"/>
              <w:rPr>
                <w:sz w:val="20"/>
                <w:szCs w:val="20"/>
              </w:rPr>
            </w:pPr>
            <w:r w:rsidRPr="00FD7AA6">
              <w:rPr>
                <w:sz w:val="20"/>
                <w:szCs w:val="20"/>
              </w:rPr>
              <w:t>sr:ElecDayName</w:t>
            </w:r>
          </w:p>
          <w:p w14:paraId="6D24ABAD" w14:textId="77777777" w:rsidR="007A6619" w:rsidRDefault="00FD7AA6" w:rsidP="00445C64">
            <w:pPr>
              <w:keepNext/>
              <w:spacing w:before="60" w:after="60"/>
              <w:jc w:val="left"/>
              <w:rPr>
                <w:sz w:val="20"/>
                <w:szCs w:val="20"/>
              </w:rPr>
            </w:pPr>
            <w:r w:rsidRPr="00FD7AA6">
              <w:rPr>
                <w:sz w:val="20"/>
                <w:szCs w:val="20"/>
              </w:rPr>
              <w:t>(Restriction of xs:positiveInteger)</w:t>
            </w:r>
          </w:p>
          <w:p w14:paraId="32DAFBD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15FD3C68" w14:textId="77777777" w:rsidR="007A6619" w:rsidRPr="00971C80" w:rsidRDefault="007A6619" w:rsidP="00D67ECE">
            <w:pPr>
              <w:keepNext/>
              <w:spacing w:before="60" w:after="60"/>
              <w:jc w:val="left"/>
              <w:rPr>
                <w:sz w:val="20"/>
                <w:szCs w:val="20"/>
              </w:rPr>
            </w:pPr>
          </w:p>
        </w:tc>
        <w:tc>
          <w:tcPr>
            <w:tcW w:w="620" w:type="pct"/>
          </w:tcPr>
          <w:p w14:paraId="2F032392" w14:textId="77777777" w:rsidR="00D938D3" w:rsidRPr="00971C80" w:rsidRDefault="00D938D3" w:rsidP="009A71B6">
            <w:pPr>
              <w:keepNext/>
              <w:jc w:val="left"/>
              <w:rPr>
                <w:sz w:val="20"/>
                <w:szCs w:val="20"/>
              </w:rPr>
            </w:pPr>
            <w:r w:rsidRPr="00971C80">
              <w:rPr>
                <w:sz w:val="20"/>
                <w:szCs w:val="20"/>
              </w:rPr>
              <w:t>Yes</w:t>
            </w:r>
          </w:p>
        </w:tc>
        <w:tc>
          <w:tcPr>
            <w:tcW w:w="465" w:type="pct"/>
          </w:tcPr>
          <w:p w14:paraId="26785DF3" w14:textId="77777777" w:rsidR="00D938D3" w:rsidRPr="00971C80" w:rsidRDefault="00D938D3" w:rsidP="009A71B6">
            <w:pPr>
              <w:keepNext/>
              <w:jc w:val="left"/>
              <w:rPr>
                <w:sz w:val="20"/>
                <w:szCs w:val="20"/>
              </w:rPr>
            </w:pPr>
            <w:r w:rsidRPr="00971C80">
              <w:rPr>
                <w:sz w:val="20"/>
                <w:szCs w:val="20"/>
              </w:rPr>
              <w:t>None</w:t>
            </w:r>
          </w:p>
        </w:tc>
        <w:tc>
          <w:tcPr>
            <w:tcW w:w="316" w:type="pct"/>
          </w:tcPr>
          <w:p w14:paraId="72B8F8CF" w14:textId="77777777" w:rsidR="00D938D3" w:rsidRPr="00971C80" w:rsidRDefault="00D938D3" w:rsidP="009A71B6">
            <w:pPr>
              <w:keepNext/>
              <w:jc w:val="left"/>
              <w:rPr>
                <w:sz w:val="20"/>
                <w:szCs w:val="20"/>
              </w:rPr>
            </w:pPr>
            <w:r w:rsidRPr="00971C80">
              <w:rPr>
                <w:sz w:val="20"/>
                <w:szCs w:val="20"/>
              </w:rPr>
              <w:t>N/A</w:t>
            </w:r>
          </w:p>
        </w:tc>
      </w:tr>
      <w:tr w:rsidR="00D938D3" w:rsidRPr="00971C80" w14:paraId="652F67C3" w14:textId="77777777" w:rsidTr="00400115">
        <w:trPr>
          <w:cantSplit/>
        </w:trPr>
        <w:tc>
          <w:tcPr>
            <w:tcW w:w="807" w:type="pct"/>
          </w:tcPr>
          <w:p w14:paraId="2AA6E723" w14:textId="77777777" w:rsidR="00D938D3" w:rsidRPr="00971C80" w:rsidRDefault="00D938D3" w:rsidP="00F40290">
            <w:pPr>
              <w:jc w:val="left"/>
              <w:rPr>
                <w:sz w:val="20"/>
                <w:szCs w:val="20"/>
              </w:rPr>
            </w:pPr>
            <w:r w:rsidRPr="00971C80">
              <w:rPr>
                <w:sz w:val="20"/>
                <w:szCs w:val="20"/>
              </w:rPr>
              <w:t>ProfileSchedule</w:t>
            </w:r>
          </w:p>
        </w:tc>
        <w:tc>
          <w:tcPr>
            <w:tcW w:w="1705" w:type="pct"/>
          </w:tcPr>
          <w:p w14:paraId="5FFDE61B"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2A718316" w14:textId="77777777" w:rsidR="00FD7AA6" w:rsidRPr="00FD7AA6" w:rsidRDefault="00FD7AA6" w:rsidP="00FD7AA6">
            <w:pPr>
              <w:jc w:val="left"/>
              <w:rPr>
                <w:sz w:val="20"/>
                <w:szCs w:val="20"/>
              </w:rPr>
            </w:pPr>
          </w:p>
          <w:p w14:paraId="5FBE9E55"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ECD1DB0" w14:textId="77777777" w:rsidR="00FD7AA6" w:rsidRPr="00FD7AA6" w:rsidRDefault="00FD7AA6" w:rsidP="00FD7AA6">
            <w:pPr>
              <w:jc w:val="left"/>
              <w:rPr>
                <w:sz w:val="20"/>
                <w:szCs w:val="20"/>
              </w:rPr>
            </w:pPr>
          </w:p>
          <w:p w14:paraId="0DF8B79E"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19A8D13D" w14:textId="77777777" w:rsidR="00FD7AA6" w:rsidRPr="00FD7AA6" w:rsidRDefault="00FD7AA6" w:rsidP="00FD7AA6">
            <w:pPr>
              <w:jc w:val="left"/>
              <w:rPr>
                <w:sz w:val="20"/>
                <w:szCs w:val="20"/>
              </w:rPr>
            </w:pPr>
          </w:p>
          <w:p w14:paraId="7C6FC468" w14:textId="77777777" w:rsidR="00FD7AA6" w:rsidRDefault="00FD7AA6" w:rsidP="00FD7AA6">
            <w:pPr>
              <w:jc w:val="left"/>
              <w:rPr>
                <w:sz w:val="20"/>
                <w:szCs w:val="20"/>
              </w:rPr>
            </w:pPr>
            <w:r w:rsidRPr="00FD7AA6">
              <w:rPr>
                <w:sz w:val="20"/>
                <w:szCs w:val="20"/>
              </w:rPr>
              <w:t>A profile schedule can have either a Block or a TOU action.</w:t>
            </w:r>
          </w:p>
          <w:p w14:paraId="66CED346" w14:textId="77777777" w:rsidR="00FD7AA6" w:rsidRPr="00971C80" w:rsidRDefault="00FD7AA6" w:rsidP="00F40290">
            <w:pPr>
              <w:jc w:val="left"/>
              <w:rPr>
                <w:sz w:val="20"/>
                <w:szCs w:val="20"/>
              </w:rPr>
            </w:pPr>
          </w:p>
        </w:tc>
        <w:tc>
          <w:tcPr>
            <w:tcW w:w="1086" w:type="pct"/>
          </w:tcPr>
          <w:p w14:paraId="278C0A42"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42725A0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7F5508E" w14:textId="77777777" w:rsidR="00AB64E4" w:rsidRPr="00971C80" w:rsidRDefault="00D938D3" w:rsidP="00F40290">
            <w:pPr>
              <w:jc w:val="left"/>
              <w:rPr>
                <w:sz w:val="20"/>
                <w:szCs w:val="20"/>
                <w:vertAlign w:val="superscript"/>
              </w:rPr>
            </w:pPr>
            <w:r w:rsidRPr="00971C80">
              <w:rPr>
                <w:sz w:val="20"/>
                <w:szCs w:val="20"/>
              </w:rPr>
              <w:t>Yes</w:t>
            </w:r>
          </w:p>
          <w:p w14:paraId="59203B64" w14:textId="77777777" w:rsidR="00AB64E4" w:rsidRPr="00971C80" w:rsidRDefault="00AB64E4" w:rsidP="00F40290">
            <w:pPr>
              <w:jc w:val="left"/>
              <w:rPr>
                <w:sz w:val="20"/>
                <w:szCs w:val="20"/>
                <w:vertAlign w:val="superscript"/>
              </w:rPr>
            </w:pPr>
          </w:p>
          <w:p w14:paraId="44934312" w14:textId="77777777" w:rsidR="00D938D3" w:rsidRPr="00971C80" w:rsidRDefault="00D938D3" w:rsidP="009A71B6">
            <w:pPr>
              <w:jc w:val="left"/>
              <w:rPr>
                <w:sz w:val="20"/>
                <w:szCs w:val="20"/>
              </w:rPr>
            </w:pPr>
          </w:p>
        </w:tc>
        <w:tc>
          <w:tcPr>
            <w:tcW w:w="465" w:type="pct"/>
          </w:tcPr>
          <w:p w14:paraId="6080D7EA" w14:textId="77777777" w:rsidR="00D938D3" w:rsidRPr="00971C80" w:rsidRDefault="00D938D3" w:rsidP="00F40290">
            <w:pPr>
              <w:jc w:val="left"/>
              <w:rPr>
                <w:sz w:val="20"/>
                <w:szCs w:val="20"/>
              </w:rPr>
            </w:pPr>
            <w:r w:rsidRPr="00971C80">
              <w:rPr>
                <w:sz w:val="20"/>
                <w:szCs w:val="20"/>
              </w:rPr>
              <w:t>None</w:t>
            </w:r>
          </w:p>
        </w:tc>
        <w:tc>
          <w:tcPr>
            <w:tcW w:w="316" w:type="pct"/>
          </w:tcPr>
          <w:p w14:paraId="49E805B2" w14:textId="77777777" w:rsidR="00D938D3" w:rsidRPr="00971C80" w:rsidRDefault="00D938D3" w:rsidP="00F40290">
            <w:pPr>
              <w:jc w:val="left"/>
              <w:rPr>
                <w:sz w:val="20"/>
                <w:szCs w:val="20"/>
              </w:rPr>
            </w:pPr>
            <w:r w:rsidRPr="00971C80">
              <w:rPr>
                <w:sz w:val="20"/>
                <w:szCs w:val="20"/>
              </w:rPr>
              <w:t>N/A</w:t>
            </w:r>
          </w:p>
        </w:tc>
      </w:tr>
    </w:tbl>
    <w:p w14:paraId="66AC8578" w14:textId="14B814D3"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14:paraId="03894070" w14:textId="77777777" w:rsidR="00D938D3" w:rsidRPr="00971C80" w:rsidRDefault="00D938D3" w:rsidP="00D938D3"/>
    <w:p w14:paraId="4379B51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22DB29D8" w14:textId="77777777" w:rsidTr="00400115">
        <w:trPr>
          <w:trHeight w:val="553"/>
        </w:trPr>
        <w:tc>
          <w:tcPr>
            <w:tcW w:w="885" w:type="pct"/>
          </w:tcPr>
          <w:p w14:paraId="2F263516" w14:textId="77777777" w:rsidR="00D938D3" w:rsidRPr="00971C80" w:rsidRDefault="00D938D3" w:rsidP="00F40290">
            <w:pPr>
              <w:jc w:val="left"/>
              <w:rPr>
                <w:b/>
                <w:sz w:val="20"/>
                <w:szCs w:val="20"/>
              </w:rPr>
            </w:pPr>
            <w:r w:rsidRPr="00971C80">
              <w:rPr>
                <w:b/>
                <w:sz w:val="20"/>
                <w:szCs w:val="20"/>
              </w:rPr>
              <w:t>Data Item</w:t>
            </w:r>
          </w:p>
        </w:tc>
        <w:tc>
          <w:tcPr>
            <w:tcW w:w="1595" w:type="pct"/>
          </w:tcPr>
          <w:p w14:paraId="67CF6A20" w14:textId="77777777" w:rsidR="00D938D3" w:rsidRPr="00971C80" w:rsidRDefault="00D938D3" w:rsidP="00F40290">
            <w:pPr>
              <w:jc w:val="left"/>
              <w:rPr>
                <w:b/>
                <w:sz w:val="20"/>
                <w:szCs w:val="20"/>
              </w:rPr>
            </w:pPr>
            <w:r w:rsidRPr="00971C80">
              <w:rPr>
                <w:b/>
                <w:sz w:val="20"/>
                <w:szCs w:val="20"/>
              </w:rPr>
              <w:t>Description</w:t>
            </w:r>
          </w:p>
          <w:p w14:paraId="1B27455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4C9CBE4D"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43D6EAF"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3CBF9D4" w14:textId="77777777" w:rsidR="00D938D3" w:rsidRPr="00971C80" w:rsidRDefault="00D938D3" w:rsidP="00F40290">
            <w:pPr>
              <w:jc w:val="left"/>
              <w:rPr>
                <w:b/>
                <w:sz w:val="20"/>
                <w:szCs w:val="20"/>
              </w:rPr>
            </w:pPr>
            <w:r w:rsidRPr="00971C80">
              <w:rPr>
                <w:b/>
                <w:sz w:val="20"/>
                <w:szCs w:val="20"/>
              </w:rPr>
              <w:t>Default</w:t>
            </w:r>
          </w:p>
        </w:tc>
        <w:tc>
          <w:tcPr>
            <w:tcW w:w="316" w:type="pct"/>
          </w:tcPr>
          <w:p w14:paraId="333C1415" w14:textId="77777777" w:rsidR="00D938D3" w:rsidRPr="00971C80" w:rsidRDefault="00D938D3" w:rsidP="00F40290">
            <w:pPr>
              <w:jc w:val="left"/>
              <w:rPr>
                <w:b/>
                <w:sz w:val="20"/>
                <w:szCs w:val="20"/>
              </w:rPr>
            </w:pPr>
            <w:r w:rsidRPr="00971C80">
              <w:rPr>
                <w:b/>
                <w:sz w:val="20"/>
                <w:szCs w:val="20"/>
              </w:rPr>
              <w:t>Units</w:t>
            </w:r>
          </w:p>
        </w:tc>
      </w:tr>
      <w:tr w:rsidR="00971C80" w:rsidRPr="00971C80" w14:paraId="13665AF5" w14:textId="77777777" w:rsidTr="00400115">
        <w:tc>
          <w:tcPr>
            <w:tcW w:w="885" w:type="pct"/>
          </w:tcPr>
          <w:p w14:paraId="4CE1107F" w14:textId="77777777" w:rsidR="00D938D3" w:rsidRPr="00971C80" w:rsidRDefault="00D938D3" w:rsidP="00F40290">
            <w:pPr>
              <w:jc w:val="left"/>
              <w:rPr>
                <w:sz w:val="20"/>
                <w:szCs w:val="20"/>
              </w:rPr>
            </w:pPr>
            <w:r w:rsidRPr="00971C80">
              <w:rPr>
                <w:sz w:val="20"/>
                <w:szCs w:val="20"/>
              </w:rPr>
              <w:t>StartTime</w:t>
            </w:r>
          </w:p>
        </w:tc>
        <w:tc>
          <w:tcPr>
            <w:tcW w:w="1595" w:type="pct"/>
          </w:tcPr>
          <w:p w14:paraId="7142A77C"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520279A" w14:textId="77777777" w:rsidR="00D938D3" w:rsidRPr="00971C80" w:rsidRDefault="00D938D3" w:rsidP="00F40290">
            <w:pPr>
              <w:jc w:val="left"/>
              <w:rPr>
                <w:sz w:val="20"/>
                <w:szCs w:val="20"/>
              </w:rPr>
            </w:pPr>
            <w:r w:rsidRPr="00971C80">
              <w:rPr>
                <w:sz w:val="20"/>
                <w:szCs w:val="20"/>
              </w:rPr>
              <w:t>xs:time</w:t>
            </w:r>
          </w:p>
        </w:tc>
        <w:tc>
          <w:tcPr>
            <w:tcW w:w="698" w:type="pct"/>
          </w:tcPr>
          <w:p w14:paraId="5D9BF39E" w14:textId="77777777" w:rsidR="00D938D3" w:rsidRPr="00971C80" w:rsidRDefault="00D938D3" w:rsidP="00F40290">
            <w:pPr>
              <w:jc w:val="left"/>
              <w:rPr>
                <w:sz w:val="20"/>
                <w:szCs w:val="20"/>
              </w:rPr>
            </w:pPr>
            <w:r w:rsidRPr="00971C80">
              <w:rPr>
                <w:sz w:val="20"/>
                <w:szCs w:val="20"/>
              </w:rPr>
              <w:t>Yes</w:t>
            </w:r>
          </w:p>
        </w:tc>
        <w:tc>
          <w:tcPr>
            <w:tcW w:w="465" w:type="pct"/>
          </w:tcPr>
          <w:p w14:paraId="42DDE8D6" w14:textId="77777777" w:rsidR="00D938D3" w:rsidRPr="00971C80" w:rsidRDefault="00D938D3" w:rsidP="00F40290">
            <w:pPr>
              <w:jc w:val="left"/>
              <w:rPr>
                <w:sz w:val="20"/>
                <w:szCs w:val="20"/>
              </w:rPr>
            </w:pPr>
            <w:r w:rsidRPr="00971C80">
              <w:rPr>
                <w:sz w:val="20"/>
                <w:szCs w:val="20"/>
              </w:rPr>
              <w:t>None</w:t>
            </w:r>
          </w:p>
        </w:tc>
        <w:tc>
          <w:tcPr>
            <w:tcW w:w="316" w:type="pct"/>
          </w:tcPr>
          <w:p w14:paraId="563A3DEC" w14:textId="77777777" w:rsidR="00D938D3" w:rsidRPr="00971C80" w:rsidRDefault="00D938D3" w:rsidP="00F40290">
            <w:pPr>
              <w:jc w:val="left"/>
              <w:rPr>
                <w:sz w:val="20"/>
                <w:szCs w:val="20"/>
              </w:rPr>
            </w:pPr>
            <w:r w:rsidRPr="00971C80">
              <w:rPr>
                <w:sz w:val="20"/>
                <w:szCs w:val="20"/>
              </w:rPr>
              <w:t>N/A</w:t>
            </w:r>
          </w:p>
        </w:tc>
      </w:tr>
      <w:tr w:rsidR="00971C80" w:rsidRPr="00971C80" w14:paraId="4BB32E27" w14:textId="77777777" w:rsidTr="00400115">
        <w:trPr>
          <w:cantSplit/>
        </w:trPr>
        <w:tc>
          <w:tcPr>
            <w:tcW w:w="885" w:type="pct"/>
          </w:tcPr>
          <w:p w14:paraId="58BC22C6" w14:textId="77777777" w:rsidR="00D938D3" w:rsidRPr="00971C80" w:rsidRDefault="00D938D3" w:rsidP="007657A8">
            <w:pPr>
              <w:jc w:val="left"/>
              <w:rPr>
                <w:sz w:val="20"/>
                <w:szCs w:val="20"/>
              </w:rPr>
            </w:pPr>
            <w:r w:rsidRPr="00971C80">
              <w:rPr>
                <w:sz w:val="20"/>
                <w:szCs w:val="20"/>
              </w:rPr>
              <w:t>TOUTariffAction</w:t>
            </w:r>
          </w:p>
        </w:tc>
        <w:tc>
          <w:tcPr>
            <w:tcW w:w="1595" w:type="pct"/>
          </w:tcPr>
          <w:p w14:paraId="448EE17E" w14:textId="2740EC32"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ins w:id="999" w:author="Author">
              <w:r w:rsidR="006E6393" w:rsidRPr="006E6393">
                <w:rPr>
                  <w:sz w:val="20"/>
                  <w:szCs w:val="20"/>
                  <w:rPrChange w:id="1000" w:author="Author">
                    <w:rPr/>
                  </w:rPrChange>
                </w:rPr>
                <w:t xml:space="preserve">Table </w:t>
              </w:r>
              <w:r w:rsidR="006E6393" w:rsidRPr="006E6393">
                <w:rPr>
                  <w:sz w:val="20"/>
                  <w:szCs w:val="20"/>
                  <w:rPrChange w:id="1001" w:author="Author">
                    <w:rPr>
                      <w:noProof/>
                    </w:rPr>
                  </w:rPrChange>
                </w:rPr>
                <w:t>85</w:t>
              </w:r>
            </w:ins>
            <w:del w:id="1002" w:author="Author">
              <w:r w:rsidR="002A7312" w:rsidRPr="007B69FE" w:rsidDel="006E6393">
                <w:rPr>
                  <w:sz w:val="20"/>
                  <w:szCs w:val="20"/>
                </w:rPr>
                <w:delText>Table 85</w:delText>
              </w:r>
            </w:del>
            <w:r w:rsidR="00FF68D5">
              <w:rPr>
                <w:sz w:val="20"/>
                <w:szCs w:val="20"/>
              </w:rPr>
              <w:fldChar w:fldCharType="end"/>
            </w:r>
            <w:r w:rsidR="00FF68D5">
              <w:rPr>
                <w:sz w:val="20"/>
                <w:szCs w:val="20"/>
              </w:rPr>
              <w:t>)</w:t>
            </w:r>
          </w:p>
          <w:p w14:paraId="386D7744" w14:textId="77777777" w:rsidR="00D938D3" w:rsidRPr="00971C80" w:rsidRDefault="00D938D3" w:rsidP="00F40290">
            <w:pPr>
              <w:spacing w:before="60" w:after="60"/>
              <w:jc w:val="left"/>
              <w:rPr>
                <w:sz w:val="20"/>
                <w:szCs w:val="20"/>
              </w:rPr>
            </w:pPr>
            <w:r w:rsidRPr="00971C80">
              <w:rPr>
                <w:sz w:val="20"/>
                <w:szCs w:val="20"/>
              </w:rPr>
              <w:t>Valid set:</w:t>
            </w:r>
          </w:p>
          <w:p w14:paraId="5A853309" w14:textId="77777777" w:rsidR="00D938D3" w:rsidRPr="00971C80" w:rsidRDefault="00D938D3" w:rsidP="007B69FE">
            <w:pPr>
              <w:numPr>
                <w:ilvl w:val="0"/>
                <w:numId w:val="171"/>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4303B71D"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00949B05" w14:textId="77777777" w:rsidR="00D938D3" w:rsidRPr="00971C80" w:rsidRDefault="00D938D3" w:rsidP="00F40290">
            <w:pPr>
              <w:spacing w:before="60" w:after="60"/>
              <w:jc w:val="left"/>
              <w:rPr>
                <w:sz w:val="20"/>
                <w:szCs w:val="20"/>
              </w:rPr>
            </w:pPr>
            <w:r w:rsidRPr="00971C80">
              <w:rPr>
                <w:sz w:val="20"/>
                <w:szCs w:val="20"/>
              </w:rPr>
              <w:t>(minInclusive = 1,</w:t>
            </w:r>
          </w:p>
          <w:p w14:paraId="600BCD3B"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FCD360A" w14:textId="77777777" w:rsidR="00D938D3" w:rsidRPr="00971C80" w:rsidRDefault="00D938D3" w:rsidP="00F40290">
            <w:pPr>
              <w:spacing w:before="60" w:after="60"/>
              <w:jc w:val="left"/>
              <w:rPr>
                <w:sz w:val="20"/>
                <w:szCs w:val="20"/>
              </w:rPr>
            </w:pPr>
            <w:r w:rsidRPr="00971C80">
              <w:rPr>
                <w:sz w:val="20"/>
                <w:szCs w:val="20"/>
              </w:rPr>
              <w:t>TOU Tariff to be applied:</w:t>
            </w:r>
          </w:p>
          <w:p w14:paraId="3E9EE843" w14:textId="77777777" w:rsidR="00D938D3" w:rsidRPr="00971C80" w:rsidRDefault="00D938D3" w:rsidP="00F40290">
            <w:pPr>
              <w:spacing w:before="60" w:after="60"/>
              <w:jc w:val="left"/>
              <w:rPr>
                <w:sz w:val="20"/>
                <w:szCs w:val="20"/>
              </w:rPr>
            </w:pPr>
            <w:r w:rsidRPr="00971C80">
              <w:rPr>
                <w:sz w:val="20"/>
                <w:szCs w:val="20"/>
              </w:rPr>
              <w:t>Yes</w:t>
            </w:r>
          </w:p>
          <w:p w14:paraId="714128E1" w14:textId="77777777" w:rsidR="00F40E8C" w:rsidRPr="00971C80" w:rsidRDefault="00F40E8C" w:rsidP="00F40290">
            <w:pPr>
              <w:spacing w:before="60" w:after="60"/>
              <w:jc w:val="left"/>
              <w:rPr>
                <w:sz w:val="20"/>
                <w:szCs w:val="20"/>
              </w:rPr>
            </w:pPr>
          </w:p>
          <w:p w14:paraId="6BCA3812" w14:textId="77777777" w:rsidR="00D938D3" w:rsidRPr="00971C80" w:rsidRDefault="00D938D3" w:rsidP="00F40290">
            <w:pPr>
              <w:spacing w:before="60" w:after="60"/>
              <w:jc w:val="left"/>
              <w:rPr>
                <w:sz w:val="20"/>
                <w:szCs w:val="20"/>
              </w:rPr>
            </w:pPr>
            <w:r w:rsidRPr="00971C80">
              <w:rPr>
                <w:sz w:val="20"/>
                <w:szCs w:val="20"/>
              </w:rPr>
              <w:t>Otherwise:</w:t>
            </w:r>
          </w:p>
          <w:p w14:paraId="47D5FFF4" w14:textId="77777777" w:rsidR="00D938D3" w:rsidRPr="00971C80" w:rsidRDefault="00D938D3" w:rsidP="00F40290">
            <w:pPr>
              <w:jc w:val="left"/>
              <w:rPr>
                <w:sz w:val="20"/>
                <w:szCs w:val="20"/>
              </w:rPr>
            </w:pPr>
            <w:r w:rsidRPr="00971C80">
              <w:rPr>
                <w:sz w:val="20"/>
                <w:szCs w:val="20"/>
              </w:rPr>
              <w:t>N/A</w:t>
            </w:r>
          </w:p>
        </w:tc>
        <w:tc>
          <w:tcPr>
            <w:tcW w:w="465" w:type="pct"/>
          </w:tcPr>
          <w:p w14:paraId="77C8FF64" w14:textId="77777777" w:rsidR="00D938D3" w:rsidRPr="00971C80" w:rsidRDefault="00D938D3" w:rsidP="00F40290">
            <w:pPr>
              <w:jc w:val="left"/>
              <w:rPr>
                <w:sz w:val="20"/>
                <w:szCs w:val="20"/>
              </w:rPr>
            </w:pPr>
            <w:r w:rsidRPr="00971C80">
              <w:rPr>
                <w:sz w:val="20"/>
                <w:szCs w:val="20"/>
              </w:rPr>
              <w:t>None</w:t>
            </w:r>
          </w:p>
        </w:tc>
        <w:tc>
          <w:tcPr>
            <w:tcW w:w="316" w:type="pct"/>
          </w:tcPr>
          <w:p w14:paraId="74FA91AA" w14:textId="77777777" w:rsidR="00D938D3" w:rsidRPr="00971C80" w:rsidRDefault="00D938D3" w:rsidP="00F40290">
            <w:pPr>
              <w:jc w:val="left"/>
              <w:rPr>
                <w:sz w:val="20"/>
                <w:szCs w:val="20"/>
              </w:rPr>
            </w:pPr>
            <w:r w:rsidRPr="00971C80">
              <w:rPr>
                <w:sz w:val="20"/>
                <w:szCs w:val="20"/>
              </w:rPr>
              <w:t>N/A</w:t>
            </w:r>
          </w:p>
        </w:tc>
      </w:tr>
      <w:tr w:rsidR="00D938D3" w:rsidRPr="00971C80" w14:paraId="64E7755F" w14:textId="77777777" w:rsidTr="00400115">
        <w:trPr>
          <w:cantSplit/>
        </w:trPr>
        <w:tc>
          <w:tcPr>
            <w:tcW w:w="885" w:type="pct"/>
          </w:tcPr>
          <w:p w14:paraId="33FE70B3"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43365766"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16C3ABC4" w14:textId="77777777" w:rsidR="00D938D3" w:rsidRPr="00971C80" w:rsidRDefault="00D938D3" w:rsidP="00F40290">
            <w:pPr>
              <w:spacing w:before="60" w:after="60"/>
              <w:jc w:val="left"/>
              <w:rPr>
                <w:sz w:val="20"/>
                <w:szCs w:val="20"/>
              </w:rPr>
            </w:pPr>
            <w:r w:rsidRPr="00971C80">
              <w:rPr>
                <w:sz w:val="20"/>
                <w:szCs w:val="20"/>
              </w:rPr>
              <w:t>Valid set:</w:t>
            </w:r>
          </w:p>
          <w:p w14:paraId="6BA12B28" w14:textId="77777777" w:rsidR="00D938D3" w:rsidRPr="00971C80" w:rsidRDefault="00D938D3" w:rsidP="007B69FE">
            <w:pPr>
              <w:numPr>
                <w:ilvl w:val="0"/>
                <w:numId w:val="171"/>
              </w:numPr>
              <w:contextualSpacing/>
              <w:jc w:val="left"/>
              <w:rPr>
                <w:sz w:val="20"/>
                <w:szCs w:val="20"/>
              </w:rPr>
            </w:pPr>
            <w:r w:rsidRPr="00971C80">
              <w:rPr>
                <w:sz w:val="20"/>
                <w:szCs w:val="20"/>
              </w:rPr>
              <w:t>Value between 1 and 08</w:t>
            </w:r>
          </w:p>
        </w:tc>
        <w:tc>
          <w:tcPr>
            <w:tcW w:w="1041" w:type="pct"/>
          </w:tcPr>
          <w:p w14:paraId="21019D2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55F60814" w14:textId="77777777" w:rsidR="00D938D3" w:rsidRPr="00971C80" w:rsidRDefault="00D938D3" w:rsidP="00F40290">
            <w:pPr>
              <w:spacing w:before="60" w:after="60"/>
              <w:jc w:val="left"/>
              <w:rPr>
                <w:sz w:val="20"/>
                <w:szCs w:val="20"/>
              </w:rPr>
            </w:pPr>
            <w:r w:rsidRPr="00971C80">
              <w:rPr>
                <w:sz w:val="20"/>
                <w:szCs w:val="20"/>
              </w:rPr>
              <w:t>(minInclusive = 1,</w:t>
            </w:r>
          </w:p>
          <w:p w14:paraId="5AA0C23A" w14:textId="77777777" w:rsidR="00D938D3" w:rsidRPr="00971C80" w:rsidRDefault="00D938D3" w:rsidP="00F40290">
            <w:pPr>
              <w:jc w:val="left"/>
              <w:rPr>
                <w:sz w:val="20"/>
                <w:szCs w:val="20"/>
              </w:rPr>
            </w:pPr>
            <w:r w:rsidRPr="00971C80">
              <w:rPr>
                <w:sz w:val="20"/>
                <w:szCs w:val="20"/>
              </w:rPr>
              <w:t>maxInclusive = 8)</w:t>
            </w:r>
          </w:p>
        </w:tc>
        <w:tc>
          <w:tcPr>
            <w:tcW w:w="698" w:type="pct"/>
          </w:tcPr>
          <w:p w14:paraId="6448188A"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CE24E6F" w14:textId="77777777" w:rsidR="00D938D3" w:rsidRPr="00971C80" w:rsidRDefault="00D938D3" w:rsidP="00F40290">
            <w:pPr>
              <w:spacing w:before="60" w:after="60"/>
              <w:jc w:val="left"/>
              <w:rPr>
                <w:sz w:val="20"/>
                <w:szCs w:val="20"/>
              </w:rPr>
            </w:pPr>
            <w:r w:rsidRPr="00971C80">
              <w:rPr>
                <w:sz w:val="20"/>
                <w:szCs w:val="20"/>
              </w:rPr>
              <w:t>Yes</w:t>
            </w:r>
          </w:p>
          <w:p w14:paraId="50E7CC2B" w14:textId="77777777" w:rsidR="00F40E8C" w:rsidRPr="00971C80" w:rsidRDefault="00F40E8C" w:rsidP="00F40290">
            <w:pPr>
              <w:spacing w:before="60" w:after="60"/>
              <w:jc w:val="left"/>
              <w:rPr>
                <w:sz w:val="20"/>
                <w:szCs w:val="20"/>
              </w:rPr>
            </w:pPr>
          </w:p>
          <w:p w14:paraId="67907146" w14:textId="77777777" w:rsidR="00D938D3" w:rsidRPr="00971C80" w:rsidRDefault="00D938D3" w:rsidP="00F40290">
            <w:pPr>
              <w:spacing w:before="60" w:after="60"/>
              <w:jc w:val="left"/>
              <w:rPr>
                <w:sz w:val="20"/>
                <w:szCs w:val="20"/>
              </w:rPr>
            </w:pPr>
            <w:r w:rsidRPr="00971C80">
              <w:rPr>
                <w:sz w:val="20"/>
                <w:szCs w:val="20"/>
              </w:rPr>
              <w:t>Otherwise:</w:t>
            </w:r>
          </w:p>
          <w:p w14:paraId="2B567A99" w14:textId="77777777" w:rsidR="00D938D3" w:rsidRPr="00971C80" w:rsidRDefault="00D938D3" w:rsidP="00F40290">
            <w:pPr>
              <w:jc w:val="left"/>
              <w:rPr>
                <w:sz w:val="20"/>
                <w:szCs w:val="20"/>
              </w:rPr>
            </w:pPr>
            <w:r w:rsidRPr="00971C80">
              <w:rPr>
                <w:sz w:val="20"/>
                <w:szCs w:val="20"/>
              </w:rPr>
              <w:t>N/A</w:t>
            </w:r>
          </w:p>
        </w:tc>
        <w:tc>
          <w:tcPr>
            <w:tcW w:w="465" w:type="pct"/>
          </w:tcPr>
          <w:p w14:paraId="2FAA1633" w14:textId="77777777" w:rsidR="00D938D3" w:rsidRPr="00971C80" w:rsidRDefault="00D938D3" w:rsidP="00F40290">
            <w:pPr>
              <w:jc w:val="left"/>
              <w:rPr>
                <w:sz w:val="20"/>
                <w:szCs w:val="20"/>
              </w:rPr>
            </w:pPr>
            <w:r w:rsidRPr="00971C80">
              <w:rPr>
                <w:sz w:val="20"/>
                <w:szCs w:val="20"/>
              </w:rPr>
              <w:t>None</w:t>
            </w:r>
          </w:p>
        </w:tc>
        <w:tc>
          <w:tcPr>
            <w:tcW w:w="316" w:type="pct"/>
          </w:tcPr>
          <w:p w14:paraId="2B227B78" w14:textId="77777777" w:rsidR="00D938D3" w:rsidRPr="00971C80" w:rsidRDefault="00D938D3" w:rsidP="00F40290">
            <w:pPr>
              <w:jc w:val="left"/>
              <w:rPr>
                <w:sz w:val="20"/>
                <w:szCs w:val="20"/>
              </w:rPr>
            </w:pPr>
            <w:r w:rsidRPr="00971C80">
              <w:rPr>
                <w:sz w:val="20"/>
                <w:szCs w:val="20"/>
              </w:rPr>
              <w:t>N/A</w:t>
            </w:r>
          </w:p>
        </w:tc>
      </w:tr>
    </w:tbl>
    <w:p w14:paraId="1E8EA1FE" w14:textId="3EE4BF3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14:paraId="60E95700"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46B19CF1" w14:textId="77777777" w:rsidTr="00400115">
        <w:trPr>
          <w:trHeight w:val="553"/>
        </w:trPr>
        <w:tc>
          <w:tcPr>
            <w:tcW w:w="962" w:type="pct"/>
          </w:tcPr>
          <w:p w14:paraId="72BB9102"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20B6FD27" w14:textId="77777777" w:rsidR="00C05BA1" w:rsidRPr="00971C80" w:rsidRDefault="00C05BA1" w:rsidP="0003114D">
            <w:pPr>
              <w:keepNext/>
              <w:jc w:val="left"/>
              <w:rPr>
                <w:b/>
                <w:sz w:val="20"/>
                <w:szCs w:val="20"/>
              </w:rPr>
            </w:pPr>
            <w:r w:rsidRPr="00971C80">
              <w:rPr>
                <w:b/>
                <w:sz w:val="20"/>
                <w:szCs w:val="20"/>
              </w:rPr>
              <w:t>Description</w:t>
            </w:r>
          </w:p>
          <w:p w14:paraId="271A8BB9"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406F07C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E8A59BF"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CA1E947"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0A7F0A0F"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D0E3B44" w14:textId="77777777" w:rsidTr="00400115">
        <w:trPr>
          <w:cantSplit/>
        </w:trPr>
        <w:tc>
          <w:tcPr>
            <w:tcW w:w="962" w:type="pct"/>
          </w:tcPr>
          <w:p w14:paraId="26DEABE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776B642"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03AD1ED" w14:textId="77777777" w:rsidR="00581C42" w:rsidRDefault="00581C42" w:rsidP="00453DB0">
            <w:pPr>
              <w:jc w:val="left"/>
              <w:rPr>
                <w:sz w:val="20"/>
                <w:szCs w:val="20"/>
              </w:rPr>
            </w:pPr>
          </w:p>
          <w:p w14:paraId="5B9443AB"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61F4D767"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8F873EC" w14:textId="77777777" w:rsidR="00C05BA1" w:rsidRPr="00971C80" w:rsidRDefault="00C05BA1" w:rsidP="00453DB0">
            <w:pPr>
              <w:jc w:val="left"/>
              <w:rPr>
                <w:sz w:val="20"/>
                <w:szCs w:val="20"/>
              </w:rPr>
            </w:pPr>
            <w:r w:rsidRPr="00971C80">
              <w:rPr>
                <w:sz w:val="20"/>
                <w:szCs w:val="20"/>
              </w:rPr>
              <w:t>Yes</w:t>
            </w:r>
          </w:p>
        </w:tc>
        <w:tc>
          <w:tcPr>
            <w:tcW w:w="465" w:type="pct"/>
          </w:tcPr>
          <w:p w14:paraId="3E83CE9F" w14:textId="77777777" w:rsidR="00C05BA1" w:rsidRPr="00971C80" w:rsidRDefault="00C05BA1" w:rsidP="00453DB0">
            <w:pPr>
              <w:jc w:val="left"/>
              <w:rPr>
                <w:sz w:val="20"/>
                <w:szCs w:val="20"/>
              </w:rPr>
            </w:pPr>
            <w:r w:rsidRPr="00971C80">
              <w:rPr>
                <w:sz w:val="20"/>
                <w:szCs w:val="20"/>
              </w:rPr>
              <w:t>None</w:t>
            </w:r>
          </w:p>
        </w:tc>
        <w:tc>
          <w:tcPr>
            <w:tcW w:w="316" w:type="pct"/>
          </w:tcPr>
          <w:p w14:paraId="619A71D7" w14:textId="77777777" w:rsidR="00C05BA1" w:rsidRPr="00971C80" w:rsidRDefault="00C05BA1" w:rsidP="00453DB0">
            <w:pPr>
              <w:jc w:val="left"/>
              <w:rPr>
                <w:sz w:val="20"/>
                <w:szCs w:val="20"/>
              </w:rPr>
            </w:pPr>
            <w:r w:rsidRPr="00971C80">
              <w:rPr>
                <w:sz w:val="20"/>
                <w:szCs w:val="20"/>
              </w:rPr>
              <w:t>N/A</w:t>
            </w:r>
          </w:p>
        </w:tc>
      </w:tr>
    </w:tbl>
    <w:p w14:paraId="26048AB4" w14:textId="4058A57B" w:rsidR="00D938D3" w:rsidRPr="00C05BA1" w:rsidRDefault="00C05BA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50</w:t>
      </w:r>
      <w:r w:rsidR="00FB161A">
        <w:rPr>
          <w:noProof/>
        </w:rPr>
        <w:fldChar w:fldCharType="end"/>
      </w:r>
      <w:r>
        <w:t xml:space="preserve"> </w:t>
      </w:r>
      <w:r w:rsidRPr="000B4DCD">
        <w:t>:</w:t>
      </w:r>
      <w:r w:rsidR="003535B6">
        <w:t>WeekProfiles (sr:ElecWeek</w:t>
      </w:r>
      <w:r w:rsidRPr="00C05BA1">
        <w:t xml:space="preserve">Profiles) </w:t>
      </w:r>
      <w:r>
        <w:t>data items</w:t>
      </w:r>
    </w:p>
    <w:p w14:paraId="1749DD8E" w14:textId="77777777" w:rsidR="00C05BA1" w:rsidRPr="00971C80" w:rsidRDefault="00C05BA1" w:rsidP="00D938D3"/>
    <w:p w14:paraId="07C552F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4C4EB454" w14:textId="77777777" w:rsidTr="00400115">
        <w:trPr>
          <w:trHeight w:val="553"/>
        </w:trPr>
        <w:tc>
          <w:tcPr>
            <w:tcW w:w="1123" w:type="pct"/>
          </w:tcPr>
          <w:p w14:paraId="380CF1C0" w14:textId="77777777" w:rsidR="00D938D3" w:rsidRPr="00971C80" w:rsidRDefault="00D938D3" w:rsidP="00F40290">
            <w:pPr>
              <w:jc w:val="left"/>
              <w:rPr>
                <w:b/>
                <w:sz w:val="20"/>
                <w:szCs w:val="20"/>
              </w:rPr>
            </w:pPr>
            <w:r w:rsidRPr="00971C80">
              <w:rPr>
                <w:b/>
                <w:sz w:val="20"/>
                <w:szCs w:val="20"/>
              </w:rPr>
              <w:t>Data Item</w:t>
            </w:r>
          </w:p>
        </w:tc>
        <w:tc>
          <w:tcPr>
            <w:tcW w:w="1402" w:type="pct"/>
          </w:tcPr>
          <w:p w14:paraId="63A31DAD" w14:textId="77777777" w:rsidR="00D938D3" w:rsidRPr="00971C80" w:rsidRDefault="00D938D3" w:rsidP="00F40290">
            <w:pPr>
              <w:jc w:val="left"/>
              <w:rPr>
                <w:b/>
                <w:sz w:val="20"/>
                <w:szCs w:val="20"/>
              </w:rPr>
            </w:pPr>
            <w:r w:rsidRPr="00971C80">
              <w:rPr>
                <w:b/>
                <w:sz w:val="20"/>
                <w:szCs w:val="20"/>
              </w:rPr>
              <w:t>Description</w:t>
            </w:r>
          </w:p>
          <w:p w14:paraId="03B66844"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07CABA32"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755BA3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7ED50C8B" w14:textId="77777777" w:rsidR="00D938D3" w:rsidRPr="00971C80" w:rsidRDefault="00D938D3" w:rsidP="00F40290">
            <w:pPr>
              <w:jc w:val="left"/>
              <w:rPr>
                <w:b/>
                <w:sz w:val="20"/>
                <w:szCs w:val="20"/>
              </w:rPr>
            </w:pPr>
            <w:r w:rsidRPr="00971C80">
              <w:rPr>
                <w:b/>
                <w:sz w:val="20"/>
                <w:szCs w:val="20"/>
              </w:rPr>
              <w:t>Default</w:t>
            </w:r>
          </w:p>
        </w:tc>
        <w:tc>
          <w:tcPr>
            <w:tcW w:w="367" w:type="pct"/>
          </w:tcPr>
          <w:p w14:paraId="4E4F1E6A" w14:textId="77777777" w:rsidR="00D938D3" w:rsidRPr="00971C80" w:rsidRDefault="00D938D3" w:rsidP="00F40290">
            <w:pPr>
              <w:jc w:val="left"/>
              <w:rPr>
                <w:b/>
                <w:sz w:val="20"/>
                <w:szCs w:val="20"/>
              </w:rPr>
            </w:pPr>
            <w:r w:rsidRPr="00971C80">
              <w:rPr>
                <w:b/>
                <w:sz w:val="20"/>
                <w:szCs w:val="20"/>
              </w:rPr>
              <w:t>Units</w:t>
            </w:r>
          </w:p>
        </w:tc>
      </w:tr>
      <w:tr w:rsidR="00613353" w:rsidRPr="00971C80" w14:paraId="4C1EB394" w14:textId="77777777" w:rsidTr="00400115">
        <w:tc>
          <w:tcPr>
            <w:tcW w:w="1123" w:type="pct"/>
          </w:tcPr>
          <w:p w14:paraId="0268E2F8" w14:textId="77777777" w:rsidR="00D938D3" w:rsidRPr="00971C80" w:rsidRDefault="00D938D3" w:rsidP="00F40290">
            <w:pPr>
              <w:jc w:val="left"/>
              <w:rPr>
                <w:sz w:val="20"/>
                <w:szCs w:val="20"/>
              </w:rPr>
            </w:pPr>
            <w:r w:rsidRPr="00971C80">
              <w:rPr>
                <w:sz w:val="20"/>
                <w:szCs w:val="20"/>
              </w:rPr>
              <w:t>WeekName</w:t>
            </w:r>
          </w:p>
        </w:tc>
        <w:tc>
          <w:tcPr>
            <w:tcW w:w="1402" w:type="pct"/>
          </w:tcPr>
          <w:p w14:paraId="0CD7FF84" w14:textId="77777777" w:rsidR="00D938D3" w:rsidRDefault="00D938D3" w:rsidP="00F40290">
            <w:pPr>
              <w:jc w:val="left"/>
              <w:rPr>
                <w:sz w:val="20"/>
                <w:szCs w:val="20"/>
              </w:rPr>
            </w:pPr>
            <w:r w:rsidRPr="00971C80">
              <w:rPr>
                <w:sz w:val="20"/>
                <w:szCs w:val="20"/>
              </w:rPr>
              <w:t xml:space="preserve">An identifier for the week </w:t>
            </w:r>
          </w:p>
          <w:p w14:paraId="55722001" w14:textId="77777777" w:rsidR="006B7C9F" w:rsidRDefault="006B7C9F" w:rsidP="00F40290">
            <w:pPr>
              <w:jc w:val="left"/>
              <w:rPr>
                <w:sz w:val="20"/>
                <w:szCs w:val="20"/>
              </w:rPr>
            </w:pPr>
          </w:p>
          <w:p w14:paraId="1642A7EA"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1630733C" w14:textId="77777777" w:rsidR="00540EF8" w:rsidRDefault="00540EF8" w:rsidP="00F40290">
            <w:pPr>
              <w:spacing w:before="60" w:after="60"/>
              <w:jc w:val="left"/>
              <w:rPr>
                <w:sz w:val="20"/>
                <w:szCs w:val="20"/>
              </w:rPr>
            </w:pPr>
            <w:r w:rsidRPr="00540EF8">
              <w:rPr>
                <w:sz w:val="20"/>
                <w:szCs w:val="20"/>
              </w:rPr>
              <w:t>sr:ElecWeekName</w:t>
            </w:r>
          </w:p>
          <w:p w14:paraId="5BC173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76F4FC5" w14:textId="77777777" w:rsidR="00540EF8" w:rsidRDefault="00540EF8" w:rsidP="00F40290">
            <w:pPr>
              <w:spacing w:before="60" w:after="60"/>
              <w:jc w:val="left"/>
              <w:rPr>
                <w:sz w:val="20"/>
                <w:szCs w:val="20"/>
              </w:rPr>
            </w:pPr>
            <w:r w:rsidRPr="00971C80" w:rsidDel="00540EF8">
              <w:rPr>
                <w:sz w:val="20"/>
                <w:szCs w:val="20"/>
              </w:rPr>
              <w:t xml:space="preserve"> </w:t>
            </w:r>
          </w:p>
          <w:p w14:paraId="7453F328"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3A44762" w14:textId="77777777" w:rsidR="00D938D3" w:rsidRPr="00971C80" w:rsidRDefault="00D938D3" w:rsidP="00F40290">
            <w:pPr>
              <w:jc w:val="left"/>
              <w:rPr>
                <w:sz w:val="20"/>
                <w:szCs w:val="20"/>
              </w:rPr>
            </w:pPr>
          </w:p>
        </w:tc>
        <w:tc>
          <w:tcPr>
            <w:tcW w:w="622" w:type="pct"/>
          </w:tcPr>
          <w:p w14:paraId="60534C32" w14:textId="77777777" w:rsidR="00D938D3" w:rsidRPr="00971C80" w:rsidRDefault="00D938D3" w:rsidP="00F40290">
            <w:pPr>
              <w:jc w:val="left"/>
              <w:rPr>
                <w:sz w:val="20"/>
                <w:szCs w:val="20"/>
              </w:rPr>
            </w:pPr>
            <w:r w:rsidRPr="00971C80">
              <w:rPr>
                <w:sz w:val="20"/>
                <w:szCs w:val="20"/>
              </w:rPr>
              <w:t>Yes</w:t>
            </w:r>
          </w:p>
        </w:tc>
        <w:tc>
          <w:tcPr>
            <w:tcW w:w="475" w:type="pct"/>
          </w:tcPr>
          <w:p w14:paraId="769F12F2" w14:textId="77777777" w:rsidR="00D938D3" w:rsidRPr="00971C80" w:rsidRDefault="00D938D3" w:rsidP="00F40290">
            <w:pPr>
              <w:jc w:val="left"/>
              <w:rPr>
                <w:sz w:val="20"/>
                <w:szCs w:val="20"/>
              </w:rPr>
            </w:pPr>
            <w:r w:rsidRPr="00971C80">
              <w:rPr>
                <w:sz w:val="20"/>
                <w:szCs w:val="20"/>
              </w:rPr>
              <w:t>None</w:t>
            </w:r>
          </w:p>
        </w:tc>
        <w:tc>
          <w:tcPr>
            <w:tcW w:w="367" w:type="pct"/>
          </w:tcPr>
          <w:p w14:paraId="4FA6C69F" w14:textId="77777777" w:rsidR="00D938D3" w:rsidRPr="00971C80" w:rsidRDefault="00D938D3" w:rsidP="00F40290">
            <w:pPr>
              <w:jc w:val="left"/>
              <w:rPr>
                <w:sz w:val="20"/>
                <w:szCs w:val="20"/>
              </w:rPr>
            </w:pPr>
            <w:r w:rsidRPr="00971C80">
              <w:rPr>
                <w:sz w:val="20"/>
                <w:szCs w:val="20"/>
              </w:rPr>
              <w:t>N/A</w:t>
            </w:r>
          </w:p>
        </w:tc>
      </w:tr>
      <w:tr w:rsidR="00613353" w:rsidRPr="00971C80" w14:paraId="05515702" w14:textId="77777777" w:rsidTr="00400115">
        <w:tc>
          <w:tcPr>
            <w:tcW w:w="1123" w:type="pct"/>
          </w:tcPr>
          <w:p w14:paraId="50DC0B3B"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24A7C7C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53A8D67E" w14:textId="77777777" w:rsidR="00D938D3" w:rsidRPr="00971C80" w:rsidRDefault="00D938D3" w:rsidP="00F40290">
            <w:pPr>
              <w:spacing w:before="60" w:after="60"/>
              <w:jc w:val="left"/>
              <w:rPr>
                <w:rFonts w:ascii="Arial" w:hAnsi="Arial" w:cs="Arial"/>
                <w:sz w:val="20"/>
                <w:szCs w:val="20"/>
              </w:rPr>
            </w:pPr>
          </w:p>
        </w:tc>
        <w:tc>
          <w:tcPr>
            <w:tcW w:w="1012" w:type="pct"/>
          </w:tcPr>
          <w:p w14:paraId="0F398382"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2C76BCA3" w14:textId="77777777" w:rsidR="00D938D3" w:rsidRPr="00971C80" w:rsidRDefault="00D938D3" w:rsidP="00F40290">
            <w:pPr>
              <w:jc w:val="left"/>
              <w:rPr>
                <w:sz w:val="20"/>
                <w:szCs w:val="20"/>
              </w:rPr>
            </w:pPr>
          </w:p>
        </w:tc>
        <w:tc>
          <w:tcPr>
            <w:tcW w:w="622" w:type="pct"/>
          </w:tcPr>
          <w:p w14:paraId="622F8BB6" w14:textId="77777777" w:rsidR="00D938D3" w:rsidRPr="00971C80" w:rsidRDefault="00D938D3" w:rsidP="00F40290">
            <w:pPr>
              <w:jc w:val="left"/>
              <w:rPr>
                <w:sz w:val="20"/>
                <w:szCs w:val="20"/>
              </w:rPr>
            </w:pPr>
            <w:r w:rsidRPr="00971C80">
              <w:rPr>
                <w:sz w:val="20"/>
                <w:szCs w:val="20"/>
              </w:rPr>
              <w:t>Yes</w:t>
            </w:r>
          </w:p>
        </w:tc>
        <w:tc>
          <w:tcPr>
            <w:tcW w:w="475" w:type="pct"/>
          </w:tcPr>
          <w:p w14:paraId="550F9E6E" w14:textId="77777777" w:rsidR="00D938D3" w:rsidRPr="00971C80" w:rsidRDefault="00D938D3" w:rsidP="00F40290">
            <w:pPr>
              <w:jc w:val="left"/>
              <w:rPr>
                <w:sz w:val="20"/>
                <w:szCs w:val="20"/>
              </w:rPr>
            </w:pPr>
            <w:r w:rsidRPr="00971C80">
              <w:rPr>
                <w:sz w:val="20"/>
                <w:szCs w:val="20"/>
              </w:rPr>
              <w:t>None</w:t>
            </w:r>
          </w:p>
        </w:tc>
        <w:tc>
          <w:tcPr>
            <w:tcW w:w="367" w:type="pct"/>
          </w:tcPr>
          <w:p w14:paraId="533DCF95" w14:textId="77777777" w:rsidR="00D938D3" w:rsidRPr="00971C80" w:rsidRDefault="00D938D3" w:rsidP="00F40290">
            <w:pPr>
              <w:jc w:val="left"/>
              <w:rPr>
                <w:sz w:val="20"/>
                <w:szCs w:val="20"/>
              </w:rPr>
            </w:pPr>
            <w:r w:rsidRPr="00971C80">
              <w:rPr>
                <w:sz w:val="20"/>
                <w:szCs w:val="20"/>
              </w:rPr>
              <w:t>N/A</w:t>
            </w:r>
          </w:p>
        </w:tc>
      </w:tr>
      <w:tr w:rsidR="00613353" w:rsidRPr="00971C80" w14:paraId="5D768615" w14:textId="77777777" w:rsidTr="00400115">
        <w:tc>
          <w:tcPr>
            <w:tcW w:w="1123" w:type="pct"/>
          </w:tcPr>
          <w:p w14:paraId="1C838CF8" w14:textId="77777777" w:rsidR="00613353" w:rsidRDefault="00613353" w:rsidP="00453DB0">
            <w:pPr>
              <w:spacing w:before="60" w:after="60"/>
              <w:jc w:val="left"/>
              <w:rPr>
                <w:sz w:val="20"/>
                <w:szCs w:val="20"/>
              </w:rPr>
            </w:pPr>
            <w:r w:rsidRPr="006E7F83">
              <w:rPr>
                <w:sz w:val="20"/>
                <w:szCs w:val="20"/>
              </w:rPr>
              <w:t xml:space="preserve">Index </w:t>
            </w:r>
          </w:p>
          <w:p w14:paraId="7DC3C42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5A48357A"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1F385D2B" w14:textId="77777777" w:rsidR="00E038F0" w:rsidRDefault="00E038F0" w:rsidP="00453DB0">
            <w:pPr>
              <w:spacing w:before="60" w:after="60"/>
              <w:jc w:val="left"/>
              <w:rPr>
                <w:sz w:val="20"/>
                <w:szCs w:val="20"/>
              </w:rPr>
            </w:pPr>
          </w:p>
          <w:p w14:paraId="505AF7E9"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CE595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1EB1232F" w14:textId="77777777" w:rsidR="00613353" w:rsidRDefault="00613353" w:rsidP="00453DB0">
            <w:pPr>
              <w:spacing w:before="60" w:after="60"/>
              <w:jc w:val="left"/>
              <w:rPr>
                <w:sz w:val="20"/>
                <w:szCs w:val="20"/>
              </w:rPr>
            </w:pPr>
            <w:r w:rsidRPr="006E7F83">
              <w:rPr>
                <w:sz w:val="20"/>
                <w:szCs w:val="20"/>
              </w:rPr>
              <w:t>sr:range_1_7</w:t>
            </w:r>
          </w:p>
          <w:p w14:paraId="0C9F74A7" w14:textId="77777777" w:rsidR="00613353" w:rsidRDefault="00613353" w:rsidP="00453DB0">
            <w:pPr>
              <w:spacing w:before="60" w:after="60"/>
              <w:jc w:val="left"/>
              <w:rPr>
                <w:sz w:val="20"/>
                <w:szCs w:val="20"/>
              </w:rPr>
            </w:pPr>
          </w:p>
          <w:p w14:paraId="5C4AF572"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2B6FAE5"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00C3ECED"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7764E961" w14:textId="77777777" w:rsidR="00613353" w:rsidRDefault="00613353" w:rsidP="00453DB0">
            <w:pPr>
              <w:spacing w:before="60" w:after="60"/>
              <w:jc w:val="left"/>
              <w:rPr>
                <w:sz w:val="20"/>
                <w:szCs w:val="20"/>
              </w:rPr>
            </w:pPr>
          </w:p>
          <w:p w14:paraId="755A31A9" w14:textId="77777777" w:rsidR="00613353" w:rsidRPr="006B5E15" w:rsidRDefault="00613353" w:rsidP="00453DB0">
            <w:pPr>
              <w:spacing w:before="60" w:after="60"/>
              <w:jc w:val="left"/>
              <w:rPr>
                <w:sz w:val="20"/>
                <w:szCs w:val="20"/>
              </w:rPr>
            </w:pPr>
          </w:p>
        </w:tc>
        <w:tc>
          <w:tcPr>
            <w:tcW w:w="623" w:type="pct"/>
          </w:tcPr>
          <w:p w14:paraId="20301CB4" w14:textId="77777777" w:rsidR="00613353" w:rsidRPr="00971C80" w:rsidRDefault="00613353" w:rsidP="00453DB0">
            <w:pPr>
              <w:spacing w:before="60" w:after="60"/>
              <w:jc w:val="left"/>
              <w:rPr>
                <w:sz w:val="20"/>
                <w:szCs w:val="20"/>
              </w:rPr>
            </w:pPr>
            <w:r>
              <w:rPr>
                <w:sz w:val="20"/>
                <w:szCs w:val="20"/>
              </w:rPr>
              <w:t>Yes</w:t>
            </w:r>
          </w:p>
        </w:tc>
        <w:tc>
          <w:tcPr>
            <w:tcW w:w="474" w:type="pct"/>
          </w:tcPr>
          <w:p w14:paraId="70C9E60D" w14:textId="77777777" w:rsidR="00613353" w:rsidRPr="00971C80" w:rsidRDefault="00613353" w:rsidP="00453DB0">
            <w:pPr>
              <w:spacing w:before="60" w:after="60"/>
              <w:jc w:val="left"/>
              <w:rPr>
                <w:sz w:val="20"/>
                <w:szCs w:val="20"/>
              </w:rPr>
            </w:pPr>
            <w:r>
              <w:rPr>
                <w:sz w:val="20"/>
                <w:szCs w:val="20"/>
              </w:rPr>
              <w:t>None</w:t>
            </w:r>
          </w:p>
        </w:tc>
        <w:tc>
          <w:tcPr>
            <w:tcW w:w="367" w:type="pct"/>
          </w:tcPr>
          <w:p w14:paraId="0C8B7790" w14:textId="77777777" w:rsidR="00613353" w:rsidRPr="00971C80" w:rsidRDefault="00613353" w:rsidP="00453DB0">
            <w:pPr>
              <w:spacing w:before="60" w:after="60"/>
              <w:jc w:val="left"/>
              <w:rPr>
                <w:sz w:val="20"/>
                <w:szCs w:val="20"/>
              </w:rPr>
            </w:pPr>
            <w:r>
              <w:rPr>
                <w:sz w:val="20"/>
                <w:szCs w:val="20"/>
              </w:rPr>
              <w:t>N/A</w:t>
            </w:r>
          </w:p>
        </w:tc>
      </w:tr>
    </w:tbl>
    <w:p w14:paraId="2702CB5E" w14:textId="0425C0AD"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p>
    <w:p w14:paraId="314092AA" w14:textId="77777777" w:rsidR="00D938D3" w:rsidRDefault="00D938D3" w:rsidP="00D938D3"/>
    <w:p w14:paraId="15476278" w14:textId="77777777" w:rsidR="00581C42" w:rsidRPr="00971C80" w:rsidRDefault="00581C42" w:rsidP="00581C42">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58799851" w14:textId="77777777" w:rsidTr="00400115">
        <w:trPr>
          <w:trHeight w:val="553"/>
        </w:trPr>
        <w:tc>
          <w:tcPr>
            <w:tcW w:w="962" w:type="pct"/>
          </w:tcPr>
          <w:p w14:paraId="6E995FD8" w14:textId="77777777" w:rsidR="00581C42" w:rsidRPr="00971C80" w:rsidRDefault="00581C42" w:rsidP="00453DB0">
            <w:pPr>
              <w:jc w:val="left"/>
              <w:rPr>
                <w:b/>
                <w:sz w:val="20"/>
                <w:szCs w:val="20"/>
              </w:rPr>
            </w:pPr>
            <w:r w:rsidRPr="00971C80">
              <w:rPr>
                <w:b/>
                <w:sz w:val="20"/>
                <w:szCs w:val="20"/>
              </w:rPr>
              <w:t>Data Item</w:t>
            </w:r>
          </w:p>
        </w:tc>
        <w:tc>
          <w:tcPr>
            <w:tcW w:w="1551" w:type="pct"/>
          </w:tcPr>
          <w:p w14:paraId="0CFEE1E6" w14:textId="77777777" w:rsidR="00581C42" w:rsidRPr="00971C80" w:rsidRDefault="00581C42" w:rsidP="00453DB0">
            <w:pPr>
              <w:jc w:val="left"/>
              <w:rPr>
                <w:b/>
                <w:sz w:val="20"/>
                <w:szCs w:val="20"/>
              </w:rPr>
            </w:pPr>
            <w:r w:rsidRPr="00971C80">
              <w:rPr>
                <w:b/>
                <w:sz w:val="20"/>
                <w:szCs w:val="20"/>
              </w:rPr>
              <w:t>Description</w:t>
            </w:r>
          </w:p>
          <w:p w14:paraId="292CF4EB"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CBCB65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EABC85A"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0F31E6A3" w14:textId="77777777" w:rsidR="00581C42" w:rsidRPr="00971C80" w:rsidRDefault="00581C42" w:rsidP="00453DB0">
            <w:pPr>
              <w:jc w:val="left"/>
              <w:rPr>
                <w:b/>
                <w:sz w:val="20"/>
                <w:szCs w:val="20"/>
              </w:rPr>
            </w:pPr>
            <w:r w:rsidRPr="00971C80">
              <w:rPr>
                <w:b/>
                <w:sz w:val="20"/>
                <w:szCs w:val="20"/>
              </w:rPr>
              <w:t>Default</w:t>
            </w:r>
          </w:p>
        </w:tc>
        <w:tc>
          <w:tcPr>
            <w:tcW w:w="316" w:type="pct"/>
          </w:tcPr>
          <w:p w14:paraId="0869A8B3" w14:textId="77777777" w:rsidR="00581C42" w:rsidRPr="00971C80" w:rsidRDefault="00581C42" w:rsidP="00453DB0">
            <w:pPr>
              <w:jc w:val="left"/>
              <w:rPr>
                <w:b/>
                <w:sz w:val="20"/>
                <w:szCs w:val="20"/>
              </w:rPr>
            </w:pPr>
            <w:r w:rsidRPr="00971C80">
              <w:rPr>
                <w:b/>
                <w:sz w:val="20"/>
                <w:szCs w:val="20"/>
              </w:rPr>
              <w:t>Units</w:t>
            </w:r>
          </w:p>
        </w:tc>
      </w:tr>
      <w:tr w:rsidR="00581C42" w:rsidRPr="00971C80" w14:paraId="36B71B35" w14:textId="77777777" w:rsidTr="00400115">
        <w:tc>
          <w:tcPr>
            <w:tcW w:w="962" w:type="pct"/>
          </w:tcPr>
          <w:p w14:paraId="4BD54B98" w14:textId="77777777" w:rsidR="00581C42" w:rsidRPr="00971C80" w:rsidRDefault="00581C42" w:rsidP="00453DB0">
            <w:pPr>
              <w:jc w:val="left"/>
              <w:rPr>
                <w:sz w:val="20"/>
                <w:szCs w:val="20"/>
              </w:rPr>
            </w:pPr>
            <w:r>
              <w:rPr>
                <w:sz w:val="20"/>
                <w:szCs w:val="20"/>
              </w:rPr>
              <w:t>Season</w:t>
            </w:r>
          </w:p>
        </w:tc>
        <w:tc>
          <w:tcPr>
            <w:tcW w:w="1551" w:type="pct"/>
          </w:tcPr>
          <w:p w14:paraId="50C1DCD6" w14:textId="77777777" w:rsidR="00581C42" w:rsidRDefault="00581C42" w:rsidP="00453DB0">
            <w:pPr>
              <w:jc w:val="left"/>
              <w:rPr>
                <w:sz w:val="20"/>
                <w:szCs w:val="20"/>
              </w:rPr>
            </w:pPr>
            <w:r w:rsidRPr="00581C42">
              <w:rPr>
                <w:sz w:val="20"/>
                <w:szCs w:val="20"/>
              </w:rPr>
              <w:t xml:space="preserve">A single season definition </w:t>
            </w:r>
          </w:p>
          <w:p w14:paraId="3841D6AF" w14:textId="77777777" w:rsidR="00581C42" w:rsidRDefault="00581C42" w:rsidP="00453DB0">
            <w:pPr>
              <w:jc w:val="left"/>
              <w:rPr>
                <w:sz w:val="20"/>
                <w:szCs w:val="20"/>
              </w:rPr>
            </w:pPr>
          </w:p>
          <w:p w14:paraId="50D5C25A"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38DDB2D" w14:textId="77777777" w:rsidR="00581C42" w:rsidRPr="00971C80" w:rsidRDefault="00581C42" w:rsidP="00453DB0">
            <w:pPr>
              <w:jc w:val="left"/>
              <w:rPr>
                <w:sz w:val="20"/>
                <w:szCs w:val="20"/>
              </w:rPr>
            </w:pPr>
          </w:p>
        </w:tc>
        <w:tc>
          <w:tcPr>
            <w:tcW w:w="1086" w:type="pct"/>
          </w:tcPr>
          <w:p w14:paraId="641E1713" w14:textId="77777777" w:rsidR="0071490E" w:rsidRDefault="00581C42" w:rsidP="0071490E">
            <w:pPr>
              <w:keepNext/>
              <w:spacing w:before="60" w:after="60"/>
              <w:jc w:val="left"/>
              <w:rPr>
                <w:sz w:val="20"/>
                <w:szCs w:val="20"/>
              </w:rPr>
            </w:pPr>
            <w:r w:rsidRPr="00581C42">
              <w:rPr>
                <w:sz w:val="20"/>
                <w:szCs w:val="20"/>
              </w:rPr>
              <w:t>sr:ElecSeasonPrimary</w:t>
            </w:r>
          </w:p>
          <w:p w14:paraId="716829E9" w14:textId="77777777" w:rsidR="0071490E" w:rsidRDefault="0071490E" w:rsidP="0071490E">
            <w:pPr>
              <w:keepNext/>
              <w:spacing w:before="60" w:after="60"/>
              <w:jc w:val="left"/>
              <w:rPr>
                <w:sz w:val="20"/>
                <w:szCs w:val="20"/>
              </w:rPr>
            </w:pPr>
            <w:r>
              <w:rPr>
                <w:sz w:val="20"/>
                <w:szCs w:val="20"/>
              </w:rPr>
              <w:t>(minOccurs = 1</w:t>
            </w:r>
          </w:p>
          <w:p w14:paraId="441CD312"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20DA2418" w14:textId="77777777" w:rsidR="00581C42" w:rsidRPr="00971C80" w:rsidRDefault="00581C42" w:rsidP="00453DB0">
            <w:pPr>
              <w:jc w:val="left"/>
              <w:rPr>
                <w:sz w:val="20"/>
                <w:szCs w:val="20"/>
              </w:rPr>
            </w:pPr>
            <w:r w:rsidRPr="00971C80">
              <w:rPr>
                <w:sz w:val="20"/>
                <w:szCs w:val="20"/>
              </w:rPr>
              <w:t>Yes</w:t>
            </w:r>
          </w:p>
        </w:tc>
        <w:tc>
          <w:tcPr>
            <w:tcW w:w="465" w:type="pct"/>
          </w:tcPr>
          <w:p w14:paraId="6BA77C4A" w14:textId="77777777" w:rsidR="00581C42" w:rsidRPr="00971C80" w:rsidRDefault="00581C42" w:rsidP="00453DB0">
            <w:pPr>
              <w:jc w:val="left"/>
              <w:rPr>
                <w:sz w:val="20"/>
                <w:szCs w:val="20"/>
              </w:rPr>
            </w:pPr>
            <w:r w:rsidRPr="00971C80">
              <w:rPr>
                <w:sz w:val="20"/>
                <w:szCs w:val="20"/>
              </w:rPr>
              <w:t>None</w:t>
            </w:r>
          </w:p>
        </w:tc>
        <w:tc>
          <w:tcPr>
            <w:tcW w:w="316" w:type="pct"/>
          </w:tcPr>
          <w:p w14:paraId="13581F57" w14:textId="77777777" w:rsidR="00581C42" w:rsidRPr="00971C80" w:rsidRDefault="00581C42" w:rsidP="00453DB0">
            <w:pPr>
              <w:jc w:val="left"/>
              <w:rPr>
                <w:sz w:val="20"/>
                <w:szCs w:val="20"/>
              </w:rPr>
            </w:pPr>
            <w:r w:rsidRPr="00971C80">
              <w:rPr>
                <w:sz w:val="20"/>
                <w:szCs w:val="20"/>
              </w:rPr>
              <w:t>N/A</w:t>
            </w:r>
          </w:p>
        </w:tc>
      </w:tr>
    </w:tbl>
    <w:p w14:paraId="299B887D" w14:textId="54AB1F65" w:rsidR="00581C42" w:rsidRPr="00C05BA1" w:rsidRDefault="00581C4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p>
    <w:p w14:paraId="4ECFDAC8" w14:textId="77777777" w:rsidR="00581C42" w:rsidRDefault="00581C42" w:rsidP="00D938D3"/>
    <w:p w14:paraId="17090D6A" w14:textId="77777777" w:rsidR="00581C42" w:rsidRPr="00971C80" w:rsidRDefault="00581C42" w:rsidP="00D938D3"/>
    <w:p w14:paraId="51545E6B" w14:textId="77777777" w:rsidR="00D938D3" w:rsidRPr="00971C80" w:rsidRDefault="00D938D3" w:rsidP="00D938D3"/>
    <w:p w14:paraId="2CB71094"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A278502" w14:textId="77777777" w:rsidTr="00400115">
        <w:trPr>
          <w:trHeight w:val="553"/>
        </w:trPr>
        <w:tc>
          <w:tcPr>
            <w:tcW w:w="1117" w:type="pct"/>
          </w:tcPr>
          <w:p w14:paraId="0603D237"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5BA4304A" w14:textId="77777777" w:rsidR="00D938D3" w:rsidRPr="00971C80" w:rsidRDefault="00D938D3" w:rsidP="0071490E">
            <w:pPr>
              <w:keepNext/>
              <w:jc w:val="left"/>
              <w:rPr>
                <w:b/>
                <w:sz w:val="20"/>
                <w:szCs w:val="20"/>
              </w:rPr>
            </w:pPr>
            <w:r w:rsidRPr="00971C80">
              <w:rPr>
                <w:b/>
                <w:sz w:val="20"/>
                <w:szCs w:val="20"/>
              </w:rPr>
              <w:t>Description</w:t>
            </w:r>
          </w:p>
          <w:p w14:paraId="44DD7C7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FFBFB06"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0DA1EAD"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4AD79250"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4B14DB2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1A286C0C" w14:textId="77777777" w:rsidTr="00400115">
        <w:trPr>
          <w:cantSplit/>
        </w:trPr>
        <w:tc>
          <w:tcPr>
            <w:tcW w:w="1117" w:type="pct"/>
          </w:tcPr>
          <w:p w14:paraId="59269FE0" w14:textId="77777777" w:rsidR="00D938D3" w:rsidRPr="00971C80" w:rsidRDefault="00D938D3" w:rsidP="0014301B">
            <w:pPr>
              <w:jc w:val="left"/>
              <w:rPr>
                <w:sz w:val="20"/>
                <w:szCs w:val="20"/>
              </w:rPr>
            </w:pPr>
            <w:r w:rsidRPr="00971C80">
              <w:rPr>
                <w:sz w:val="20"/>
                <w:szCs w:val="20"/>
              </w:rPr>
              <w:t>SeasonName</w:t>
            </w:r>
          </w:p>
        </w:tc>
        <w:tc>
          <w:tcPr>
            <w:tcW w:w="1363" w:type="pct"/>
          </w:tcPr>
          <w:p w14:paraId="39D041D9" w14:textId="77777777" w:rsidR="00D938D3" w:rsidRPr="00971C80" w:rsidRDefault="00D938D3" w:rsidP="0014301B">
            <w:pPr>
              <w:spacing w:before="60" w:after="60"/>
              <w:jc w:val="left"/>
              <w:rPr>
                <w:sz w:val="20"/>
                <w:szCs w:val="20"/>
              </w:rPr>
            </w:pPr>
            <w:r w:rsidRPr="00971C80">
              <w:rPr>
                <w:sz w:val="20"/>
                <w:szCs w:val="20"/>
              </w:rPr>
              <w:t>An identifier for the season.</w:t>
            </w:r>
          </w:p>
          <w:p w14:paraId="057AE3C6" w14:textId="77777777" w:rsidR="00062F0B" w:rsidRPr="00971C80" w:rsidRDefault="00062F0B" w:rsidP="00CB1BC3">
            <w:pPr>
              <w:jc w:val="left"/>
              <w:rPr>
                <w:sz w:val="20"/>
                <w:szCs w:val="20"/>
              </w:rPr>
            </w:pPr>
          </w:p>
        </w:tc>
        <w:tc>
          <w:tcPr>
            <w:tcW w:w="920" w:type="pct"/>
          </w:tcPr>
          <w:p w14:paraId="5680D069" w14:textId="77777777" w:rsidR="00D938D3" w:rsidRPr="00971C80" w:rsidRDefault="00D938D3" w:rsidP="0014301B">
            <w:pPr>
              <w:spacing w:before="60" w:after="60"/>
              <w:jc w:val="left"/>
              <w:rPr>
                <w:sz w:val="20"/>
                <w:szCs w:val="20"/>
              </w:rPr>
            </w:pPr>
            <w:r w:rsidRPr="00971C80">
              <w:rPr>
                <w:sz w:val="20"/>
                <w:szCs w:val="20"/>
              </w:rPr>
              <w:t>Restriction of xs:string</w:t>
            </w:r>
          </w:p>
          <w:p w14:paraId="26C82FCD" w14:textId="77777777" w:rsidR="00D938D3" w:rsidRPr="00971C80" w:rsidRDefault="00D938D3" w:rsidP="0014301B">
            <w:pPr>
              <w:spacing w:before="60" w:after="60"/>
              <w:jc w:val="left"/>
              <w:rPr>
                <w:sz w:val="20"/>
                <w:szCs w:val="20"/>
              </w:rPr>
            </w:pPr>
            <w:r w:rsidRPr="00971C80">
              <w:rPr>
                <w:sz w:val="20"/>
                <w:szCs w:val="20"/>
              </w:rPr>
              <w:t>(maxLength = 8)</w:t>
            </w:r>
          </w:p>
          <w:p w14:paraId="68DE9546" w14:textId="77777777" w:rsidR="00D938D3" w:rsidRPr="00971C80" w:rsidRDefault="00D938D3" w:rsidP="0014301B">
            <w:pPr>
              <w:jc w:val="left"/>
              <w:rPr>
                <w:sz w:val="20"/>
                <w:szCs w:val="20"/>
              </w:rPr>
            </w:pPr>
          </w:p>
        </w:tc>
        <w:tc>
          <w:tcPr>
            <w:tcW w:w="750" w:type="pct"/>
          </w:tcPr>
          <w:p w14:paraId="3E119B69" w14:textId="77777777" w:rsidR="00D938D3" w:rsidRPr="00971C80" w:rsidRDefault="00D938D3" w:rsidP="0014301B">
            <w:pPr>
              <w:jc w:val="left"/>
              <w:rPr>
                <w:sz w:val="20"/>
                <w:szCs w:val="20"/>
              </w:rPr>
            </w:pPr>
            <w:r w:rsidRPr="00971C80">
              <w:rPr>
                <w:sz w:val="20"/>
                <w:szCs w:val="20"/>
              </w:rPr>
              <w:t>Yes</w:t>
            </w:r>
          </w:p>
        </w:tc>
        <w:tc>
          <w:tcPr>
            <w:tcW w:w="450" w:type="pct"/>
          </w:tcPr>
          <w:p w14:paraId="4483E416" w14:textId="77777777" w:rsidR="00D938D3" w:rsidRPr="00971C80" w:rsidRDefault="00D938D3" w:rsidP="0014301B">
            <w:pPr>
              <w:jc w:val="left"/>
              <w:rPr>
                <w:sz w:val="20"/>
                <w:szCs w:val="20"/>
              </w:rPr>
            </w:pPr>
            <w:r w:rsidRPr="00971C80">
              <w:rPr>
                <w:sz w:val="20"/>
                <w:szCs w:val="20"/>
              </w:rPr>
              <w:t>None</w:t>
            </w:r>
          </w:p>
        </w:tc>
        <w:tc>
          <w:tcPr>
            <w:tcW w:w="400" w:type="pct"/>
          </w:tcPr>
          <w:p w14:paraId="12D1EAC6" w14:textId="77777777" w:rsidR="00D938D3" w:rsidRPr="00971C80" w:rsidRDefault="00D938D3" w:rsidP="0014301B">
            <w:pPr>
              <w:jc w:val="left"/>
              <w:rPr>
                <w:sz w:val="20"/>
                <w:szCs w:val="20"/>
              </w:rPr>
            </w:pPr>
            <w:r w:rsidRPr="00971C80">
              <w:rPr>
                <w:sz w:val="20"/>
                <w:szCs w:val="20"/>
              </w:rPr>
              <w:t>N/A</w:t>
            </w:r>
          </w:p>
        </w:tc>
      </w:tr>
      <w:tr w:rsidR="00971C80" w:rsidRPr="00971C80" w14:paraId="5144C2AE" w14:textId="77777777" w:rsidTr="00400115">
        <w:trPr>
          <w:cantSplit/>
        </w:trPr>
        <w:tc>
          <w:tcPr>
            <w:tcW w:w="1117" w:type="pct"/>
          </w:tcPr>
          <w:p w14:paraId="1BC5D217" w14:textId="77777777" w:rsidR="00D938D3" w:rsidRPr="00971C80" w:rsidRDefault="00D938D3" w:rsidP="0014301B">
            <w:pPr>
              <w:jc w:val="left"/>
              <w:rPr>
                <w:sz w:val="20"/>
                <w:szCs w:val="20"/>
              </w:rPr>
            </w:pPr>
            <w:r w:rsidRPr="00971C80">
              <w:rPr>
                <w:sz w:val="20"/>
                <w:szCs w:val="20"/>
              </w:rPr>
              <w:t>SeasonStartDate</w:t>
            </w:r>
          </w:p>
        </w:tc>
        <w:tc>
          <w:tcPr>
            <w:tcW w:w="1363" w:type="pct"/>
          </w:tcPr>
          <w:p w14:paraId="0F198C02" w14:textId="77777777" w:rsidR="00D938D3" w:rsidRDefault="00D938D3" w:rsidP="0014301B">
            <w:pPr>
              <w:jc w:val="left"/>
              <w:rPr>
                <w:sz w:val="20"/>
                <w:szCs w:val="20"/>
              </w:rPr>
            </w:pPr>
            <w:r w:rsidRPr="00971C80">
              <w:rPr>
                <w:sz w:val="20"/>
                <w:szCs w:val="20"/>
              </w:rPr>
              <w:t>The date from which this season is defined to start</w:t>
            </w:r>
          </w:p>
          <w:p w14:paraId="621CDF6C" w14:textId="77777777" w:rsidR="00121D54" w:rsidRDefault="00121D54" w:rsidP="0014301B">
            <w:pPr>
              <w:jc w:val="left"/>
              <w:rPr>
                <w:sz w:val="20"/>
                <w:szCs w:val="20"/>
              </w:rPr>
            </w:pPr>
          </w:p>
          <w:p w14:paraId="08B423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01AF9F01" w14:textId="77777777" w:rsidR="00ED147D" w:rsidRPr="00971C80" w:rsidRDefault="00ED147D" w:rsidP="0014301B">
            <w:pPr>
              <w:jc w:val="left"/>
              <w:rPr>
                <w:sz w:val="20"/>
                <w:szCs w:val="20"/>
              </w:rPr>
            </w:pPr>
          </w:p>
        </w:tc>
        <w:tc>
          <w:tcPr>
            <w:tcW w:w="920" w:type="pct"/>
          </w:tcPr>
          <w:p w14:paraId="4973A156"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012E04"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C4F551F" w14:textId="77777777" w:rsidR="00D938D3" w:rsidRPr="00971C80" w:rsidRDefault="00D938D3" w:rsidP="0014301B">
            <w:pPr>
              <w:jc w:val="left"/>
              <w:rPr>
                <w:sz w:val="20"/>
                <w:szCs w:val="20"/>
              </w:rPr>
            </w:pPr>
          </w:p>
        </w:tc>
        <w:tc>
          <w:tcPr>
            <w:tcW w:w="750" w:type="pct"/>
          </w:tcPr>
          <w:p w14:paraId="3A818843" w14:textId="77777777" w:rsidR="00D938D3" w:rsidRPr="00971C80" w:rsidRDefault="00D938D3" w:rsidP="0014301B">
            <w:pPr>
              <w:jc w:val="left"/>
              <w:rPr>
                <w:sz w:val="20"/>
                <w:szCs w:val="20"/>
              </w:rPr>
            </w:pPr>
            <w:r w:rsidRPr="00971C80">
              <w:rPr>
                <w:sz w:val="20"/>
                <w:szCs w:val="20"/>
              </w:rPr>
              <w:t>Yes</w:t>
            </w:r>
          </w:p>
        </w:tc>
        <w:tc>
          <w:tcPr>
            <w:tcW w:w="450" w:type="pct"/>
          </w:tcPr>
          <w:p w14:paraId="165551E0" w14:textId="77777777" w:rsidR="00D938D3" w:rsidRPr="00971C80" w:rsidRDefault="00D938D3" w:rsidP="0014301B">
            <w:pPr>
              <w:jc w:val="left"/>
              <w:rPr>
                <w:sz w:val="20"/>
                <w:szCs w:val="20"/>
              </w:rPr>
            </w:pPr>
            <w:r w:rsidRPr="00971C80">
              <w:rPr>
                <w:sz w:val="20"/>
                <w:szCs w:val="20"/>
              </w:rPr>
              <w:t>None</w:t>
            </w:r>
          </w:p>
        </w:tc>
        <w:tc>
          <w:tcPr>
            <w:tcW w:w="400" w:type="pct"/>
          </w:tcPr>
          <w:p w14:paraId="6232C88D" w14:textId="77777777" w:rsidR="00D938D3" w:rsidRPr="00971C80" w:rsidRDefault="00D938D3" w:rsidP="0014301B">
            <w:pPr>
              <w:jc w:val="left"/>
              <w:rPr>
                <w:sz w:val="20"/>
                <w:szCs w:val="20"/>
              </w:rPr>
            </w:pPr>
            <w:r w:rsidRPr="00971C80">
              <w:rPr>
                <w:sz w:val="20"/>
                <w:szCs w:val="20"/>
              </w:rPr>
              <w:t>N/A</w:t>
            </w:r>
          </w:p>
        </w:tc>
      </w:tr>
      <w:tr w:rsidR="00D938D3" w:rsidRPr="00971C80" w14:paraId="62AD208C" w14:textId="77777777" w:rsidTr="00400115">
        <w:trPr>
          <w:cantSplit/>
        </w:trPr>
        <w:tc>
          <w:tcPr>
            <w:tcW w:w="1117" w:type="pct"/>
          </w:tcPr>
          <w:p w14:paraId="55ED77E8"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21DF2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1E5207B" w14:textId="77777777" w:rsidR="008B4839" w:rsidRPr="008B4839" w:rsidRDefault="008B4839" w:rsidP="008B4839">
            <w:pPr>
              <w:spacing w:before="60" w:after="60"/>
              <w:jc w:val="left"/>
              <w:rPr>
                <w:sz w:val="20"/>
                <w:szCs w:val="20"/>
              </w:rPr>
            </w:pPr>
            <w:r w:rsidRPr="008B4839">
              <w:rPr>
                <w:sz w:val="20"/>
                <w:szCs w:val="20"/>
              </w:rPr>
              <w:t>sr:ElecWeekName</w:t>
            </w:r>
          </w:p>
          <w:p w14:paraId="6E1BE47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F18F556" w14:textId="77777777" w:rsidR="008B4839" w:rsidRPr="008B4839" w:rsidRDefault="008B4839" w:rsidP="008B4839">
            <w:pPr>
              <w:spacing w:before="60" w:after="60"/>
              <w:jc w:val="left"/>
              <w:rPr>
                <w:sz w:val="20"/>
                <w:szCs w:val="20"/>
              </w:rPr>
            </w:pPr>
            <w:r w:rsidRPr="008B4839">
              <w:rPr>
                <w:sz w:val="20"/>
                <w:szCs w:val="20"/>
              </w:rPr>
              <w:t xml:space="preserve"> </w:t>
            </w:r>
          </w:p>
          <w:p w14:paraId="3B88B5FD"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06BA8B46" w14:textId="77777777" w:rsidR="00D938D3" w:rsidRPr="00971C80" w:rsidRDefault="00D938D3" w:rsidP="001D7F39">
            <w:pPr>
              <w:spacing w:before="60" w:after="60"/>
              <w:jc w:val="left"/>
              <w:rPr>
                <w:sz w:val="20"/>
                <w:szCs w:val="20"/>
              </w:rPr>
            </w:pPr>
          </w:p>
        </w:tc>
        <w:tc>
          <w:tcPr>
            <w:tcW w:w="750" w:type="pct"/>
          </w:tcPr>
          <w:p w14:paraId="3D7DA02C" w14:textId="77777777" w:rsidR="00D938D3" w:rsidRPr="00971C80" w:rsidRDefault="00D938D3" w:rsidP="0014301B">
            <w:pPr>
              <w:jc w:val="left"/>
              <w:rPr>
                <w:sz w:val="20"/>
                <w:szCs w:val="20"/>
              </w:rPr>
            </w:pPr>
            <w:r w:rsidRPr="00971C80">
              <w:rPr>
                <w:sz w:val="20"/>
                <w:szCs w:val="20"/>
              </w:rPr>
              <w:t>Yes</w:t>
            </w:r>
          </w:p>
        </w:tc>
        <w:tc>
          <w:tcPr>
            <w:tcW w:w="450" w:type="pct"/>
          </w:tcPr>
          <w:p w14:paraId="1776841D" w14:textId="77777777" w:rsidR="00D938D3" w:rsidRPr="00971C80" w:rsidRDefault="00D938D3" w:rsidP="0014301B">
            <w:pPr>
              <w:jc w:val="left"/>
              <w:rPr>
                <w:sz w:val="20"/>
                <w:szCs w:val="20"/>
              </w:rPr>
            </w:pPr>
            <w:r w:rsidRPr="00971C80">
              <w:rPr>
                <w:sz w:val="20"/>
                <w:szCs w:val="20"/>
              </w:rPr>
              <w:t>None</w:t>
            </w:r>
          </w:p>
        </w:tc>
        <w:tc>
          <w:tcPr>
            <w:tcW w:w="400" w:type="pct"/>
          </w:tcPr>
          <w:p w14:paraId="38B714FE" w14:textId="77777777" w:rsidR="00D938D3" w:rsidRPr="00971C80" w:rsidRDefault="00D938D3" w:rsidP="0014301B">
            <w:pPr>
              <w:jc w:val="left"/>
              <w:rPr>
                <w:sz w:val="20"/>
                <w:szCs w:val="20"/>
              </w:rPr>
            </w:pPr>
            <w:r w:rsidRPr="00971C80">
              <w:rPr>
                <w:sz w:val="20"/>
                <w:szCs w:val="20"/>
              </w:rPr>
              <w:t>N/A</w:t>
            </w:r>
          </w:p>
        </w:tc>
      </w:tr>
    </w:tbl>
    <w:p w14:paraId="26C6979E" w14:textId="268F3139"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p>
    <w:p w14:paraId="2BB34C6F" w14:textId="77777777" w:rsidR="00D938D3" w:rsidRPr="00971C80" w:rsidRDefault="00D938D3" w:rsidP="00D938D3"/>
    <w:p w14:paraId="18881578" w14:textId="77777777" w:rsidR="00D938D3" w:rsidRPr="00971C80" w:rsidRDefault="00D938D3" w:rsidP="00D938D3"/>
    <w:p w14:paraId="37AC5996"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5D96B9F5" w14:textId="77777777" w:rsidTr="00400115">
        <w:trPr>
          <w:trHeight w:val="553"/>
        </w:trPr>
        <w:tc>
          <w:tcPr>
            <w:tcW w:w="1117" w:type="pct"/>
          </w:tcPr>
          <w:p w14:paraId="69F5A3C9" w14:textId="77777777" w:rsidR="00D938D3" w:rsidRPr="00971C80" w:rsidRDefault="00D938D3" w:rsidP="0014301B">
            <w:pPr>
              <w:jc w:val="left"/>
              <w:rPr>
                <w:b/>
                <w:sz w:val="20"/>
                <w:szCs w:val="20"/>
              </w:rPr>
            </w:pPr>
            <w:r w:rsidRPr="00971C80">
              <w:rPr>
                <w:b/>
                <w:sz w:val="20"/>
                <w:szCs w:val="20"/>
              </w:rPr>
              <w:t>Data Item</w:t>
            </w:r>
          </w:p>
        </w:tc>
        <w:tc>
          <w:tcPr>
            <w:tcW w:w="1363" w:type="pct"/>
          </w:tcPr>
          <w:p w14:paraId="0F993D20" w14:textId="77777777" w:rsidR="00D938D3" w:rsidRPr="00971C80" w:rsidRDefault="00D938D3" w:rsidP="0014301B">
            <w:pPr>
              <w:jc w:val="left"/>
              <w:rPr>
                <w:b/>
                <w:sz w:val="20"/>
                <w:szCs w:val="20"/>
              </w:rPr>
            </w:pPr>
            <w:r w:rsidRPr="00971C80">
              <w:rPr>
                <w:b/>
                <w:sz w:val="20"/>
                <w:szCs w:val="20"/>
              </w:rPr>
              <w:t>Description</w:t>
            </w:r>
          </w:p>
          <w:p w14:paraId="04CAA5B5"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6D43C34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BA67EC9"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D5ACDB2" w14:textId="77777777" w:rsidR="00D938D3" w:rsidRPr="00971C80" w:rsidRDefault="00D938D3" w:rsidP="0014301B">
            <w:pPr>
              <w:jc w:val="left"/>
              <w:rPr>
                <w:b/>
                <w:sz w:val="20"/>
                <w:szCs w:val="20"/>
              </w:rPr>
            </w:pPr>
            <w:r w:rsidRPr="00971C80">
              <w:rPr>
                <w:b/>
                <w:sz w:val="20"/>
                <w:szCs w:val="20"/>
              </w:rPr>
              <w:t>Default</w:t>
            </w:r>
          </w:p>
        </w:tc>
        <w:tc>
          <w:tcPr>
            <w:tcW w:w="400" w:type="pct"/>
          </w:tcPr>
          <w:p w14:paraId="3F91F5FD" w14:textId="77777777" w:rsidR="00D938D3" w:rsidRPr="00971C80" w:rsidRDefault="00D938D3" w:rsidP="0014301B">
            <w:pPr>
              <w:jc w:val="left"/>
              <w:rPr>
                <w:b/>
                <w:sz w:val="20"/>
                <w:szCs w:val="20"/>
              </w:rPr>
            </w:pPr>
            <w:r w:rsidRPr="00971C80">
              <w:rPr>
                <w:b/>
                <w:sz w:val="20"/>
                <w:szCs w:val="20"/>
              </w:rPr>
              <w:t>Units</w:t>
            </w:r>
          </w:p>
        </w:tc>
      </w:tr>
      <w:tr w:rsidR="00D938D3" w:rsidRPr="00971C80" w14:paraId="330D90DE" w14:textId="77777777" w:rsidTr="00400115">
        <w:tc>
          <w:tcPr>
            <w:tcW w:w="1117" w:type="pct"/>
          </w:tcPr>
          <w:p w14:paraId="7A68DE0B" w14:textId="77777777" w:rsidR="00D938D3" w:rsidRPr="00971C80" w:rsidRDefault="0082302F" w:rsidP="0014301B">
            <w:pPr>
              <w:jc w:val="left"/>
              <w:rPr>
                <w:sz w:val="20"/>
                <w:szCs w:val="20"/>
              </w:rPr>
            </w:pPr>
            <w:r>
              <w:rPr>
                <w:sz w:val="20"/>
                <w:szCs w:val="20"/>
              </w:rPr>
              <w:t>SpecialDay</w:t>
            </w:r>
          </w:p>
        </w:tc>
        <w:tc>
          <w:tcPr>
            <w:tcW w:w="1363" w:type="pct"/>
          </w:tcPr>
          <w:p w14:paraId="241B375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327F63A" w14:textId="77777777" w:rsidR="00D938D3" w:rsidRPr="00971C80" w:rsidRDefault="00D938D3" w:rsidP="0014301B">
            <w:pPr>
              <w:jc w:val="left"/>
              <w:rPr>
                <w:sz w:val="20"/>
                <w:szCs w:val="20"/>
              </w:rPr>
            </w:pPr>
          </w:p>
        </w:tc>
        <w:tc>
          <w:tcPr>
            <w:tcW w:w="920" w:type="pct"/>
          </w:tcPr>
          <w:p w14:paraId="6F1DEA2E" w14:textId="77777777" w:rsidR="0071490E" w:rsidRDefault="00D938D3" w:rsidP="0071490E">
            <w:pPr>
              <w:keepNext/>
              <w:spacing w:before="60" w:after="60"/>
              <w:jc w:val="left"/>
              <w:rPr>
                <w:sz w:val="20"/>
                <w:szCs w:val="20"/>
              </w:rPr>
            </w:pPr>
            <w:r w:rsidRPr="00971C80">
              <w:rPr>
                <w:sz w:val="20"/>
                <w:szCs w:val="20"/>
              </w:rPr>
              <w:t>sr:ElecSpecialDayPrimary</w:t>
            </w:r>
          </w:p>
          <w:p w14:paraId="69ADE21E"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4EC87908" w14:textId="77777777" w:rsidR="00D938D3" w:rsidRPr="00971C80" w:rsidRDefault="00D938D3" w:rsidP="0014301B">
            <w:pPr>
              <w:jc w:val="left"/>
              <w:rPr>
                <w:sz w:val="20"/>
                <w:szCs w:val="20"/>
              </w:rPr>
            </w:pPr>
          </w:p>
        </w:tc>
        <w:tc>
          <w:tcPr>
            <w:tcW w:w="750" w:type="pct"/>
          </w:tcPr>
          <w:p w14:paraId="7BD80377" w14:textId="77777777" w:rsidR="00D938D3" w:rsidRPr="00971C80" w:rsidRDefault="00A34A22" w:rsidP="0014301B">
            <w:pPr>
              <w:jc w:val="left"/>
              <w:rPr>
                <w:sz w:val="20"/>
                <w:szCs w:val="20"/>
              </w:rPr>
            </w:pPr>
            <w:r>
              <w:rPr>
                <w:sz w:val="20"/>
                <w:szCs w:val="20"/>
              </w:rPr>
              <w:t>No</w:t>
            </w:r>
          </w:p>
        </w:tc>
        <w:tc>
          <w:tcPr>
            <w:tcW w:w="450" w:type="pct"/>
          </w:tcPr>
          <w:p w14:paraId="2909EB16" w14:textId="77777777" w:rsidR="00D938D3" w:rsidRPr="00971C80" w:rsidRDefault="00D938D3" w:rsidP="0014301B">
            <w:pPr>
              <w:jc w:val="left"/>
              <w:rPr>
                <w:sz w:val="20"/>
                <w:szCs w:val="20"/>
              </w:rPr>
            </w:pPr>
            <w:r w:rsidRPr="00971C80">
              <w:rPr>
                <w:sz w:val="20"/>
                <w:szCs w:val="20"/>
              </w:rPr>
              <w:t>None</w:t>
            </w:r>
          </w:p>
        </w:tc>
        <w:tc>
          <w:tcPr>
            <w:tcW w:w="400" w:type="pct"/>
          </w:tcPr>
          <w:p w14:paraId="7C8C7265" w14:textId="77777777" w:rsidR="00D938D3" w:rsidRPr="00971C80" w:rsidRDefault="00D938D3" w:rsidP="0014301B">
            <w:pPr>
              <w:jc w:val="left"/>
              <w:rPr>
                <w:sz w:val="20"/>
                <w:szCs w:val="20"/>
              </w:rPr>
            </w:pPr>
            <w:r w:rsidRPr="00971C80">
              <w:rPr>
                <w:sz w:val="20"/>
                <w:szCs w:val="20"/>
              </w:rPr>
              <w:t>N/A</w:t>
            </w:r>
          </w:p>
        </w:tc>
      </w:tr>
    </w:tbl>
    <w:p w14:paraId="2A7B5803" w14:textId="17D6CA5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14:paraId="58EC29E1" w14:textId="77777777" w:rsidR="00D938D3" w:rsidRPr="00971C80" w:rsidRDefault="00D938D3" w:rsidP="00D938D3"/>
    <w:p w14:paraId="770F7ED1"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0571A401" w14:textId="77777777" w:rsidTr="00400115">
        <w:trPr>
          <w:cantSplit/>
          <w:trHeight w:val="553"/>
        </w:trPr>
        <w:tc>
          <w:tcPr>
            <w:tcW w:w="1039" w:type="pct"/>
          </w:tcPr>
          <w:p w14:paraId="28810F37"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7A316B0C" w14:textId="77777777" w:rsidR="00D938D3" w:rsidRPr="00971C80" w:rsidRDefault="00D938D3" w:rsidP="00F169F5">
            <w:pPr>
              <w:keepNext/>
              <w:jc w:val="left"/>
              <w:rPr>
                <w:b/>
                <w:sz w:val="20"/>
                <w:szCs w:val="20"/>
              </w:rPr>
            </w:pPr>
            <w:r w:rsidRPr="00971C80">
              <w:rPr>
                <w:b/>
                <w:sz w:val="20"/>
                <w:szCs w:val="20"/>
              </w:rPr>
              <w:t>Description</w:t>
            </w:r>
          </w:p>
          <w:p w14:paraId="54E4A2C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246344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A4FEB79"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7094179"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2921817F"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422D9FA" w14:textId="77777777" w:rsidTr="00400115">
        <w:trPr>
          <w:cantSplit/>
        </w:trPr>
        <w:tc>
          <w:tcPr>
            <w:tcW w:w="1039" w:type="pct"/>
          </w:tcPr>
          <w:p w14:paraId="73AD7D0C" w14:textId="77777777" w:rsidR="00D938D3" w:rsidRPr="00971C80" w:rsidRDefault="00D938D3" w:rsidP="00F169F5">
            <w:pPr>
              <w:keepNext/>
              <w:jc w:val="left"/>
              <w:rPr>
                <w:sz w:val="20"/>
                <w:szCs w:val="20"/>
              </w:rPr>
            </w:pPr>
            <w:r w:rsidRPr="00971C80">
              <w:rPr>
                <w:sz w:val="20"/>
                <w:szCs w:val="20"/>
              </w:rPr>
              <w:t>Date</w:t>
            </w:r>
          </w:p>
        </w:tc>
        <w:tc>
          <w:tcPr>
            <w:tcW w:w="1241" w:type="pct"/>
          </w:tcPr>
          <w:p w14:paraId="61A32886"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B567D90" w14:textId="77777777" w:rsidR="00D938D3" w:rsidRDefault="00D938D3" w:rsidP="00F169F5">
            <w:pPr>
              <w:keepNext/>
              <w:spacing w:before="60" w:after="60"/>
              <w:jc w:val="left"/>
              <w:rPr>
                <w:sz w:val="20"/>
                <w:szCs w:val="20"/>
              </w:rPr>
            </w:pPr>
            <w:r w:rsidRPr="00971C80">
              <w:rPr>
                <w:sz w:val="20"/>
                <w:szCs w:val="20"/>
              </w:rPr>
              <w:t>sr:Date</w:t>
            </w:r>
          </w:p>
          <w:p w14:paraId="501BD1D5"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564DAE05" w14:textId="77777777" w:rsidR="00BA71E1" w:rsidRPr="00971C80" w:rsidRDefault="00BA71E1" w:rsidP="00F169F5">
            <w:pPr>
              <w:keepNext/>
              <w:spacing w:before="60" w:after="60"/>
              <w:jc w:val="left"/>
              <w:rPr>
                <w:sz w:val="20"/>
                <w:szCs w:val="20"/>
              </w:rPr>
            </w:pPr>
          </w:p>
          <w:p w14:paraId="7D19E741" w14:textId="77777777" w:rsidR="00D938D3" w:rsidRPr="00971C80" w:rsidRDefault="00D938D3" w:rsidP="00F169F5">
            <w:pPr>
              <w:keepNext/>
              <w:jc w:val="left"/>
              <w:rPr>
                <w:sz w:val="20"/>
                <w:szCs w:val="20"/>
              </w:rPr>
            </w:pPr>
          </w:p>
        </w:tc>
        <w:tc>
          <w:tcPr>
            <w:tcW w:w="629" w:type="pct"/>
          </w:tcPr>
          <w:p w14:paraId="65C9A8F7" w14:textId="77777777" w:rsidR="00D938D3" w:rsidRPr="00971C80" w:rsidRDefault="00D938D3" w:rsidP="00F169F5">
            <w:pPr>
              <w:keepNext/>
              <w:jc w:val="left"/>
              <w:rPr>
                <w:sz w:val="20"/>
                <w:szCs w:val="20"/>
              </w:rPr>
            </w:pPr>
            <w:r w:rsidRPr="00971C80">
              <w:rPr>
                <w:sz w:val="20"/>
                <w:szCs w:val="20"/>
              </w:rPr>
              <w:t>Yes</w:t>
            </w:r>
          </w:p>
        </w:tc>
        <w:tc>
          <w:tcPr>
            <w:tcW w:w="450" w:type="pct"/>
          </w:tcPr>
          <w:p w14:paraId="0463EB6B" w14:textId="77777777" w:rsidR="00D938D3" w:rsidRPr="00971C80" w:rsidRDefault="00D938D3" w:rsidP="00F169F5">
            <w:pPr>
              <w:keepNext/>
              <w:jc w:val="left"/>
              <w:rPr>
                <w:sz w:val="20"/>
                <w:szCs w:val="20"/>
              </w:rPr>
            </w:pPr>
            <w:r w:rsidRPr="00971C80">
              <w:rPr>
                <w:sz w:val="20"/>
                <w:szCs w:val="20"/>
              </w:rPr>
              <w:t>None</w:t>
            </w:r>
          </w:p>
        </w:tc>
        <w:tc>
          <w:tcPr>
            <w:tcW w:w="400" w:type="pct"/>
          </w:tcPr>
          <w:p w14:paraId="084B19A1" w14:textId="77777777" w:rsidR="00D938D3" w:rsidRPr="00971C80" w:rsidRDefault="00D938D3" w:rsidP="00F169F5">
            <w:pPr>
              <w:keepNext/>
              <w:jc w:val="left"/>
              <w:rPr>
                <w:sz w:val="20"/>
                <w:szCs w:val="20"/>
              </w:rPr>
            </w:pPr>
            <w:r w:rsidRPr="00971C80">
              <w:rPr>
                <w:sz w:val="20"/>
                <w:szCs w:val="20"/>
              </w:rPr>
              <w:t>N/A</w:t>
            </w:r>
          </w:p>
        </w:tc>
      </w:tr>
      <w:tr w:rsidR="00D938D3" w:rsidRPr="00971C80" w14:paraId="6B42D591" w14:textId="77777777" w:rsidTr="00400115">
        <w:trPr>
          <w:cantSplit/>
        </w:trPr>
        <w:tc>
          <w:tcPr>
            <w:tcW w:w="1039" w:type="pct"/>
          </w:tcPr>
          <w:p w14:paraId="08113745"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78217AD"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74D317DE" w14:textId="77777777" w:rsidR="00BA71E1" w:rsidRPr="00BA71E1" w:rsidRDefault="00BA71E1" w:rsidP="00BA71E1">
            <w:pPr>
              <w:spacing w:before="60" w:after="60"/>
              <w:jc w:val="left"/>
              <w:rPr>
                <w:sz w:val="20"/>
                <w:szCs w:val="20"/>
              </w:rPr>
            </w:pPr>
            <w:r w:rsidRPr="00BA71E1">
              <w:rPr>
                <w:sz w:val="20"/>
                <w:szCs w:val="20"/>
              </w:rPr>
              <w:t>sr:ElecDayName</w:t>
            </w:r>
          </w:p>
          <w:p w14:paraId="61479F8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3C0C076" w14:textId="77777777" w:rsidR="00D938D3" w:rsidRPr="00971C80" w:rsidRDefault="00D938D3" w:rsidP="0014301B">
            <w:pPr>
              <w:jc w:val="left"/>
              <w:rPr>
                <w:sz w:val="20"/>
                <w:szCs w:val="20"/>
              </w:rPr>
            </w:pPr>
          </w:p>
        </w:tc>
        <w:tc>
          <w:tcPr>
            <w:tcW w:w="629" w:type="pct"/>
          </w:tcPr>
          <w:p w14:paraId="64A43958" w14:textId="77777777" w:rsidR="00D938D3" w:rsidRPr="00971C80" w:rsidRDefault="00D938D3" w:rsidP="0014301B">
            <w:pPr>
              <w:jc w:val="left"/>
              <w:rPr>
                <w:sz w:val="20"/>
                <w:szCs w:val="20"/>
              </w:rPr>
            </w:pPr>
            <w:r w:rsidRPr="00971C80">
              <w:rPr>
                <w:sz w:val="20"/>
                <w:szCs w:val="20"/>
              </w:rPr>
              <w:t>Yes</w:t>
            </w:r>
          </w:p>
        </w:tc>
        <w:tc>
          <w:tcPr>
            <w:tcW w:w="450" w:type="pct"/>
          </w:tcPr>
          <w:p w14:paraId="0B38D3F1" w14:textId="77777777" w:rsidR="00D938D3" w:rsidRPr="00971C80" w:rsidRDefault="00D938D3" w:rsidP="0014301B">
            <w:pPr>
              <w:jc w:val="left"/>
              <w:rPr>
                <w:sz w:val="20"/>
                <w:szCs w:val="20"/>
              </w:rPr>
            </w:pPr>
            <w:r w:rsidRPr="00971C80">
              <w:rPr>
                <w:sz w:val="20"/>
                <w:szCs w:val="20"/>
              </w:rPr>
              <w:t>None</w:t>
            </w:r>
          </w:p>
        </w:tc>
        <w:tc>
          <w:tcPr>
            <w:tcW w:w="400" w:type="pct"/>
          </w:tcPr>
          <w:p w14:paraId="1E277867" w14:textId="77777777" w:rsidR="00D938D3" w:rsidRPr="00971C80" w:rsidRDefault="00D938D3" w:rsidP="0014301B">
            <w:pPr>
              <w:jc w:val="left"/>
              <w:rPr>
                <w:sz w:val="20"/>
                <w:szCs w:val="20"/>
              </w:rPr>
            </w:pPr>
            <w:r w:rsidRPr="00971C80">
              <w:rPr>
                <w:sz w:val="20"/>
                <w:szCs w:val="20"/>
              </w:rPr>
              <w:t>N/A</w:t>
            </w:r>
          </w:p>
        </w:tc>
      </w:tr>
    </w:tbl>
    <w:p w14:paraId="7E0806D2" w14:textId="6B134592"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p>
    <w:p w14:paraId="14FA9CE7" w14:textId="77777777" w:rsidR="00D938D3" w:rsidRPr="00971C80" w:rsidRDefault="00D938D3" w:rsidP="00D938D3"/>
    <w:p w14:paraId="6D621212"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01284832" w14:textId="77777777" w:rsidTr="00400115">
        <w:trPr>
          <w:trHeight w:val="553"/>
        </w:trPr>
        <w:tc>
          <w:tcPr>
            <w:tcW w:w="885" w:type="pct"/>
          </w:tcPr>
          <w:p w14:paraId="665C39AB"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7B1D3C25" w14:textId="77777777" w:rsidR="00D938D3" w:rsidRPr="00971C80" w:rsidRDefault="00D938D3" w:rsidP="0032352E">
            <w:pPr>
              <w:keepNext/>
              <w:jc w:val="left"/>
              <w:rPr>
                <w:b/>
                <w:sz w:val="20"/>
                <w:szCs w:val="20"/>
              </w:rPr>
            </w:pPr>
            <w:r w:rsidRPr="00971C80">
              <w:rPr>
                <w:b/>
                <w:sz w:val="20"/>
                <w:szCs w:val="20"/>
              </w:rPr>
              <w:t>Description</w:t>
            </w:r>
          </w:p>
          <w:p w14:paraId="2B994E47"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35CD6EE"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0BAE39D6"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5ED8442"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73F7B6A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1E2F4378" w14:textId="77777777" w:rsidTr="00400115">
        <w:tc>
          <w:tcPr>
            <w:tcW w:w="885" w:type="pct"/>
          </w:tcPr>
          <w:p w14:paraId="016659F2"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E9539BC"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4DD4B5B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744B81C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FBF4CEC"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8F6BD18" w14:textId="77777777" w:rsidR="00D938D3" w:rsidRPr="00971C80" w:rsidRDefault="00D938D3" w:rsidP="00F169F5">
            <w:pPr>
              <w:spacing w:before="120"/>
              <w:jc w:val="left"/>
              <w:rPr>
                <w:sz w:val="20"/>
                <w:szCs w:val="20"/>
              </w:rPr>
            </w:pPr>
          </w:p>
        </w:tc>
        <w:tc>
          <w:tcPr>
            <w:tcW w:w="630" w:type="pct"/>
          </w:tcPr>
          <w:p w14:paraId="6CC126DF" w14:textId="77777777" w:rsidR="00204FC5" w:rsidRPr="00971C80" w:rsidRDefault="00D938D3" w:rsidP="00F169F5">
            <w:pPr>
              <w:spacing w:before="120"/>
              <w:jc w:val="left"/>
              <w:rPr>
                <w:sz w:val="20"/>
                <w:szCs w:val="20"/>
                <w:vertAlign w:val="superscript"/>
              </w:rPr>
            </w:pPr>
            <w:r w:rsidRPr="00971C80">
              <w:rPr>
                <w:sz w:val="20"/>
                <w:szCs w:val="20"/>
              </w:rPr>
              <w:t>Yes</w:t>
            </w:r>
          </w:p>
          <w:p w14:paraId="48FD1B18" w14:textId="77777777" w:rsidR="00204FC5" w:rsidRPr="00971C80" w:rsidRDefault="00204FC5" w:rsidP="00F169F5">
            <w:pPr>
              <w:spacing w:before="120"/>
              <w:jc w:val="left"/>
              <w:rPr>
                <w:sz w:val="20"/>
                <w:szCs w:val="20"/>
                <w:vertAlign w:val="superscript"/>
              </w:rPr>
            </w:pPr>
          </w:p>
          <w:p w14:paraId="310538B8" w14:textId="77777777" w:rsidR="00D938D3" w:rsidRPr="00971C80" w:rsidRDefault="00D938D3" w:rsidP="009A71B6">
            <w:pPr>
              <w:spacing w:before="120"/>
              <w:jc w:val="left"/>
              <w:rPr>
                <w:sz w:val="20"/>
                <w:szCs w:val="20"/>
              </w:rPr>
            </w:pPr>
          </w:p>
        </w:tc>
        <w:tc>
          <w:tcPr>
            <w:tcW w:w="450" w:type="pct"/>
          </w:tcPr>
          <w:p w14:paraId="305DABE2"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497CA0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213DA09" w14:textId="77777777" w:rsidTr="00400115">
        <w:trPr>
          <w:cantSplit/>
        </w:trPr>
        <w:tc>
          <w:tcPr>
            <w:tcW w:w="885" w:type="pct"/>
          </w:tcPr>
          <w:p w14:paraId="163C17E8" w14:textId="77777777" w:rsidR="00AE7154" w:rsidRDefault="00AE7154" w:rsidP="00F169F5">
            <w:pPr>
              <w:spacing w:before="120"/>
              <w:jc w:val="left"/>
              <w:rPr>
                <w:sz w:val="20"/>
                <w:szCs w:val="20"/>
              </w:rPr>
            </w:pPr>
            <w:r>
              <w:rPr>
                <w:sz w:val="20"/>
                <w:szCs w:val="20"/>
              </w:rPr>
              <w:t>Index</w:t>
            </w:r>
          </w:p>
          <w:p w14:paraId="1A6DD36F" w14:textId="77777777" w:rsidR="00AE7154" w:rsidRDefault="00AE7154" w:rsidP="00F169F5">
            <w:pPr>
              <w:spacing w:before="120"/>
              <w:jc w:val="left"/>
              <w:rPr>
                <w:sz w:val="20"/>
                <w:szCs w:val="20"/>
              </w:rPr>
            </w:pPr>
            <w:r>
              <w:rPr>
                <w:sz w:val="20"/>
                <w:szCs w:val="20"/>
              </w:rPr>
              <w:t>(Atrribute of Thresholds)</w:t>
            </w:r>
          </w:p>
          <w:p w14:paraId="02550CFD" w14:textId="77777777" w:rsidR="00AE7154" w:rsidRPr="00971C80" w:rsidRDefault="00AE7154" w:rsidP="00F169F5">
            <w:pPr>
              <w:spacing w:before="120"/>
              <w:jc w:val="left"/>
              <w:rPr>
                <w:sz w:val="20"/>
                <w:szCs w:val="20"/>
              </w:rPr>
            </w:pPr>
          </w:p>
        </w:tc>
        <w:tc>
          <w:tcPr>
            <w:tcW w:w="1317" w:type="pct"/>
          </w:tcPr>
          <w:p w14:paraId="13DFFA37"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128EBB38"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08B11669" w14:textId="77777777" w:rsidR="00AE7154" w:rsidRDefault="00AE7154" w:rsidP="00F169F5">
            <w:pPr>
              <w:spacing w:before="120" w:after="60"/>
              <w:jc w:val="left"/>
              <w:rPr>
                <w:sz w:val="20"/>
                <w:szCs w:val="20"/>
              </w:rPr>
            </w:pPr>
            <w:r>
              <w:rPr>
                <w:sz w:val="20"/>
                <w:szCs w:val="20"/>
              </w:rPr>
              <w:t>sr:range_1_8</w:t>
            </w:r>
          </w:p>
          <w:p w14:paraId="0CB55D11"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24BFFB04" w14:textId="77777777" w:rsidR="00AE7154" w:rsidRPr="00971C80" w:rsidRDefault="00AE7154" w:rsidP="00F169F5">
            <w:pPr>
              <w:spacing w:before="120"/>
              <w:jc w:val="left"/>
              <w:rPr>
                <w:sz w:val="20"/>
                <w:szCs w:val="20"/>
              </w:rPr>
            </w:pPr>
            <w:r>
              <w:rPr>
                <w:sz w:val="20"/>
                <w:szCs w:val="20"/>
              </w:rPr>
              <w:t>Yes</w:t>
            </w:r>
          </w:p>
        </w:tc>
        <w:tc>
          <w:tcPr>
            <w:tcW w:w="450" w:type="pct"/>
          </w:tcPr>
          <w:p w14:paraId="740D97E0" w14:textId="77777777" w:rsidR="00AE7154" w:rsidRPr="00971C80" w:rsidRDefault="00AE7154" w:rsidP="00F169F5">
            <w:pPr>
              <w:spacing w:before="120"/>
              <w:jc w:val="left"/>
              <w:rPr>
                <w:sz w:val="20"/>
                <w:szCs w:val="20"/>
              </w:rPr>
            </w:pPr>
            <w:r>
              <w:rPr>
                <w:sz w:val="20"/>
                <w:szCs w:val="20"/>
              </w:rPr>
              <w:t>None</w:t>
            </w:r>
          </w:p>
        </w:tc>
        <w:tc>
          <w:tcPr>
            <w:tcW w:w="399" w:type="pct"/>
          </w:tcPr>
          <w:p w14:paraId="48885AE5" w14:textId="77777777" w:rsidR="00AE7154" w:rsidRPr="00971C80" w:rsidRDefault="00AE7154" w:rsidP="00F169F5">
            <w:pPr>
              <w:spacing w:before="120"/>
              <w:jc w:val="left"/>
              <w:rPr>
                <w:sz w:val="20"/>
                <w:szCs w:val="20"/>
              </w:rPr>
            </w:pPr>
            <w:r>
              <w:rPr>
                <w:sz w:val="20"/>
                <w:szCs w:val="20"/>
              </w:rPr>
              <w:t>N/A</w:t>
            </w:r>
          </w:p>
        </w:tc>
      </w:tr>
    </w:tbl>
    <w:p w14:paraId="3EA052C0" w14:textId="5600B042"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14:paraId="27937488" w14:textId="77777777" w:rsidR="00DB7D32" w:rsidRPr="00971C80" w:rsidRDefault="00DB7D32" w:rsidP="00D938D3"/>
    <w:p w14:paraId="5EEA44A5"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54E228D1" w14:textId="77777777" w:rsidTr="00400115">
        <w:trPr>
          <w:trHeight w:val="553"/>
        </w:trPr>
        <w:tc>
          <w:tcPr>
            <w:tcW w:w="1038" w:type="pct"/>
          </w:tcPr>
          <w:p w14:paraId="5C585378" w14:textId="77777777" w:rsidR="00D938D3" w:rsidRPr="00971C80" w:rsidRDefault="00D938D3" w:rsidP="0014301B">
            <w:pPr>
              <w:jc w:val="left"/>
              <w:rPr>
                <w:b/>
                <w:sz w:val="20"/>
                <w:szCs w:val="20"/>
              </w:rPr>
            </w:pPr>
            <w:r w:rsidRPr="00971C80">
              <w:rPr>
                <w:b/>
                <w:sz w:val="20"/>
                <w:szCs w:val="20"/>
              </w:rPr>
              <w:t>Data Item</w:t>
            </w:r>
          </w:p>
        </w:tc>
        <w:tc>
          <w:tcPr>
            <w:tcW w:w="1319" w:type="pct"/>
          </w:tcPr>
          <w:p w14:paraId="43870127" w14:textId="77777777" w:rsidR="00D938D3" w:rsidRPr="00971C80" w:rsidRDefault="00D938D3" w:rsidP="0014301B">
            <w:pPr>
              <w:jc w:val="left"/>
              <w:rPr>
                <w:b/>
                <w:sz w:val="20"/>
                <w:szCs w:val="20"/>
              </w:rPr>
            </w:pPr>
            <w:r w:rsidRPr="00971C80">
              <w:rPr>
                <w:b/>
                <w:sz w:val="20"/>
                <w:szCs w:val="20"/>
              </w:rPr>
              <w:t>Description</w:t>
            </w:r>
          </w:p>
          <w:p w14:paraId="2D4417DA"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853C224"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04B9E8B"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00E0E90" w14:textId="77777777" w:rsidR="00D938D3" w:rsidRPr="00971C80" w:rsidRDefault="00D938D3" w:rsidP="0014301B">
            <w:pPr>
              <w:jc w:val="left"/>
              <w:rPr>
                <w:b/>
                <w:sz w:val="20"/>
                <w:szCs w:val="20"/>
              </w:rPr>
            </w:pPr>
            <w:r w:rsidRPr="00971C80">
              <w:rPr>
                <w:b/>
                <w:sz w:val="20"/>
                <w:szCs w:val="20"/>
              </w:rPr>
              <w:t>Default</w:t>
            </w:r>
          </w:p>
        </w:tc>
        <w:tc>
          <w:tcPr>
            <w:tcW w:w="398" w:type="pct"/>
          </w:tcPr>
          <w:p w14:paraId="1651A2E0" w14:textId="77777777" w:rsidR="00D938D3" w:rsidRPr="00971C80" w:rsidRDefault="00D938D3" w:rsidP="0014301B">
            <w:pPr>
              <w:jc w:val="left"/>
              <w:rPr>
                <w:b/>
                <w:sz w:val="20"/>
                <w:szCs w:val="20"/>
              </w:rPr>
            </w:pPr>
            <w:r w:rsidRPr="00971C80">
              <w:rPr>
                <w:b/>
                <w:sz w:val="20"/>
                <w:szCs w:val="20"/>
              </w:rPr>
              <w:t>Units</w:t>
            </w:r>
          </w:p>
        </w:tc>
      </w:tr>
      <w:tr w:rsidR="00971C80" w:rsidRPr="00971C80" w14:paraId="628CD3C4" w14:textId="77777777" w:rsidTr="00400115">
        <w:tc>
          <w:tcPr>
            <w:tcW w:w="1038" w:type="pct"/>
          </w:tcPr>
          <w:p w14:paraId="0344B1AC"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7D60BB7E"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0305D0D5"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11292FC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7419D7AE" w14:textId="77777777" w:rsidR="00C957DE" w:rsidRPr="00971C80" w:rsidRDefault="00C957DE" w:rsidP="00492706">
            <w:pPr>
              <w:spacing w:before="120"/>
              <w:jc w:val="left"/>
              <w:rPr>
                <w:sz w:val="20"/>
                <w:szCs w:val="20"/>
              </w:rPr>
            </w:pPr>
          </w:p>
        </w:tc>
        <w:tc>
          <w:tcPr>
            <w:tcW w:w="631" w:type="pct"/>
          </w:tcPr>
          <w:p w14:paraId="1E741384" w14:textId="77777777" w:rsidR="00CE58B4" w:rsidRPr="00971C80" w:rsidRDefault="00D938D3" w:rsidP="00F169F5">
            <w:pPr>
              <w:spacing w:before="120"/>
              <w:jc w:val="left"/>
              <w:rPr>
                <w:sz w:val="20"/>
                <w:szCs w:val="20"/>
                <w:vertAlign w:val="superscript"/>
              </w:rPr>
            </w:pPr>
            <w:r w:rsidRPr="00971C80">
              <w:rPr>
                <w:sz w:val="20"/>
                <w:szCs w:val="20"/>
              </w:rPr>
              <w:t>Yes</w:t>
            </w:r>
          </w:p>
          <w:p w14:paraId="661D789B" w14:textId="77777777" w:rsidR="00D938D3" w:rsidRPr="00971C80" w:rsidRDefault="00D938D3" w:rsidP="009A71B6">
            <w:pPr>
              <w:spacing w:before="120"/>
              <w:jc w:val="left"/>
              <w:rPr>
                <w:sz w:val="20"/>
                <w:szCs w:val="20"/>
              </w:rPr>
            </w:pPr>
          </w:p>
        </w:tc>
        <w:tc>
          <w:tcPr>
            <w:tcW w:w="450" w:type="pct"/>
          </w:tcPr>
          <w:p w14:paraId="13A8C15B"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4C0E7AE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5DCA911C" w14:textId="77777777" w:rsidTr="00400115">
        <w:tc>
          <w:tcPr>
            <w:tcW w:w="1038" w:type="pct"/>
          </w:tcPr>
          <w:p w14:paraId="4FA4F1B9" w14:textId="77777777" w:rsidR="00AE7154" w:rsidRDefault="00AE7154" w:rsidP="00B706E6">
            <w:pPr>
              <w:spacing w:before="120"/>
              <w:jc w:val="left"/>
              <w:rPr>
                <w:sz w:val="20"/>
                <w:szCs w:val="20"/>
              </w:rPr>
            </w:pPr>
            <w:r>
              <w:rPr>
                <w:sz w:val="20"/>
                <w:szCs w:val="20"/>
              </w:rPr>
              <w:t>Index</w:t>
            </w:r>
          </w:p>
          <w:p w14:paraId="05DA392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1FCF32B6" w14:textId="77777777" w:rsidR="00AE7154" w:rsidRPr="00971C80" w:rsidRDefault="00AE7154" w:rsidP="00B706E6">
            <w:pPr>
              <w:spacing w:before="120"/>
              <w:jc w:val="left"/>
              <w:rPr>
                <w:sz w:val="20"/>
                <w:szCs w:val="20"/>
              </w:rPr>
            </w:pPr>
          </w:p>
        </w:tc>
        <w:tc>
          <w:tcPr>
            <w:tcW w:w="1319" w:type="pct"/>
          </w:tcPr>
          <w:p w14:paraId="6AD923AA"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273A2FC3"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7E47212E"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09D0DDA5"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CD3C734" w14:textId="77777777" w:rsidR="00AE7154" w:rsidRPr="00971C80" w:rsidRDefault="00AE7154" w:rsidP="00B706E6">
            <w:pPr>
              <w:spacing w:before="120"/>
              <w:jc w:val="left"/>
              <w:rPr>
                <w:sz w:val="20"/>
                <w:szCs w:val="20"/>
              </w:rPr>
            </w:pPr>
            <w:r>
              <w:rPr>
                <w:sz w:val="20"/>
                <w:szCs w:val="20"/>
              </w:rPr>
              <w:t>Yes</w:t>
            </w:r>
          </w:p>
        </w:tc>
        <w:tc>
          <w:tcPr>
            <w:tcW w:w="450" w:type="pct"/>
          </w:tcPr>
          <w:p w14:paraId="538DDB93" w14:textId="77777777" w:rsidR="00AE7154" w:rsidRPr="00971C80" w:rsidRDefault="00AE7154" w:rsidP="00B706E6">
            <w:pPr>
              <w:spacing w:before="120"/>
              <w:jc w:val="left"/>
              <w:rPr>
                <w:sz w:val="20"/>
                <w:szCs w:val="20"/>
              </w:rPr>
            </w:pPr>
            <w:r>
              <w:rPr>
                <w:sz w:val="20"/>
                <w:szCs w:val="20"/>
              </w:rPr>
              <w:t>None</w:t>
            </w:r>
          </w:p>
        </w:tc>
        <w:tc>
          <w:tcPr>
            <w:tcW w:w="398" w:type="pct"/>
          </w:tcPr>
          <w:p w14:paraId="042D6D66" w14:textId="77777777" w:rsidR="00AE7154" w:rsidRPr="00971C80" w:rsidRDefault="00AE7154" w:rsidP="00B706E6">
            <w:pPr>
              <w:spacing w:before="120"/>
              <w:jc w:val="left"/>
              <w:rPr>
                <w:sz w:val="20"/>
                <w:szCs w:val="20"/>
              </w:rPr>
            </w:pPr>
            <w:r>
              <w:rPr>
                <w:sz w:val="20"/>
                <w:szCs w:val="20"/>
              </w:rPr>
              <w:t>N/A</w:t>
            </w:r>
          </w:p>
        </w:tc>
      </w:tr>
    </w:tbl>
    <w:p w14:paraId="3F2DBBB5" w14:textId="0BF0BAD3"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14:paraId="5886F51B" w14:textId="77777777" w:rsidR="00D938D3" w:rsidRPr="00971C80" w:rsidRDefault="00D938D3" w:rsidP="00D938D3"/>
    <w:p w14:paraId="4C75EB4B" w14:textId="77777777" w:rsidR="00D938D3" w:rsidRPr="00971C80" w:rsidRDefault="00D938D3" w:rsidP="0077322F">
      <w:pPr>
        <w:keepNext/>
      </w:pPr>
      <w:bookmarkStart w:id="1003" w:name="_Ref383007179"/>
      <w:r w:rsidRPr="00971C80">
        <w:t>GasTariffElements</w:t>
      </w:r>
      <w:r w:rsidR="000C0483">
        <w:t xml:space="preserve"> </w:t>
      </w:r>
      <w:r w:rsidRPr="00971C80">
        <w:t>Definition</w:t>
      </w:r>
      <w:bookmarkEnd w:id="1003"/>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3C443907" w14:textId="77777777" w:rsidTr="00400115">
        <w:trPr>
          <w:trHeight w:val="553"/>
        </w:trPr>
        <w:tc>
          <w:tcPr>
            <w:tcW w:w="980" w:type="pct"/>
          </w:tcPr>
          <w:p w14:paraId="62D077F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7296D86E" w14:textId="77777777" w:rsidR="00D938D3" w:rsidRPr="00971C80" w:rsidRDefault="00D938D3" w:rsidP="0077322F">
            <w:pPr>
              <w:keepNext/>
              <w:jc w:val="left"/>
              <w:rPr>
                <w:b/>
                <w:sz w:val="20"/>
                <w:szCs w:val="20"/>
              </w:rPr>
            </w:pPr>
            <w:r w:rsidRPr="00971C80">
              <w:rPr>
                <w:b/>
                <w:sz w:val="20"/>
                <w:szCs w:val="20"/>
              </w:rPr>
              <w:t>Description</w:t>
            </w:r>
          </w:p>
          <w:p w14:paraId="1FF9D96B"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4F168F40"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2F8258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68ECBD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1F2DD4AA"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1085106B" w14:textId="77777777" w:rsidTr="00400115">
        <w:tc>
          <w:tcPr>
            <w:tcW w:w="980" w:type="pct"/>
          </w:tcPr>
          <w:p w14:paraId="204C8F05"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417859D"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056DA6DD" w14:textId="77777777" w:rsidR="00062F0B" w:rsidRPr="00971C80" w:rsidRDefault="00062F0B" w:rsidP="0077322F">
            <w:pPr>
              <w:keepNext/>
              <w:spacing w:before="120"/>
              <w:jc w:val="left"/>
              <w:rPr>
                <w:sz w:val="20"/>
                <w:szCs w:val="20"/>
              </w:rPr>
            </w:pPr>
          </w:p>
        </w:tc>
        <w:tc>
          <w:tcPr>
            <w:tcW w:w="1086" w:type="pct"/>
          </w:tcPr>
          <w:p w14:paraId="5AA7230E"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8F8C7D2"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5B16A72B"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F17FB5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2611B62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6F6F0A3A" w14:textId="77777777" w:rsidTr="00400115">
        <w:trPr>
          <w:cantSplit/>
        </w:trPr>
        <w:tc>
          <w:tcPr>
            <w:tcW w:w="980" w:type="pct"/>
          </w:tcPr>
          <w:p w14:paraId="5BD39915"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FA4AE0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4BB4C52A" w14:textId="77777777" w:rsidR="00062F0B" w:rsidRPr="00971C80" w:rsidRDefault="00062F0B" w:rsidP="0032352E">
            <w:pPr>
              <w:keepNext/>
              <w:spacing w:before="120"/>
              <w:jc w:val="left"/>
              <w:rPr>
                <w:sz w:val="20"/>
                <w:szCs w:val="20"/>
              </w:rPr>
            </w:pPr>
          </w:p>
        </w:tc>
        <w:tc>
          <w:tcPr>
            <w:tcW w:w="1086" w:type="pct"/>
          </w:tcPr>
          <w:p w14:paraId="70FCC3CE"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2BF0B71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CACAD92"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178B8711"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5EC96686"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75EE216D" w14:textId="77777777" w:rsidTr="00400115">
        <w:trPr>
          <w:cantSplit/>
        </w:trPr>
        <w:tc>
          <w:tcPr>
            <w:tcW w:w="980" w:type="pct"/>
          </w:tcPr>
          <w:p w14:paraId="11E85453"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18F7B45E"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71CF472C" w14:textId="77777777" w:rsidR="0021158A" w:rsidRPr="00971C80" w:rsidRDefault="0021158A" w:rsidP="0032352E">
            <w:pPr>
              <w:keepNext/>
              <w:spacing w:before="120"/>
              <w:jc w:val="left"/>
              <w:rPr>
                <w:sz w:val="20"/>
                <w:szCs w:val="20"/>
              </w:rPr>
            </w:pPr>
          </w:p>
        </w:tc>
        <w:tc>
          <w:tcPr>
            <w:tcW w:w="1086" w:type="pct"/>
          </w:tcPr>
          <w:p w14:paraId="37EA58B3"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4598C4A" w14:textId="77777777" w:rsidR="0021158A" w:rsidRPr="00971C80" w:rsidRDefault="0021158A" w:rsidP="0032352E">
            <w:pPr>
              <w:keepNext/>
              <w:spacing w:before="120"/>
              <w:jc w:val="left"/>
              <w:rPr>
                <w:sz w:val="20"/>
                <w:szCs w:val="20"/>
              </w:rPr>
            </w:pPr>
            <w:r>
              <w:rPr>
                <w:sz w:val="20"/>
                <w:szCs w:val="20"/>
              </w:rPr>
              <w:t>Yes</w:t>
            </w:r>
          </w:p>
        </w:tc>
        <w:tc>
          <w:tcPr>
            <w:tcW w:w="450" w:type="pct"/>
          </w:tcPr>
          <w:p w14:paraId="6A67D4B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2C59390B" w14:textId="77777777" w:rsidR="0021158A" w:rsidRPr="00971C80" w:rsidRDefault="0021158A" w:rsidP="0032352E">
            <w:pPr>
              <w:keepNext/>
              <w:spacing w:before="120"/>
              <w:jc w:val="left"/>
              <w:rPr>
                <w:sz w:val="20"/>
                <w:szCs w:val="20"/>
              </w:rPr>
            </w:pPr>
            <w:r w:rsidRPr="00971C80">
              <w:rPr>
                <w:sz w:val="20"/>
                <w:szCs w:val="20"/>
              </w:rPr>
              <w:t>N/A</w:t>
            </w:r>
          </w:p>
        </w:tc>
      </w:tr>
    </w:tbl>
    <w:p w14:paraId="4B8548E9" w14:textId="298F598A"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14:paraId="534AE54A"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48CFD67A" w14:textId="77777777" w:rsidTr="00400115">
        <w:trPr>
          <w:cantSplit/>
        </w:trPr>
        <w:tc>
          <w:tcPr>
            <w:tcW w:w="886" w:type="pct"/>
          </w:tcPr>
          <w:p w14:paraId="7B4B2F2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0E5C10BC"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CFAA6A1"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6D7606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F9946AC"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63921B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68B536D6" w14:textId="77777777" w:rsidTr="00400115">
        <w:trPr>
          <w:cantSplit/>
        </w:trPr>
        <w:tc>
          <w:tcPr>
            <w:tcW w:w="886" w:type="pct"/>
          </w:tcPr>
          <w:p w14:paraId="6863F476"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DA65384"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0DEEA6F"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2D48B5B" w14:textId="77777777" w:rsidR="00E677EA" w:rsidRPr="00E677EA" w:rsidRDefault="00E677EA" w:rsidP="00E677EA">
            <w:pPr>
              <w:spacing w:before="120"/>
              <w:jc w:val="left"/>
              <w:rPr>
                <w:sz w:val="20"/>
                <w:szCs w:val="20"/>
              </w:rPr>
            </w:pPr>
            <w:r w:rsidRPr="00E677EA">
              <w:rPr>
                <w:sz w:val="20"/>
                <w:szCs w:val="20"/>
              </w:rPr>
              <w:t>minOccurs = 1</w:t>
            </w:r>
          </w:p>
          <w:p w14:paraId="7EF2CC2A" w14:textId="77777777" w:rsidR="00E677EA" w:rsidRPr="00E677EA" w:rsidRDefault="00E677EA" w:rsidP="00E677EA">
            <w:pPr>
              <w:spacing w:before="120"/>
              <w:jc w:val="left"/>
              <w:rPr>
                <w:sz w:val="20"/>
                <w:szCs w:val="20"/>
              </w:rPr>
            </w:pPr>
            <w:r w:rsidRPr="00E677EA">
              <w:rPr>
                <w:sz w:val="20"/>
                <w:szCs w:val="20"/>
              </w:rPr>
              <w:t>maxOccurs = 3</w:t>
            </w:r>
          </w:p>
          <w:p w14:paraId="438F6A9B" w14:textId="77777777" w:rsidR="00B14AED" w:rsidRDefault="00E677EA" w:rsidP="00E677EA">
            <w:pPr>
              <w:spacing w:before="120"/>
              <w:jc w:val="left"/>
              <w:rPr>
                <w:sz w:val="20"/>
                <w:szCs w:val="20"/>
              </w:rPr>
            </w:pPr>
            <w:r w:rsidRPr="00E677EA">
              <w:rPr>
                <w:sz w:val="20"/>
                <w:szCs w:val="20"/>
              </w:rPr>
              <w:t>(xs:unsignedLong)</w:t>
            </w:r>
          </w:p>
          <w:p w14:paraId="6FF9A62E" w14:textId="77777777" w:rsidR="00E677EA" w:rsidRPr="00971C80" w:rsidRDefault="00E677EA" w:rsidP="00E677EA">
            <w:pPr>
              <w:spacing w:before="120"/>
              <w:jc w:val="left"/>
              <w:rPr>
                <w:sz w:val="20"/>
                <w:szCs w:val="20"/>
              </w:rPr>
            </w:pPr>
          </w:p>
        </w:tc>
        <w:tc>
          <w:tcPr>
            <w:tcW w:w="620" w:type="pct"/>
          </w:tcPr>
          <w:p w14:paraId="576925C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77DC034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4E77E5BC" w14:textId="77777777" w:rsidR="00B14AED" w:rsidRPr="00971C80" w:rsidRDefault="00CB6A82" w:rsidP="00070B76">
            <w:pPr>
              <w:spacing w:before="120"/>
              <w:jc w:val="left"/>
              <w:rPr>
                <w:sz w:val="20"/>
                <w:szCs w:val="20"/>
              </w:rPr>
            </w:pPr>
            <w:r>
              <w:rPr>
                <w:sz w:val="20"/>
                <w:szCs w:val="20"/>
              </w:rPr>
              <w:t>kWh</w:t>
            </w:r>
          </w:p>
        </w:tc>
      </w:tr>
      <w:tr w:rsidR="00B14AED" w:rsidRPr="00971C80" w14:paraId="1145AF4C" w14:textId="77777777" w:rsidTr="00400115">
        <w:trPr>
          <w:cantSplit/>
        </w:trPr>
        <w:tc>
          <w:tcPr>
            <w:tcW w:w="886" w:type="pct"/>
          </w:tcPr>
          <w:p w14:paraId="0B058BE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6ED506CA" w14:textId="77777777" w:rsidR="00E677EA" w:rsidRPr="00971C80" w:rsidRDefault="00E677EA" w:rsidP="00070B76">
            <w:pPr>
              <w:spacing w:before="120"/>
              <w:jc w:val="left"/>
              <w:rPr>
                <w:sz w:val="20"/>
                <w:szCs w:val="20"/>
              </w:rPr>
            </w:pPr>
          </w:p>
        </w:tc>
        <w:tc>
          <w:tcPr>
            <w:tcW w:w="1627" w:type="pct"/>
          </w:tcPr>
          <w:p w14:paraId="7D72667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28D209CC"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CCEA8DC" w14:textId="77777777" w:rsidR="00E677EA" w:rsidRPr="00E677EA" w:rsidRDefault="00E677EA" w:rsidP="00E677EA">
            <w:pPr>
              <w:spacing w:before="120"/>
              <w:jc w:val="left"/>
              <w:rPr>
                <w:sz w:val="20"/>
                <w:szCs w:val="20"/>
              </w:rPr>
            </w:pPr>
            <w:r w:rsidRPr="00E677EA">
              <w:rPr>
                <w:sz w:val="20"/>
                <w:szCs w:val="20"/>
              </w:rPr>
              <w:t>sr:range_1_3</w:t>
            </w:r>
          </w:p>
          <w:p w14:paraId="3F30B9EB" w14:textId="77777777" w:rsidR="00B14AED" w:rsidRDefault="00E677EA" w:rsidP="00E677EA">
            <w:pPr>
              <w:spacing w:before="120"/>
              <w:jc w:val="left"/>
              <w:rPr>
                <w:sz w:val="20"/>
                <w:szCs w:val="20"/>
              </w:rPr>
            </w:pPr>
            <w:r w:rsidRPr="00E677EA">
              <w:rPr>
                <w:sz w:val="20"/>
                <w:szCs w:val="20"/>
              </w:rPr>
              <w:t>(xs:positiveInteger from 1 to 3)</w:t>
            </w:r>
          </w:p>
          <w:p w14:paraId="4B59367A" w14:textId="77777777" w:rsidR="00E677EA" w:rsidRPr="00971C80" w:rsidRDefault="00E677EA" w:rsidP="00E677EA">
            <w:pPr>
              <w:spacing w:before="120"/>
              <w:jc w:val="left"/>
              <w:rPr>
                <w:sz w:val="20"/>
                <w:szCs w:val="20"/>
              </w:rPr>
            </w:pPr>
          </w:p>
        </w:tc>
        <w:tc>
          <w:tcPr>
            <w:tcW w:w="620" w:type="pct"/>
          </w:tcPr>
          <w:p w14:paraId="388BB27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249AE3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FAE0013" w14:textId="77777777" w:rsidR="00B14AED" w:rsidRPr="00971C80" w:rsidRDefault="00B14AED" w:rsidP="00070B76">
            <w:pPr>
              <w:spacing w:before="120"/>
              <w:jc w:val="left"/>
              <w:rPr>
                <w:sz w:val="20"/>
                <w:szCs w:val="20"/>
              </w:rPr>
            </w:pPr>
            <w:r w:rsidRPr="00971C80">
              <w:rPr>
                <w:sz w:val="20"/>
                <w:szCs w:val="20"/>
              </w:rPr>
              <w:t>N/A</w:t>
            </w:r>
          </w:p>
        </w:tc>
      </w:tr>
    </w:tbl>
    <w:p w14:paraId="3962BAA5" w14:textId="4CFBC60B" w:rsidR="00B14AED" w:rsidRPr="00224DA0" w:rsidRDefault="00B14AE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14:paraId="1B9F2316" w14:textId="77777777" w:rsidR="005F395C" w:rsidRDefault="005F395C" w:rsidP="00157AC1">
      <w:pPr>
        <w:keepNext/>
        <w:spacing w:before="120"/>
      </w:pPr>
      <w:bookmarkStart w:id="1004" w:name="_Ref392153755"/>
    </w:p>
    <w:p w14:paraId="4311BFFC" w14:textId="77777777" w:rsidR="00D938D3" w:rsidRPr="00971C80" w:rsidRDefault="00D938D3" w:rsidP="00157AC1">
      <w:pPr>
        <w:keepNext/>
        <w:spacing w:before="120"/>
      </w:pPr>
      <w:r w:rsidRPr="00971C80">
        <w:t>GasSwitchingTable</w:t>
      </w:r>
      <w:r w:rsidR="000C0483">
        <w:t xml:space="preserve"> </w:t>
      </w:r>
      <w:r w:rsidRPr="00971C80">
        <w:t>Definition</w:t>
      </w:r>
      <w:bookmarkEnd w:id="1004"/>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279F67D" w14:textId="77777777" w:rsidTr="00400115">
        <w:trPr>
          <w:cantSplit/>
        </w:trPr>
        <w:tc>
          <w:tcPr>
            <w:tcW w:w="729" w:type="pct"/>
          </w:tcPr>
          <w:p w14:paraId="1AFEFAD8"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42E9F13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23D755B3"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16FF6688"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5F0D333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1872AD95"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49AF32C3" w14:textId="77777777" w:rsidTr="00400115">
        <w:trPr>
          <w:cantSplit/>
        </w:trPr>
        <w:tc>
          <w:tcPr>
            <w:tcW w:w="729" w:type="pct"/>
          </w:tcPr>
          <w:p w14:paraId="1BF1C638"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254E1DA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D448D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AFB2A49" w14:textId="77777777" w:rsidR="00D938D3" w:rsidRPr="00971C80" w:rsidRDefault="00D938D3" w:rsidP="00F169F5">
            <w:pPr>
              <w:spacing w:before="120"/>
              <w:jc w:val="left"/>
              <w:rPr>
                <w:sz w:val="20"/>
                <w:szCs w:val="20"/>
              </w:rPr>
            </w:pPr>
          </w:p>
        </w:tc>
        <w:tc>
          <w:tcPr>
            <w:tcW w:w="620" w:type="pct"/>
          </w:tcPr>
          <w:p w14:paraId="0092059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EE42B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5B82F2F3"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F56248F" w14:textId="77777777" w:rsidTr="00400115">
        <w:trPr>
          <w:cantSplit/>
        </w:trPr>
        <w:tc>
          <w:tcPr>
            <w:tcW w:w="729" w:type="pct"/>
          </w:tcPr>
          <w:p w14:paraId="613B3E8D"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38DB8DA7"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59D5FEC2"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019B3012"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98FE2FA"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00372C0"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0BD3E5C" w14:textId="77777777" w:rsidTr="00400115">
        <w:trPr>
          <w:cantSplit/>
        </w:trPr>
        <w:tc>
          <w:tcPr>
            <w:tcW w:w="729" w:type="pct"/>
          </w:tcPr>
          <w:p w14:paraId="26C588F9"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24783A"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2924EC4A"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0889949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116878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785A06A1" w14:textId="77777777" w:rsidR="00D938D3" w:rsidRPr="00971C80" w:rsidRDefault="00D938D3" w:rsidP="00F169F5">
            <w:pPr>
              <w:spacing w:before="120"/>
              <w:jc w:val="left"/>
              <w:rPr>
                <w:sz w:val="20"/>
                <w:szCs w:val="20"/>
              </w:rPr>
            </w:pPr>
            <w:r w:rsidRPr="00971C80">
              <w:rPr>
                <w:sz w:val="20"/>
                <w:szCs w:val="20"/>
              </w:rPr>
              <w:t>N/A</w:t>
            </w:r>
          </w:p>
        </w:tc>
      </w:tr>
    </w:tbl>
    <w:p w14:paraId="670E0A3D" w14:textId="26868F1A" w:rsidR="00224DA0" w:rsidRPr="00224DA0"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14:paraId="20ABB6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4D144DFF" w14:textId="77777777" w:rsidTr="00400115">
        <w:trPr>
          <w:cantSplit/>
        </w:trPr>
        <w:tc>
          <w:tcPr>
            <w:tcW w:w="807" w:type="pct"/>
          </w:tcPr>
          <w:p w14:paraId="76872ABE"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A7FADF7"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4F41A8C8"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4F4E88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6288939F"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2C943725"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F6F1457" w14:textId="77777777" w:rsidTr="00400115">
        <w:tc>
          <w:tcPr>
            <w:tcW w:w="807" w:type="pct"/>
          </w:tcPr>
          <w:p w14:paraId="1F011B6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8846016" w14:textId="77777777" w:rsidR="00224DA0" w:rsidRDefault="00224DA0" w:rsidP="0071490E">
            <w:pPr>
              <w:keepNext/>
              <w:jc w:val="left"/>
              <w:rPr>
                <w:sz w:val="20"/>
                <w:szCs w:val="20"/>
              </w:rPr>
            </w:pPr>
            <w:r w:rsidRPr="00FB5D0C">
              <w:rPr>
                <w:sz w:val="20"/>
                <w:szCs w:val="20"/>
              </w:rPr>
              <w:t xml:space="preserve">A profile definition for a single day </w:t>
            </w:r>
          </w:p>
          <w:p w14:paraId="5966EB88" w14:textId="77777777" w:rsidR="00224DA0" w:rsidRDefault="00224DA0" w:rsidP="0071490E">
            <w:pPr>
              <w:keepNext/>
              <w:jc w:val="left"/>
              <w:rPr>
                <w:sz w:val="20"/>
                <w:szCs w:val="20"/>
              </w:rPr>
            </w:pPr>
          </w:p>
          <w:p w14:paraId="5C669B71"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766327D" w14:textId="77777777" w:rsidR="0071490E" w:rsidRDefault="00224DA0" w:rsidP="0071490E">
            <w:pPr>
              <w:keepNext/>
              <w:spacing w:before="60" w:after="60"/>
              <w:jc w:val="left"/>
              <w:rPr>
                <w:sz w:val="20"/>
                <w:szCs w:val="20"/>
              </w:rPr>
            </w:pPr>
            <w:r>
              <w:rPr>
                <w:sz w:val="20"/>
                <w:szCs w:val="20"/>
              </w:rPr>
              <w:t>sr:GasDayProfile</w:t>
            </w:r>
          </w:p>
          <w:p w14:paraId="56ABC997" w14:textId="77777777" w:rsidR="0071490E" w:rsidRDefault="0071490E" w:rsidP="0071490E">
            <w:pPr>
              <w:keepNext/>
              <w:spacing w:before="60" w:after="60"/>
              <w:jc w:val="left"/>
              <w:rPr>
                <w:sz w:val="20"/>
                <w:szCs w:val="20"/>
              </w:rPr>
            </w:pPr>
            <w:r>
              <w:rPr>
                <w:sz w:val="20"/>
                <w:szCs w:val="20"/>
              </w:rPr>
              <w:t>(minOccurs = 1</w:t>
            </w:r>
          </w:p>
          <w:p w14:paraId="17617A14"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11950B0A" w14:textId="77777777" w:rsidR="00224DA0" w:rsidRPr="00971C80" w:rsidRDefault="00224DA0" w:rsidP="0071490E">
            <w:pPr>
              <w:keepNext/>
              <w:jc w:val="left"/>
              <w:rPr>
                <w:sz w:val="20"/>
                <w:szCs w:val="20"/>
              </w:rPr>
            </w:pPr>
            <w:r w:rsidRPr="00971C80">
              <w:rPr>
                <w:sz w:val="20"/>
                <w:szCs w:val="20"/>
              </w:rPr>
              <w:t>Yes</w:t>
            </w:r>
          </w:p>
        </w:tc>
        <w:tc>
          <w:tcPr>
            <w:tcW w:w="465" w:type="pct"/>
          </w:tcPr>
          <w:p w14:paraId="1DD533D6" w14:textId="77777777" w:rsidR="00224DA0" w:rsidRPr="00971C80" w:rsidRDefault="00224DA0" w:rsidP="0071490E">
            <w:pPr>
              <w:keepNext/>
              <w:jc w:val="left"/>
              <w:rPr>
                <w:sz w:val="20"/>
                <w:szCs w:val="20"/>
              </w:rPr>
            </w:pPr>
            <w:r w:rsidRPr="00971C80">
              <w:rPr>
                <w:sz w:val="20"/>
                <w:szCs w:val="20"/>
              </w:rPr>
              <w:t>None</w:t>
            </w:r>
          </w:p>
        </w:tc>
        <w:tc>
          <w:tcPr>
            <w:tcW w:w="316" w:type="pct"/>
          </w:tcPr>
          <w:p w14:paraId="17324ADF" w14:textId="77777777" w:rsidR="00224DA0" w:rsidRPr="00971C80" w:rsidRDefault="00224DA0" w:rsidP="0071490E">
            <w:pPr>
              <w:keepNext/>
              <w:jc w:val="left"/>
              <w:rPr>
                <w:sz w:val="20"/>
                <w:szCs w:val="20"/>
              </w:rPr>
            </w:pPr>
            <w:r w:rsidRPr="00971C80">
              <w:rPr>
                <w:sz w:val="20"/>
                <w:szCs w:val="20"/>
              </w:rPr>
              <w:t>N/A</w:t>
            </w:r>
          </w:p>
        </w:tc>
      </w:tr>
    </w:tbl>
    <w:p w14:paraId="636C4ACF" w14:textId="1112FD31" w:rsidR="00224DA0" w:rsidRPr="00224DA0"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14:paraId="4C7ED51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7151209D" w14:textId="77777777" w:rsidTr="00400115">
        <w:trPr>
          <w:cantSplit/>
        </w:trPr>
        <w:tc>
          <w:tcPr>
            <w:tcW w:w="885" w:type="pct"/>
          </w:tcPr>
          <w:p w14:paraId="38C2CBA5"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40B5A6D"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6298C723"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A1C64C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E520E3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CF72B9E"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27044AD9" w14:textId="77777777" w:rsidTr="00400115">
        <w:trPr>
          <w:cantSplit/>
        </w:trPr>
        <w:tc>
          <w:tcPr>
            <w:tcW w:w="885" w:type="pct"/>
          </w:tcPr>
          <w:p w14:paraId="505D2D88"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21A8960C"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5B910374" w14:textId="77777777" w:rsidR="00070B76" w:rsidRDefault="00070B76" w:rsidP="0014301B">
            <w:pPr>
              <w:spacing w:before="60" w:after="60"/>
              <w:jc w:val="left"/>
              <w:rPr>
                <w:sz w:val="20"/>
                <w:szCs w:val="20"/>
              </w:rPr>
            </w:pPr>
          </w:p>
          <w:p w14:paraId="653E62B6"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255DDDB3"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1D0EDFFD"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EB3BD15"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069B61B" w14:textId="77777777" w:rsidR="00D938D3" w:rsidRPr="00971C80" w:rsidRDefault="00D938D3" w:rsidP="0014301B">
            <w:pPr>
              <w:jc w:val="left"/>
              <w:rPr>
                <w:sz w:val="20"/>
                <w:szCs w:val="20"/>
              </w:rPr>
            </w:pPr>
            <w:r w:rsidRPr="00971C80">
              <w:rPr>
                <w:sz w:val="20"/>
                <w:szCs w:val="20"/>
              </w:rPr>
              <w:t>Yes</w:t>
            </w:r>
          </w:p>
        </w:tc>
        <w:tc>
          <w:tcPr>
            <w:tcW w:w="465" w:type="pct"/>
          </w:tcPr>
          <w:p w14:paraId="627BFDBA" w14:textId="77777777" w:rsidR="00D938D3" w:rsidRPr="00971C80" w:rsidRDefault="00D938D3" w:rsidP="0014301B">
            <w:pPr>
              <w:jc w:val="left"/>
              <w:rPr>
                <w:sz w:val="20"/>
                <w:szCs w:val="20"/>
              </w:rPr>
            </w:pPr>
            <w:r w:rsidRPr="00971C80">
              <w:rPr>
                <w:sz w:val="20"/>
                <w:szCs w:val="20"/>
              </w:rPr>
              <w:t>None</w:t>
            </w:r>
          </w:p>
        </w:tc>
        <w:tc>
          <w:tcPr>
            <w:tcW w:w="315" w:type="pct"/>
          </w:tcPr>
          <w:p w14:paraId="49C1B331" w14:textId="77777777" w:rsidR="00D938D3" w:rsidRPr="00971C80" w:rsidRDefault="00D938D3" w:rsidP="0014301B">
            <w:pPr>
              <w:jc w:val="left"/>
              <w:rPr>
                <w:sz w:val="20"/>
                <w:szCs w:val="20"/>
              </w:rPr>
            </w:pPr>
            <w:r w:rsidRPr="00971C80">
              <w:rPr>
                <w:sz w:val="20"/>
                <w:szCs w:val="20"/>
              </w:rPr>
              <w:t>N/A</w:t>
            </w:r>
          </w:p>
        </w:tc>
      </w:tr>
      <w:tr w:rsidR="00971C80" w:rsidRPr="00971C80" w14:paraId="21078C4D" w14:textId="77777777" w:rsidTr="00400115">
        <w:trPr>
          <w:cantSplit/>
        </w:trPr>
        <w:tc>
          <w:tcPr>
            <w:tcW w:w="885" w:type="pct"/>
          </w:tcPr>
          <w:p w14:paraId="6AB83DD2" w14:textId="77777777" w:rsidR="00242718" w:rsidRPr="00971C80" w:rsidRDefault="00242718">
            <w:pPr>
              <w:jc w:val="left"/>
              <w:rPr>
                <w:sz w:val="20"/>
                <w:szCs w:val="20"/>
              </w:rPr>
            </w:pPr>
            <w:r w:rsidRPr="00242718">
              <w:rPr>
                <w:sz w:val="20"/>
                <w:szCs w:val="20"/>
              </w:rPr>
              <w:t>TOUTariffAction</w:t>
            </w:r>
          </w:p>
        </w:tc>
        <w:tc>
          <w:tcPr>
            <w:tcW w:w="1783" w:type="pct"/>
          </w:tcPr>
          <w:p w14:paraId="39289D12" w14:textId="32A7229A"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ins w:id="1005" w:author="Author">
              <w:r w:rsidR="006E6393" w:rsidRPr="006E6393">
                <w:rPr>
                  <w:sz w:val="20"/>
                  <w:szCs w:val="20"/>
                  <w:rPrChange w:id="1006" w:author="Author">
                    <w:rPr/>
                  </w:rPrChange>
                </w:rPr>
                <w:t xml:space="preserve">Table </w:t>
              </w:r>
              <w:r w:rsidR="006E6393" w:rsidRPr="006E6393">
                <w:rPr>
                  <w:sz w:val="20"/>
                  <w:szCs w:val="20"/>
                  <w:rPrChange w:id="1007" w:author="Author">
                    <w:rPr>
                      <w:noProof/>
                    </w:rPr>
                  </w:rPrChange>
                </w:rPr>
                <w:t>89</w:t>
              </w:r>
            </w:ins>
            <w:del w:id="1008" w:author="Author">
              <w:r w:rsidR="002A7312" w:rsidRPr="00855DB6" w:rsidDel="006E6393">
                <w:rPr>
                  <w:sz w:val="20"/>
                  <w:szCs w:val="20"/>
                </w:rPr>
                <w:delText>Table 89</w:delText>
              </w:r>
            </w:del>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661E9813" w14:textId="77777777" w:rsidR="00242718" w:rsidRPr="00242718" w:rsidRDefault="00242718" w:rsidP="00242718">
            <w:pPr>
              <w:spacing w:before="40" w:after="80"/>
              <w:jc w:val="left"/>
              <w:rPr>
                <w:sz w:val="20"/>
                <w:szCs w:val="20"/>
              </w:rPr>
            </w:pPr>
            <w:r w:rsidRPr="00242718">
              <w:rPr>
                <w:sz w:val="20"/>
                <w:szCs w:val="20"/>
              </w:rPr>
              <w:t>Valid set:</w:t>
            </w:r>
          </w:p>
          <w:p w14:paraId="3EBCF741" w14:textId="77777777" w:rsidR="00242718" w:rsidRPr="00242718" w:rsidRDefault="00242718" w:rsidP="00242718">
            <w:pPr>
              <w:spacing w:before="40" w:after="80"/>
              <w:jc w:val="left"/>
              <w:rPr>
                <w:sz w:val="20"/>
                <w:szCs w:val="20"/>
              </w:rPr>
            </w:pPr>
            <w:r w:rsidRPr="00242718">
              <w:rPr>
                <w:sz w:val="20"/>
                <w:szCs w:val="20"/>
              </w:rPr>
              <w:t>Value between 1 and 4</w:t>
            </w:r>
          </w:p>
          <w:p w14:paraId="72665718"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5B2835C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0A4932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4AEE470" w14:textId="77777777" w:rsidR="00242718" w:rsidRPr="00971C80" w:rsidRDefault="00242718" w:rsidP="00242718">
            <w:pPr>
              <w:spacing w:before="60" w:after="60"/>
              <w:jc w:val="left"/>
              <w:rPr>
                <w:sz w:val="20"/>
                <w:szCs w:val="20"/>
              </w:rPr>
            </w:pPr>
            <w:r w:rsidRPr="00242718">
              <w:rPr>
                <w:sz w:val="20"/>
                <w:szCs w:val="20"/>
              </w:rPr>
              <w:t>maxInclusive = 4)</w:t>
            </w:r>
          </w:p>
          <w:p w14:paraId="347E7448" w14:textId="77777777" w:rsidR="00D938D3" w:rsidRPr="00971C80" w:rsidRDefault="00D938D3" w:rsidP="00664E3D">
            <w:pPr>
              <w:spacing w:before="60" w:after="60"/>
              <w:jc w:val="left"/>
              <w:rPr>
                <w:rFonts w:ascii="Arial" w:hAnsi="Arial" w:cs="Arial"/>
                <w:sz w:val="20"/>
                <w:szCs w:val="20"/>
              </w:rPr>
            </w:pPr>
          </w:p>
        </w:tc>
        <w:tc>
          <w:tcPr>
            <w:tcW w:w="620" w:type="pct"/>
          </w:tcPr>
          <w:p w14:paraId="723FAE98" w14:textId="77777777" w:rsidR="00EF4266" w:rsidRPr="00EF4266" w:rsidRDefault="00EF4266" w:rsidP="00EF4266">
            <w:pPr>
              <w:jc w:val="left"/>
              <w:rPr>
                <w:sz w:val="20"/>
                <w:szCs w:val="20"/>
              </w:rPr>
            </w:pPr>
            <w:r w:rsidRPr="00EF4266">
              <w:rPr>
                <w:sz w:val="20"/>
                <w:szCs w:val="20"/>
              </w:rPr>
              <w:t>TOU Tariff to be applied:</w:t>
            </w:r>
          </w:p>
          <w:p w14:paraId="1019DF27" w14:textId="77777777" w:rsidR="00EF4266" w:rsidRDefault="00EF4266" w:rsidP="00EF4266">
            <w:pPr>
              <w:jc w:val="left"/>
              <w:rPr>
                <w:sz w:val="20"/>
                <w:szCs w:val="20"/>
              </w:rPr>
            </w:pPr>
            <w:r w:rsidRPr="00EF4266">
              <w:rPr>
                <w:sz w:val="20"/>
                <w:szCs w:val="20"/>
              </w:rPr>
              <w:t>Yes</w:t>
            </w:r>
          </w:p>
          <w:p w14:paraId="4B929E3A" w14:textId="77777777" w:rsidR="00EF4266" w:rsidRPr="00EF4266" w:rsidRDefault="00EF4266" w:rsidP="00EF4266">
            <w:pPr>
              <w:jc w:val="left"/>
              <w:rPr>
                <w:sz w:val="20"/>
                <w:szCs w:val="20"/>
              </w:rPr>
            </w:pPr>
          </w:p>
          <w:p w14:paraId="52CD06B6" w14:textId="77777777" w:rsidR="00EF4266" w:rsidRPr="00EF4266" w:rsidRDefault="00EF4266" w:rsidP="00EF4266">
            <w:pPr>
              <w:jc w:val="left"/>
              <w:rPr>
                <w:sz w:val="20"/>
                <w:szCs w:val="20"/>
              </w:rPr>
            </w:pPr>
            <w:r w:rsidRPr="00EF4266">
              <w:rPr>
                <w:sz w:val="20"/>
                <w:szCs w:val="20"/>
              </w:rPr>
              <w:t>Otherwise:</w:t>
            </w:r>
          </w:p>
          <w:p w14:paraId="1E8766AF" w14:textId="77777777" w:rsidR="00D938D3" w:rsidRPr="00971C80" w:rsidRDefault="00EF4266" w:rsidP="00EF4266">
            <w:pPr>
              <w:jc w:val="left"/>
              <w:rPr>
                <w:sz w:val="20"/>
                <w:szCs w:val="20"/>
              </w:rPr>
            </w:pPr>
            <w:r w:rsidRPr="00EF4266">
              <w:rPr>
                <w:sz w:val="20"/>
                <w:szCs w:val="20"/>
              </w:rPr>
              <w:t>N/A</w:t>
            </w:r>
          </w:p>
        </w:tc>
        <w:tc>
          <w:tcPr>
            <w:tcW w:w="465" w:type="pct"/>
          </w:tcPr>
          <w:p w14:paraId="4B7B16FF" w14:textId="77777777" w:rsidR="00D938D3" w:rsidRPr="00971C80" w:rsidRDefault="00D938D3" w:rsidP="0014301B">
            <w:pPr>
              <w:jc w:val="left"/>
              <w:rPr>
                <w:sz w:val="20"/>
                <w:szCs w:val="20"/>
              </w:rPr>
            </w:pPr>
            <w:r w:rsidRPr="00971C80">
              <w:rPr>
                <w:sz w:val="20"/>
                <w:szCs w:val="20"/>
              </w:rPr>
              <w:t>None</w:t>
            </w:r>
          </w:p>
        </w:tc>
        <w:tc>
          <w:tcPr>
            <w:tcW w:w="315" w:type="pct"/>
          </w:tcPr>
          <w:p w14:paraId="4C2E2328" w14:textId="77777777" w:rsidR="00D938D3" w:rsidRPr="00971C80" w:rsidRDefault="00D938D3" w:rsidP="0014301B">
            <w:pPr>
              <w:jc w:val="left"/>
              <w:rPr>
                <w:sz w:val="20"/>
                <w:szCs w:val="20"/>
              </w:rPr>
            </w:pPr>
            <w:r w:rsidRPr="00971C80">
              <w:rPr>
                <w:sz w:val="20"/>
                <w:szCs w:val="20"/>
              </w:rPr>
              <w:t>N/A</w:t>
            </w:r>
          </w:p>
        </w:tc>
      </w:tr>
      <w:tr w:rsidR="00242718" w:rsidRPr="00971C80" w14:paraId="13EAB5F1" w14:textId="77777777" w:rsidTr="00400115">
        <w:trPr>
          <w:cantSplit/>
        </w:trPr>
        <w:tc>
          <w:tcPr>
            <w:tcW w:w="885" w:type="pct"/>
          </w:tcPr>
          <w:p w14:paraId="399E267D"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03374BF3"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7B69682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622"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7D6D3DD" w14:textId="77777777" w:rsidR="00242718" w:rsidRPr="00242718" w:rsidRDefault="00242718" w:rsidP="0032352E">
            <w:pPr>
              <w:keepNext/>
              <w:jc w:val="left"/>
              <w:rPr>
                <w:sz w:val="20"/>
                <w:szCs w:val="20"/>
              </w:rPr>
            </w:pPr>
            <w:r w:rsidRPr="00242718">
              <w:rPr>
                <w:sz w:val="20"/>
                <w:szCs w:val="20"/>
              </w:rPr>
              <w:t>Block Tariff to be applied:</w:t>
            </w:r>
          </w:p>
          <w:p w14:paraId="078ACA5D" w14:textId="77777777" w:rsidR="00242718" w:rsidRDefault="00242718" w:rsidP="0032352E">
            <w:pPr>
              <w:keepNext/>
              <w:jc w:val="left"/>
              <w:rPr>
                <w:sz w:val="20"/>
                <w:szCs w:val="20"/>
              </w:rPr>
            </w:pPr>
            <w:r w:rsidRPr="00242718">
              <w:rPr>
                <w:sz w:val="20"/>
                <w:szCs w:val="20"/>
              </w:rPr>
              <w:t>Yes</w:t>
            </w:r>
          </w:p>
          <w:p w14:paraId="7281F5AC" w14:textId="77777777" w:rsidR="00242718" w:rsidRPr="00242718" w:rsidRDefault="00242718" w:rsidP="0032352E">
            <w:pPr>
              <w:keepNext/>
              <w:jc w:val="left"/>
              <w:rPr>
                <w:sz w:val="20"/>
                <w:szCs w:val="20"/>
              </w:rPr>
            </w:pPr>
          </w:p>
          <w:p w14:paraId="7EBAC7E8" w14:textId="77777777" w:rsidR="00242718" w:rsidRPr="00242718" w:rsidRDefault="00242718" w:rsidP="0032352E">
            <w:pPr>
              <w:keepNext/>
              <w:jc w:val="left"/>
              <w:rPr>
                <w:sz w:val="20"/>
                <w:szCs w:val="20"/>
              </w:rPr>
            </w:pPr>
            <w:r w:rsidRPr="00242718">
              <w:rPr>
                <w:sz w:val="20"/>
                <w:szCs w:val="20"/>
              </w:rPr>
              <w:t>Otherwise:</w:t>
            </w:r>
          </w:p>
          <w:p w14:paraId="5E941C5F" w14:textId="77777777" w:rsidR="00242718" w:rsidRPr="00971C80" w:rsidRDefault="00242718" w:rsidP="0032352E">
            <w:pPr>
              <w:keepNext/>
              <w:jc w:val="left"/>
              <w:rPr>
                <w:sz w:val="20"/>
                <w:szCs w:val="20"/>
              </w:rPr>
            </w:pPr>
            <w:r w:rsidRPr="00242718">
              <w:rPr>
                <w:sz w:val="20"/>
                <w:szCs w:val="20"/>
              </w:rPr>
              <w:t>N/A</w:t>
            </w:r>
          </w:p>
        </w:tc>
        <w:tc>
          <w:tcPr>
            <w:tcW w:w="465" w:type="pct"/>
          </w:tcPr>
          <w:p w14:paraId="7311438C" w14:textId="77777777" w:rsidR="00242718" w:rsidRPr="00971C80" w:rsidRDefault="00242718" w:rsidP="0032352E">
            <w:pPr>
              <w:keepNext/>
              <w:jc w:val="left"/>
              <w:rPr>
                <w:sz w:val="20"/>
                <w:szCs w:val="20"/>
              </w:rPr>
            </w:pPr>
            <w:r w:rsidRPr="00971C80">
              <w:rPr>
                <w:sz w:val="20"/>
                <w:szCs w:val="20"/>
              </w:rPr>
              <w:t>None</w:t>
            </w:r>
          </w:p>
        </w:tc>
        <w:tc>
          <w:tcPr>
            <w:tcW w:w="315" w:type="pct"/>
          </w:tcPr>
          <w:p w14:paraId="7859464B" w14:textId="77777777" w:rsidR="00242718" w:rsidRPr="00971C80" w:rsidRDefault="00242718" w:rsidP="0032352E">
            <w:pPr>
              <w:keepNext/>
              <w:jc w:val="left"/>
              <w:rPr>
                <w:sz w:val="20"/>
                <w:szCs w:val="20"/>
              </w:rPr>
            </w:pPr>
            <w:r w:rsidRPr="00971C80">
              <w:rPr>
                <w:sz w:val="20"/>
                <w:szCs w:val="20"/>
              </w:rPr>
              <w:t>N/A</w:t>
            </w:r>
          </w:p>
        </w:tc>
      </w:tr>
    </w:tbl>
    <w:p w14:paraId="2E529A6B" w14:textId="35896B4D"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14:paraId="31FAD9BB"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5DCEDFF7" w14:textId="77777777" w:rsidTr="00400115">
        <w:trPr>
          <w:cantSplit/>
        </w:trPr>
        <w:tc>
          <w:tcPr>
            <w:tcW w:w="962" w:type="pct"/>
          </w:tcPr>
          <w:p w14:paraId="7F7FB31F"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6107A472"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7D3C90BD"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7898F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3400C6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1B27B81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7AE0E2BB" w14:textId="77777777" w:rsidTr="00400115">
        <w:trPr>
          <w:cantSplit/>
        </w:trPr>
        <w:tc>
          <w:tcPr>
            <w:tcW w:w="962" w:type="pct"/>
          </w:tcPr>
          <w:p w14:paraId="6472DFBE" w14:textId="77777777" w:rsidR="00224DA0" w:rsidRPr="00971C80" w:rsidRDefault="00224DA0" w:rsidP="000E7082">
            <w:pPr>
              <w:keepNext/>
              <w:jc w:val="left"/>
              <w:rPr>
                <w:sz w:val="20"/>
                <w:szCs w:val="20"/>
              </w:rPr>
            </w:pPr>
            <w:r>
              <w:rPr>
                <w:sz w:val="20"/>
                <w:szCs w:val="20"/>
              </w:rPr>
              <w:t>WeekProfile</w:t>
            </w:r>
          </w:p>
        </w:tc>
        <w:tc>
          <w:tcPr>
            <w:tcW w:w="1551" w:type="pct"/>
          </w:tcPr>
          <w:p w14:paraId="25FE7423"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BA1CB6"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57EC3C38"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1CCF22D6" w14:textId="77777777" w:rsidR="0071490E" w:rsidRDefault="0071490E" w:rsidP="000E7082">
            <w:pPr>
              <w:keepNext/>
              <w:spacing w:before="60" w:after="60"/>
              <w:jc w:val="left"/>
              <w:rPr>
                <w:sz w:val="20"/>
                <w:szCs w:val="20"/>
              </w:rPr>
            </w:pPr>
            <w:r>
              <w:rPr>
                <w:sz w:val="20"/>
                <w:szCs w:val="20"/>
              </w:rPr>
              <w:t>(minOccurs = 1</w:t>
            </w:r>
          </w:p>
          <w:p w14:paraId="51783432"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0B7754CF" w14:textId="77777777" w:rsidR="00224DA0" w:rsidRPr="00971C80" w:rsidRDefault="00224DA0" w:rsidP="000E7082">
            <w:pPr>
              <w:keepNext/>
              <w:jc w:val="left"/>
              <w:rPr>
                <w:sz w:val="20"/>
                <w:szCs w:val="20"/>
              </w:rPr>
            </w:pPr>
            <w:r w:rsidRPr="00971C80">
              <w:rPr>
                <w:sz w:val="20"/>
                <w:szCs w:val="20"/>
              </w:rPr>
              <w:t>Yes</w:t>
            </w:r>
          </w:p>
        </w:tc>
        <w:tc>
          <w:tcPr>
            <w:tcW w:w="465" w:type="pct"/>
          </w:tcPr>
          <w:p w14:paraId="7BFD393A" w14:textId="77777777" w:rsidR="00224DA0" w:rsidRPr="00971C80" w:rsidRDefault="00224DA0" w:rsidP="000E7082">
            <w:pPr>
              <w:keepNext/>
              <w:jc w:val="left"/>
              <w:rPr>
                <w:sz w:val="20"/>
                <w:szCs w:val="20"/>
              </w:rPr>
            </w:pPr>
            <w:r w:rsidRPr="00971C80">
              <w:rPr>
                <w:sz w:val="20"/>
                <w:szCs w:val="20"/>
              </w:rPr>
              <w:t>None</w:t>
            </w:r>
          </w:p>
        </w:tc>
        <w:tc>
          <w:tcPr>
            <w:tcW w:w="316" w:type="pct"/>
          </w:tcPr>
          <w:p w14:paraId="3C895078" w14:textId="77777777" w:rsidR="00224DA0" w:rsidRPr="00971C80" w:rsidRDefault="00224DA0" w:rsidP="000E7082">
            <w:pPr>
              <w:keepNext/>
              <w:jc w:val="left"/>
              <w:rPr>
                <w:sz w:val="20"/>
                <w:szCs w:val="20"/>
              </w:rPr>
            </w:pPr>
            <w:r w:rsidRPr="00971C80">
              <w:rPr>
                <w:sz w:val="20"/>
                <w:szCs w:val="20"/>
              </w:rPr>
              <w:t>N/A</w:t>
            </w:r>
          </w:p>
        </w:tc>
      </w:tr>
    </w:tbl>
    <w:p w14:paraId="206729A7" w14:textId="4A2211BC" w:rsidR="00224DA0" w:rsidRPr="00C05BA1"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63</w:t>
      </w:r>
      <w:r w:rsidR="00FB161A">
        <w:rPr>
          <w:noProof/>
        </w:rPr>
        <w:fldChar w:fldCharType="end"/>
      </w:r>
      <w:r>
        <w:t xml:space="preserve"> </w:t>
      </w:r>
      <w:r w:rsidRPr="000B4DCD">
        <w:t>:</w:t>
      </w:r>
      <w:r>
        <w:t>WeekProfiles (sr:GasWeek</w:t>
      </w:r>
      <w:r w:rsidRPr="00C05BA1">
        <w:t xml:space="preserve">Profiles) </w:t>
      </w:r>
      <w:r>
        <w:t>data items</w:t>
      </w:r>
    </w:p>
    <w:p w14:paraId="30B5C01D" w14:textId="77777777" w:rsidR="009A4003" w:rsidRPr="00971C80" w:rsidRDefault="009A4003" w:rsidP="00D938D3"/>
    <w:p w14:paraId="4797E73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5E6972EC" w14:textId="77777777" w:rsidTr="00400115">
        <w:trPr>
          <w:trHeight w:val="553"/>
        </w:trPr>
        <w:tc>
          <w:tcPr>
            <w:tcW w:w="1117" w:type="pct"/>
          </w:tcPr>
          <w:p w14:paraId="298DD1D1" w14:textId="77777777" w:rsidR="00D938D3" w:rsidRPr="00971C80" w:rsidRDefault="00D938D3" w:rsidP="0014301B">
            <w:pPr>
              <w:jc w:val="left"/>
              <w:rPr>
                <w:b/>
                <w:sz w:val="20"/>
                <w:szCs w:val="20"/>
              </w:rPr>
            </w:pPr>
            <w:r w:rsidRPr="00971C80">
              <w:rPr>
                <w:b/>
                <w:sz w:val="20"/>
                <w:szCs w:val="20"/>
              </w:rPr>
              <w:t>Data Item</w:t>
            </w:r>
          </w:p>
        </w:tc>
        <w:tc>
          <w:tcPr>
            <w:tcW w:w="1321" w:type="pct"/>
          </w:tcPr>
          <w:p w14:paraId="40B7188A" w14:textId="77777777" w:rsidR="00D938D3" w:rsidRPr="00971C80" w:rsidRDefault="00D938D3" w:rsidP="0014301B">
            <w:pPr>
              <w:jc w:val="left"/>
              <w:rPr>
                <w:b/>
                <w:sz w:val="20"/>
                <w:szCs w:val="20"/>
              </w:rPr>
            </w:pPr>
            <w:r w:rsidRPr="00971C80">
              <w:rPr>
                <w:b/>
                <w:sz w:val="20"/>
                <w:szCs w:val="20"/>
              </w:rPr>
              <w:t>Description</w:t>
            </w:r>
          </w:p>
          <w:p w14:paraId="4B354943"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6487517"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4C0E6D2"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763DC9B" w14:textId="77777777" w:rsidR="00D938D3" w:rsidRPr="00971C80" w:rsidRDefault="00D938D3" w:rsidP="0014301B">
            <w:pPr>
              <w:jc w:val="left"/>
              <w:rPr>
                <w:b/>
                <w:sz w:val="20"/>
                <w:szCs w:val="20"/>
              </w:rPr>
            </w:pPr>
            <w:r w:rsidRPr="00971C80">
              <w:rPr>
                <w:b/>
                <w:sz w:val="20"/>
                <w:szCs w:val="20"/>
              </w:rPr>
              <w:t>Default</w:t>
            </w:r>
          </w:p>
        </w:tc>
        <w:tc>
          <w:tcPr>
            <w:tcW w:w="386" w:type="pct"/>
          </w:tcPr>
          <w:p w14:paraId="7D1309BC" w14:textId="77777777" w:rsidR="00D938D3" w:rsidRPr="00971C80" w:rsidRDefault="00D938D3" w:rsidP="0014301B">
            <w:pPr>
              <w:jc w:val="left"/>
              <w:rPr>
                <w:b/>
                <w:sz w:val="20"/>
                <w:szCs w:val="20"/>
              </w:rPr>
            </w:pPr>
            <w:r w:rsidRPr="00971C80">
              <w:rPr>
                <w:b/>
                <w:sz w:val="20"/>
                <w:szCs w:val="20"/>
              </w:rPr>
              <w:t>Units</w:t>
            </w:r>
          </w:p>
        </w:tc>
      </w:tr>
      <w:tr w:rsidR="00613353" w:rsidRPr="00971C80" w14:paraId="7EE535E3" w14:textId="77777777" w:rsidTr="00400115">
        <w:trPr>
          <w:cantSplit/>
        </w:trPr>
        <w:tc>
          <w:tcPr>
            <w:tcW w:w="1117" w:type="pct"/>
          </w:tcPr>
          <w:p w14:paraId="0E6AAADE" w14:textId="77777777" w:rsidR="00D938D3" w:rsidRPr="00971C80" w:rsidRDefault="00D938D3" w:rsidP="0014301B">
            <w:pPr>
              <w:jc w:val="left"/>
              <w:rPr>
                <w:sz w:val="20"/>
                <w:szCs w:val="20"/>
              </w:rPr>
            </w:pPr>
            <w:r w:rsidRPr="00971C80">
              <w:rPr>
                <w:sz w:val="20"/>
                <w:szCs w:val="20"/>
              </w:rPr>
              <w:t>WeekName</w:t>
            </w:r>
          </w:p>
        </w:tc>
        <w:tc>
          <w:tcPr>
            <w:tcW w:w="1321" w:type="pct"/>
          </w:tcPr>
          <w:p w14:paraId="2D29C60A" w14:textId="77777777" w:rsidR="00D938D3" w:rsidRDefault="00D938D3" w:rsidP="0014301B">
            <w:pPr>
              <w:spacing w:before="60" w:after="60"/>
              <w:jc w:val="left"/>
              <w:rPr>
                <w:sz w:val="20"/>
                <w:szCs w:val="20"/>
              </w:rPr>
            </w:pPr>
            <w:r w:rsidRPr="00971C80">
              <w:rPr>
                <w:sz w:val="20"/>
                <w:szCs w:val="20"/>
              </w:rPr>
              <w:t>An identifier for the week.</w:t>
            </w:r>
          </w:p>
          <w:p w14:paraId="369F3ABC" w14:textId="77777777" w:rsidR="00070B76" w:rsidRDefault="00070B76" w:rsidP="0014301B">
            <w:pPr>
              <w:spacing w:before="60" w:after="60"/>
              <w:jc w:val="left"/>
              <w:rPr>
                <w:sz w:val="20"/>
                <w:szCs w:val="20"/>
              </w:rPr>
            </w:pPr>
          </w:p>
          <w:p w14:paraId="159D149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462CAE77" w14:textId="77777777" w:rsidR="00D938D3" w:rsidRDefault="00D938D3" w:rsidP="0014301B">
            <w:pPr>
              <w:spacing w:before="60" w:after="60"/>
              <w:jc w:val="left"/>
              <w:rPr>
                <w:sz w:val="20"/>
                <w:szCs w:val="20"/>
              </w:rPr>
            </w:pPr>
            <w:r w:rsidRPr="00971C80">
              <w:rPr>
                <w:sz w:val="20"/>
                <w:szCs w:val="20"/>
              </w:rPr>
              <w:t>sr:GasWeekName</w:t>
            </w:r>
          </w:p>
          <w:p w14:paraId="3B2DE67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6AF052C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A38DEE" w14:textId="77777777" w:rsidR="00D938D3" w:rsidRPr="00971C80" w:rsidRDefault="00D938D3" w:rsidP="0014301B">
            <w:pPr>
              <w:jc w:val="left"/>
              <w:rPr>
                <w:sz w:val="20"/>
                <w:szCs w:val="20"/>
              </w:rPr>
            </w:pPr>
            <w:r w:rsidRPr="00971C80">
              <w:rPr>
                <w:sz w:val="20"/>
                <w:szCs w:val="20"/>
              </w:rPr>
              <w:t>Yes</w:t>
            </w:r>
          </w:p>
        </w:tc>
        <w:tc>
          <w:tcPr>
            <w:tcW w:w="468" w:type="pct"/>
          </w:tcPr>
          <w:p w14:paraId="3D88B8CE" w14:textId="77777777" w:rsidR="00D938D3" w:rsidRPr="00971C80" w:rsidRDefault="00D938D3" w:rsidP="0014301B">
            <w:pPr>
              <w:jc w:val="left"/>
              <w:rPr>
                <w:sz w:val="20"/>
                <w:szCs w:val="20"/>
              </w:rPr>
            </w:pPr>
            <w:r w:rsidRPr="00971C80">
              <w:rPr>
                <w:sz w:val="20"/>
                <w:szCs w:val="20"/>
              </w:rPr>
              <w:t>None</w:t>
            </w:r>
          </w:p>
        </w:tc>
        <w:tc>
          <w:tcPr>
            <w:tcW w:w="386" w:type="pct"/>
          </w:tcPr>
          <w:p w14:paraId="41268C68" w14:textId="77777777" w:rsidR="00D938D3" w:rsidRPr="00971C80" w:rsidRDefault="00D938D3" w:rsidP="0014301B">
            <w:pPr>
              <w:jc w:val="left"/>
              <w:rPr>
                <w:sz w:val="20"/>
                <w:szCs w:val="20"/>
              </w:rPr>
            </w:pPr>
            <w:r w:rsidRPr="00971C80">
              <w:rPr>
                <w:sz w:val="20"/>
                <w:szCs w:val="20"/>
              </w:rPr>
              <w:t>N/A</w:t>
            </w:r>
          </w:p>
        </w:tc>
      </w:tr>
      <w:tr w:rsidR="00613353" w:rsidRPr="00971C80" w14:paraId="72F6C570" w14:textId="77777777" w:rsidTr="00400115">
        <w:trPr>
          <w:cantSplit/>
        </w:trPr>
        <w:tc>
          <w:tcPr>
            <w:tcW w:w="1117" w:type="pct"/>
          </w:tcPr>
          <w:p w14:paraId="3A5149F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5B8E5B6C"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7F5612E6"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4200B80"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7C65F068" w14:textId="77777777" w:rsidR="0071490E" w:rsidRDefault="0071490E" w:rsidP="0071490E">
            <w:pPr>
              <w:keepNext/>
              <w:spacing w:before="60" w:after="60"/>
              <w:jc w:val="left"/>
              <w:rPr>
                <w:sz w:val="20"/>
                <w:szCs w:val="20"/>
              </w:rPr>
            </w:pPr>
            <w:r>
              <w:rPr>
                <w:sz w:val="20"/>
                <w:szCs w:val="20"/>
              </w:rPr>
              <w:t>(minOccurs = 7</w:t>
            </w:r>
          </w:p>
          <w:p w14:paraId="6DC4CDD9" w14:textId="77777777" w:rsidR="0071490E" w:rsidRDefault="0071490E" w:rsidP="0071490E">
            <w:pPr>
              <w:spacing w:before="60" w:after="60"/>
              <w:jc w:val="left"/>
              <w:rPr>
                <w:sz w:val="20"/>
                <w:szCs w:val="20"/>
              </w:rPr>
            </w:pPr>
            <w:r>
              <w:rPr>
                <w:sz w:val="20"/>
                <w:szCs w:val="20"/>
              </w:rPr>
              <w:t>maxOccurs = 7)</w:t>
            </w:r>
          </w:p>
          <w:p w14:paraId="3219F8A4"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29647A54"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0EB5BEB0" w14:textId="77777777" w:rsidR="00D938D3" w:rsidRPr="00971C80" w:rsidRDefault="00D938D3" w:rsidP="0014301B">
            <w:pPr>
              <w:jc w:val="left"/>
              <w:rPr>
                <w:sz w:val="20"/>
                <w:szCs w:val="20"/>
              </w:rPr>
            </w:pPr>
            <w:r w:rsidRPr="00971C80">
              <w:rPr>
                <w:sz w:val="20"/>
                <w:szCs w:val="20"/>
              </w:rPr>
              <w:t>Yes</w:t>
            </w:r>
          </w:p>
        </w:tc>
        <w:tc>
          <w:tcPr>
            <w:tcW w:w="468" w:type="pct"/>
          </w:tcPr>
          <w:p w14:paraId="6D611511" w14:textId="77777777" w:rsidR="00D938D3" w:rsidRPr="00971C80" w:rsidRDefault="00D938D3" w:rsidP="0014301B">
            <w:pPr>
              <w:jc w:val="left"/>
              <w:rPr>
                <w:sz w:val="20"/>
                <w:szCs w:val="20"/>
              </w:rPr>
            </w:pPr>
            <w:r w:rsidRPr="00971C80">
              <w:rPr>
                <w:sz w:val="20"/>
                <w:szCs w:val="20"/>
              </w:rPr>
              <w:t>None</w:t>
            </w:r>
          </w:p>
        </w:tc>
        <w:tc>
          <w:tcPr>
            <w:tcW w:w="386" w:type="pct"/>
          </w:tcPr>
          <w:p w14:paraId="407210AE" w14:textId="77777777" w:rsidR="00D938D3" w:rsidRPr="00971C80" w:rsidRDefault="00D938D3" w:rsidP="0014301B">
            <w:pPr>
              <w:jc w:val="left"/>
              <w:rPr>
                <w:sz w:val="20"/>
                <w:szCs w:val="20"/>
              </w:rPr>
            </w:pPr>
            <w:r w:rsidRPr="00971C80">
              <w:rPr>
                <w:sz w:val="20"/>
                <w:szCs w:val="20"/>
              </w:rPr>
              <w:t>N/A</w:t>
            </w:r>
          </w:p>
        </w:tc>
      </w:tr>
      <w:tr w:rsidR="00613353" w:rsidRPr="00971C80" w14:paraId="13C8482D" w14:textId="77777777" w:rsidTr="00400115">
        <w:trPr>
          <w:cantSplit/>
        </w:trPr>
        <w:tc>
          <w:tcPr>
            <w:tcW w:w="1117" w:type="pct"/>
          </w:tcPr>
          <w:p w14:paraId="00015EEA" w14:textId="77777777" w:rsidR="00613353" w:rsidRDefault="00613353" w:rsidP="00453DB0">
            <w:pPr>
              <w:spacing w:before="60" w:after="60"/>
              <w:jc w:val="left"/>
              <w:rPr>
                <w:sz w:val="20"/>
                <w:szCs w:val="20"/>
              </w:rPr>
            </w:pPr>
            <w:r w:rsidRPr="006E7F83">
              <w:rPr>
                <w:sz w:val="20"/>
                <w:szCs w:val="20"/>
              </w:rPr>
              <w:t xml:space="preserve">Index </w:t>
            </w:r>
          </w:p>
          <w:p w14:paraId="4FA2E8F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7D0EB4F"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64DFFC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7FDE340A"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A7F5454" w14:textId="77777777" w:rsidR="00070B76" w:rsidRPr="00971C80" w:rsidRDefault="00070B76" w:rsidP="00453DB0">
            <w:pPr>
              <w:spacing w:before="60" w:after="60"/>
              <w:jc w:val="left"/>
              <w:rPr>
                <w:sz w:val="20"/>
                <w:szCs w:val="20"/>
              </w:rPr>
            </w:pPr>
          </w:p>
        </w:tc>
        <w:tc>
          <w:tcPr>
            <w:tcW w:w="1087" w:type="pct"/>
          </w:tcPr>
          <w:p w14:paraId="51D2D52F" w14:textId="77777777" w:rsidR="00613353" w:rsidRDefault="00613353" w:rsidP="009F35B2">
            <w:pPr>
              <w:spacing w:before="60" w:after="120"/>
              <w:jc w:val="left"/>
              <w:rPr>
                <w:sz w:val="20"/>
                <w:szCs w:val="20"/>
              </w:rPr>
            </w:pPr>
            <w:r w:rsidRPr="006E7F83">
              <w:rPr>
                <w:sz w:val="20"/>
                <w:szCs w:val="20"/>
              </w:rPr>
              <w:t>sr:range_1_7</w:t>
            </w:r>
          </w:p>
          <w:p w14:paraId="20494E88"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75684CF" w14:textId="77777777" w:rsidR="00613353" w:rsidRPr="00971C80" w:rsidRDefault="00613353" w:rsidP="00453DB0">
            <w:pPr>
              <w:spacing w:before="60" w:after="60"/>
              <w:jc w:val="left"/>
              <w:rPr>
                <w:sz w:val="20"/>
                <w:szCs w:val="20"/>
              </w:rPr>
            </w:pPr>
            <w:r>
              <w:rPr>
                <w:sz w:val="20"/>
                <w:szCs w:val="20"/>
              </w:rPr>
              <w:t>Yes</w:t>
            </w:r>
          </w:p>
        </w:tc>
        <w:tc>
          <w:tcPr>
            <w:tcW w:w="468" w:type="pct"/>
          </w:tcPr>
          <w:p w14:paraId="0D31C508" w14:textId="77777777" w:rsidR="00613353" w:rsidRPr="00971C80" w:rsidRDefault="00613353" w:rsidP="00453DB0">
            <w:pPr>
              <w:spacing w:before="60" w:after="60"/>
              <w:jc w:val="left"/>
              <w:rPr>
                <w:sz w:val="20"/>
                <w:szCs w:val="20"/>
              </w:rPr>
            </w:pPr>
            <w:r>
              <w:rPr>
                <w:sz w:val="20"/>
                <w:szCs w:val="20"/>
              </w:rPr>
              <w:t>None</w:t>
            </w:r>
          </w:p>
        </w:tc>
        <w:tc>
          <w:tcPr>
            <w:tcW w:w="386" w:type="pct"/>
          </w:tcPr>
          <w:p w14:paraId="4960707D" w14:textId="77777777" w:rsidR="00613353" w:rsidRPr="00971C80" w:rsidRDefault="00613353" w:rsidP="00453DB0">
            <w:pPr>
              <w:spacing w:before="60" w:after="60"/>
              <w:jc w:val="left"/>
              <w:rPr>
                <w:sz w:val="20"/>
                <w:szCs w:val="20"/>
              </w:rPr>
            </w:pPr>
            <w:r>
              <w:rPr>
                <w:sz w:val="20"/>
                <w:szCs w:val="20"/>
              </w:rPr>
              <w:t>N/A</w:t>
            </w:r>
          </w:p>
        </w:tc>
      </w:tr>
    </w:tbl>
    <w:p w14:paraId="058594E2" w14:textId="0938238C" w:rsidR="009A400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14:paraId="70AD4DDB"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656AC17B" w14:textId="77777777" w:rsidTr="00400115">
        <w:trPr>
          <w:trHeight w:val="553"/>
        </w:trPr>
        <w:tc>
          <w:tcPr>
            <w:tcW w:w="962" w:type="pct"/>
          </w:tcPr>
          <w:p w14:paraId="4390CDC2"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2532676A" w14:textId="77777777" w:rsidR="0054440E" w:rsidRPr="00971C80" w:rsidRDefault="0054440E" w:rsidP="00AC592C">
            <w:pPr>
              <w:keepNext/>
              <w:jc w:val="left"/>
              <w:rPr>
                <w:b/>
                <w:sz w:val="20"/>
                <w:szCs w:val="20"/>
              </w:rPr>
            </w:pPr>
            <w:r w:rsidRPr="00971C80">
              <w:rPr>
                <w:b/>
                <w:sz w:val="20"/>
                <w:szCs w:val="20"/>
              </w:rPr>
              <w:t>Description</w:t>
            </w:r>
          </w:p>
          <w:p w14:paraId="19B6227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7B557B68"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196C43D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69742B28"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8A88E60"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690DDD3" w14:textId="77777777" w:rsidTr="00400115">
        <w:tc>
          <w:tcPr>
            <w:tcW w:w="962" w:type="pct"/>
          </w:tcPr>
          <w:p w14:paraId="4B8D65E6" w14:textId="77777777" w:rsidR="0054440E" w:rsidRPr="00971C80" w:rsidRDefault="0054440E" w:rsidP="00AC592C">
            <w:pPr>
              <w:keepNext/>
              <w:jc w:val="left"/>
              <w:rPr>
                <w:sz w:val="20"/>
                <w:szCs w:val="20"/>
              </w:rPr>
            </w:pPr>
            <w:r>
              <w:rPr>
                <w:sz w:val="20"/>
                <w:szCs w:val="20"/>
              </w:rPr>
              <w:t>Season</w:t>
            </w:r>
          </w:p>
        </w:tc>
        <w:tc>
          <w:tcPr>
            <w:tcW w:w="1551" w:type="pct"/>
          </w:tcPr>
          <w:p w14:paraId="0A8AF6B5" w14:textId="77777777" w:rsidR="0054440E" w:rsidRDefault="0054440E" w:rsidP="00AC592C">
            <w:pPr>
              <w:keepNext/>
              <w:jc w:val="left"/>
              <w:rPr>
                <w:sz w:val="20"/>
                <w:szCs w:val="20"/>
              </w:rPr>
            </w:pPr>
            <w:r w:rsidRPr="0054440E">
              <w:rPr>
                <w:sz w:val="20"/>
                <w:szCs w:val="20"/>
              </w:rPr>
              <w:t xml:space="preserve">A definition for a single season </w:t>
            </w:r>
          </w:p>
          <w:p w14:paraId="1027428B" w14:textId="77777777" w:rsidR="0054440E" w:rsidRDefault="0054440E" w:rsidP="00AC592C">
            <w:pPr>
              <w:keepNext/>
              <w:jc w:val="left"/>
              <w:rPr>
                <w:sz w:val="20"/>
                <w:szCs w:val="20"/>
              </w:rPr>
            </w:pPr>
          </w:p>
          <w:p w14:paraId="4D30783B"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7814FF1" w14:textId="77777777" w:rsidR="0054440E" w:rsidRPr="00971C80" w:rsidRDefault="0054440E" w:rsidP="00AC592C">
            <w:pPr>
              <w:keepNext/>
              <w:jc w:val="left"/>
              <w:rPr>
                <w:sz w:val="20"/>
                <w:szCs w:val="20"/>
              </w:rPr>
            </w:pPr>
          </w:p>
        </w:tc>
        <w:tc>
          <w:tcPr>
            <w:tcW w:w="1086" w:type="pct"/>
          </w:tcPr>
          <w:p w14:paraId="16E4A898" w14:textId="77777777" w:rsidR="0071490E" w:rsidRDefault="0054440E" w:rsidP="00AC592C">
            <w:pPr>
              <w:keepNext/>
              <w:spacing w:before="60" w:after="60"/>
              <w:jc w:val="left"/>
              <w:rPr>
                <w:sz w:val="20"/>
                <w:szCs w:val="20"/>
              </w:rPr>
            </w:pPr>
            <w:r w:rsidRPr="0054440E">
              <w:rPr>
                <w:sz w:val="20"/>
                <w:szCs w:val="20"/>
              </w:rPr>
              <w:t>sr:GasSeason</w:t>
            </w:r>
          </w:p>
          <w:p w14:paraId="5D24931A"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5F2C3C03" w14:textId="77777777" w:rsidR="0054440E" w:rsidRPr="00971C80" w:rsidRDefault="0054440E" w:rsidP="00AC592C">
            <w:pPr>
              <w:keepNext/>
              <w:jc w:val="left"/>
              <w:rPr>
                <w:sz w:val="20"/>
                <w:szCs w:val="20"/>
              </w:rPr>
            </w:pPr>
            <w:r w:rsidRPr="00971C80">
              <w:rPr>
                <w:sz w:val="20"/>
                <w:szCs w:val="20"/>
              </w:rPr>
              <w:t>Yes</w:t>
            </w:r>
          </w:p>
        </w:tc>
        <w:tc>
          <w:tcPr>
            <w:tcW w:w="465" w:type="pct"/>
          </w:tcPr>
          <w:p w14:paraId="3F072AB0" w14:textId="77777777" w:rsidR="0054440E" w:rsidRPr="00971C80" w:rsidRDefault="0054440E" w:rsidP="00AC592C">
            <w:pPr>
              <w:keepNext/>
              <w:jc w:val="left"/>
              <w:rPr>
                <w:sz w:val="20"/>
                <w:szCs w:val="20"/>
              </w:rPr>
            </w:pPr>
            <w:r w:rsidRPr="00971C80">
              <w:rPr>
                <w:sz w:val="20"/>
                <w:szCs w:val="20"/>
              </w:rPr>
              <w:t>None</w:t>
            </w:r>
          </w:p>
        </w:tc>
        <w:tc>
          <w:tcPr>
            <w:tcW w:w="316" w:type="pct"/>
          </w:tcPr>
          <w:p w14:paraId="10FD757C" w14:textId="77777777" w:rsidR="0054440E" w:rsidRPr="00971C80" w:rsidRDefault="0054440E" w:rsidP="00AC592C">
            <w:pPr>
              <w:keepNext/>
              <w:jc w:val="left"/>
              <w:rPr>
                <w:sz w:val="20"/>
                <w:szCs w:val="20"/>
              </w:rPr>
            </w:pPr>
            <w:r w:rsidRPr="00971C80">
              <w:rPr>
                <w:sz w:val="20"/>
                <w:szCs w:val="20"/>
              </w:rPr>
              <w:t>N/A</w:t>
            </w:r>
          </w:p>
        </w:tc>
      </w:tr>
    </w:tbl>
    <w:p w14:paraId="5E9AE84D" w14:textId="7909EFF9" w:rsidR="009A4003" w:rsidRPr="0071490E" w:rsidRDefault="0054440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65</w:t>
      </w:r>
      <w:r w:rsidR="00FB161A">
        <w:rPr>
          <w:noProof/>
        </w:rPr>
        <w:fldChar w:fldCharType="end"/>
      </w:r>
      <w:r>
        <w:t xml:space="preserve"> </w:t>
      </w:r>
      <w:r w:rsidRPr="000B4DCD">
        <w:t>:</w:t>
      </w:r>
      <w:r>
        <w:t>Seasons (</w:t>
      </w:r>
      <w:r w:rsidR="000A07CF">
        <w:t>sr:GasSeasons</w:t>
      </w:r>
      <w:r w:rsidRPr="00C05BA1">
        <w:t xml:space="preserve">) </w:t>
      </w:r>
      <w:r>
        <w:t>data items</w:t>
      </w:r>
    </w:p>
    <w:p w14:paraId="77CECD74" w14:textId="77777777" w:rsidR="0054440E" w:rsidRPr="00971C80" w:rsidRDefault="0054440E" w:rsidP="00D938D3"/>
    <w:p w14:paraId="53ACC22B"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218D079F" w14:textId="77777777" w:rsidTr="00400115">
        <w:trPr>
          <w:trHeight w:val="553"/>
        </w:trPr>
        <w:tc>
          <w:tcPr>
            <w:tcW w:w="1118" w:type="pct"/>
          </w:tcPr>
          <w:p w14:paraId="25A1BC2C"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8BCA193" w14:textId="77777777" w:rsidR="00D938D3" w:rsidRPr="00971C80" w:rsidRDefault="00D938D3" w:rsidP="0071490E">
            <w:pPr>
              <w:keepNext/>
              <w:jc w:val="left"/>
              <w:rPr>
                <w:b/>
                <w:sz w:val="20"/>
                <w:szCs w:val="20"/>
              </w:rPr>
            </w:pPr>
            <w:r w:rsidRPr="00971C80">
              <w:rPr>
                <w:b/>
                <w:sz w:val="20"/>
                <w:szCs w:val="20"/>
              </w:rPr>
              <w:t>Description</w:t>
            </w:r>
          </w:p>
          <w:p w14:paraId="078F6A15"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23E56DC4"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3B0AC48"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1BCE02D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9501D9E"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3EF380A" w14:textId="77777777" w:rsidTr="00400115">
        <w:tc>
          <w:tcPr>
            <w:tcW w:w="1118" w:type="pct"/>
          </w:tcPr>
          <w:p w14:paraId="3A6A34B5"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1774C45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759D2D7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9E65C11" w14:textId="3629BE1B"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ins w:id="1009" w:author="Author">
              <w:r w:rsidR="006E6393" w:rsidRPr="006E6393">
                <w:rPr>
                  <w:sz w:val="20"/>
                  <w:szCs w:val="20"/>
                  <w:rPrChange w:id="1010" w:author="Author">
                    <w:rPr/>
                  </w:rPrChange>
                </w:rPr>
                <w:t xml:space="preserve">Table </w:t>
              </w:r>
              <w:r w:rsidR="006E6393" w:rsidRPr="006E6393">
                <w:rPr>
                  <w:sz w:val="20"/>
                  <w:szCs w:val="20"/>
                  <w:rPrChange w:id="1011" w:author="Author">
                    <w:rPr>
                      <w:noProof/>
                    </w:rPr>
                  </w:rPrChange>
                </w:rPr>
                <w:t>319</w:t>
              </w:r>
            </w:ins>
            <w:del w:id="1012" w:author="Author">
              <w:r w:rsidR="002A7312" w:rsidRPr="00855DB6" w:rsidDel="006E6393">
                <w:rPr>
                  <w:sz w:val="20"/>
                  <w:szCs w:val="20"/>
                </w:rPr>
                <w:delText>Table 319</w:delText>
              </w:r>
            </w:del>
            <w:r>
              <w:rPr>
                <w:sz w:val="20"/>
                <w:szCs w:val="20"/>
              </w:rPr>
              <w:fldChar w:fldCharType="end"/>
            </w:r>
            <w:r>
              <w:rPr>
                <w:sz w:val="20"/>
                <w:szCs w:val="20"/>
              </w:rPr>
              <w:t xml:space="preserve"> </w:t>
            </w:r>
          </w:p>
        </w:tc>
        <w:tc>
          <w:tcPr>
            <w:tcW w:w="620" w:type="pct"/>
          </w:tcPr>
          <w:p w14:paraId="0566BB3E" w14:textId="77777777" w:rsidR="00D938D3" w:rsidRPr="00971C80" w:rsidRDefault="00D938D3" w:rsidP="0071490E">
            <w:pPr>
              <w:keepNext/>
              <w:jc w:val="left"/>
              <w:rPr>
                <w:sz w:val="20"/>
                <w:szCs w:val="20"/>
              </w:rPr>
            </w:pPr>
            <w:r w:rsidRPr="00971C80">
              <w:rPr>
                <w:sz w:val="20"/>
                <w:szCs w:val="20"/>
              </w:rPr>
              <w:t>Yes</w:t>
            </w:r>
          </w:p>
        </w:tc>
        <w:tc>
          <w:tcPr>
            <w:tcW w:w="465" w:type="pct"/>
          </w:tcPr>
          <w:p w14:paraId="5129DC70" w14:textId="77777777" w:rsidR="00D938D3" w:rsidRPr="00971C80" w:rsidRDefault="00D938D3" w:rsidP="0071490E">
            <w:pPr>
              <w:keepNext/>
              <w:jc w:val="left"/>
              <w:rPr>
                <w:sz w:val="20"/>
                <w:szCs w:val="20"/>
              </w:rPr>
            </w:pPr>
            <w:r w:rsidRPr="00971C80">
              <w:rPr>
                <w:sz w:val="20"/>
                <w:szCs w:val="20"/>
              </w:rPr>
              <w:t>None</w:t>
            </w:r>
          </w:p>
        </w:tc>
        <w:tc>
          <w:tcPr>
            <w:tcW w:w="316" w:type="pct"/>
          </w:tcPr>
          <w:p w14:paraId="4DFAA741" w14:textId="77777777" w:rsidR="00D938D3" w:rsidRPr="00971C80" w:rsidRDefault="00D938D3" w:rsidP="0071490E">
            <w:pPr>
              <w:keepNext/>
              <w:jc w:val="left"/>
              <w:rPr>
                <w:sz w:val="20"/>
                <w:szCs w:val="20"/>
              </w:rPr>
            </w:pPr>
            <w:r w:rsidRPr="00971C80">
              <w:rPr>
                <w:sz w:val="20"/>
                <w:szCs w:val="20"/>
              </w:rPr>
              <w:t>N/A</w:t>
            </w:r>
          </w:p>
        </w:tc>
      </w:tr>
      <w:tr w:rsidR="00D938D3" w:rsidRPr="00971C80" w14:paraId="570AA13C" w14:textId="77777777" w:rsidTr="00400115">
        <w:tc>
          <w:tcPr>
            <w:tcW w:w="1118" w:type="pct"/>
          </w:tcPr>
          <w:p w14:paraId="2B459FCA"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90FDF2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60F09BAE" w14:textId="77777777" w:rsidR="00EF4266" w:rsidRDefault="00EF4266" w:rsidP="0071490E">
            <w:pPr>
              <w:keepNext/>
              <w:spacing w:before="60" w:after="60"/>
              <w:jc w:val="left"/>
              <w:rPr>
                <w:sz w:val="20"/>
                <w:szCs w:val="20"/>
              </w:rPr>
            </w:pPr>
            <w:r w:rsidRPr="00971C80">
              <w:rPr>
                <w:sz w:val="20"/>
                <w:szCs w:val="20"/>
              </w:rPr>
              <w:t>sr:GasWeekName</w:t>
            </w:r>
          </w:p>
          <w:p w14:paraId="09914B1D"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5FB5667"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62E701B" w14:textId="77777777" w:rsidR="00D938D3" w:rsidRPr="00971C80" w:rsidRDefault="00D938D3" w:rsidP="0071490E">
            <w:pPr>
              <w:keepNext/>
              <w:jc w:val="left"/>
              <w:rPr>
                <w:sz w:val="20"/>
                <w:szCs w:val="20"/>
              </w:rPr>
            </w:pPr>
            <w:r w:rsidRPr="00971C80">
              <w:rPr>
                <w:sz w:val="20"/>
                <w:szCs w:val="20"/>
              </w:rPr>
              <w:t>Yes</w:t>
            </w:r>
          </w:p>
        </w:tc>
        <w:tc>
          <w:tcPr>
            <w:tcW w:w="465" w:type="pct"/>
          </w:tcPr>
          <w:p w14:paraId="2E8F889D" w14:textId="77777777" w:rsidR="00D938D3" w:rsidRPr="00971C80" w:rsidRDefault="00D938D3" w:rsidP="0071490E">
            <w:pPr>
              <w:keepNext/>
              <w:jc w:val="left"/>
              <w:rPr>
                <w:sz w:val="20"/>
                <w:szCs w:val="20"/>
              </w:rPr>
            </w:pPr>
            <w:r w:rsidRPr="00971C80">
              <w:rPr>
                <w:sz w:val="20"/>
                <w:szCs w:val="20"/>
              </w:rPr>
              <w:t>None</w:t>
            </w:r>
          </w:p>
        </w:tc>
        <w:tc>
          <w:tcPr>
            <w:tcW w:w="316" w:type="pct"/>
          </w:tcPr>
          <w:p w14:paraId="5378A97A" w14:textId="77777777" w:rsidR="00D938D3" w:rsidRPr="00971C80" w:rsidRDefault="00D938D3" w:rsidP="0071490E">
            <w:pPr>
              <w:keepNext/>
              <w:jc w:val="left"/>
              <w:rPr>
                <w:sz w:val="20"/>
                <w:szCs w:val="20"/>
              </w:rPr>
            </w:pPr>
            <w:r w:rsidRPr="00971C80">
              <w:rPr>
                <w:sz w:val="20"/>
                <w:szCs w:val="20"/>
              </w:rPr>
              <w:t>N/A</w:t>
            </w:r>
          </w:p>
        </w:tc>
      </w:tr>
    </w:tbl>
    <w:p w14:paraId="4DD8548F" w14:textId="50AA9D08"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p>
    <w:p w14:paraId="7F30E303" w14:textId="77777777" w:rsidR="00D938D3" w:rsidRPr="00971C80" w:rsidRDefault="00D938D3" w:rsidP="00D938D3"/>
    <w:p w14:paraId="1181EDF7"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F8FCBBA" w14:textId="77777777" w:rsidTr="00400115">
        <w:trPr>
          <w:trHeight w:val="553"/>
        </w:trPr>
        <w:tc>
          <w:tcPr>
            <w:tcW w:w="1117" w:type="pct"/>
          </w:tcPr>
          <w:p w14:paraId="4092EA95"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5F3E2567" w14:textId="77777777" w:rsidR="00D938D3" w:rsidRPr="00971C80" w:rsidRDefault="00D938D3" w:rsidP="0077322F">
            <w:pPr>
              <w:keepNext/>
              <w:keepLines/>
              <w:jc w:val="left"/>
              <w:rPr>
                <w:b/>
                <w:sz w:val="20"/>
                <w:szCs w:val="20"/>
              </w:rPr>
            </w:pPr>
            <w:r w:rsidRPr="00971C80">
              <w:rPr>
                <w:b/>
                <w:sz w:val="20"/>
                <w:szCs w:val="20"/>
              </w:rPr>
              <w:t>Description</w:t>
            </w:r>
          </w:p>
          <w:p w14:paraId="6E2DC0FF"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6C51FC02"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203DBEDB"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BCFA13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676883A9"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3E85CC1" w14:textId="77777777" w:rsidTr="00400115">
        <w:tc>
          <w:tcPr>
            <w:tcW w:w="1117" w:type="pct"/>
          </w:tcPr>
          <w:p w14:paraId="3A877689" w14:textId="77777777" w:rsidR="00D938D3" w:rsidRPr="00971C80" w:rsidRDefault="00974311" w:rsidP="0077322F">
            <w:pPr>
              <w:keepNext/>
              <w:keepLines/>
              <w:jc w:val="left"/>
              <w:rPr>
                <w:sz w:val="20"/>
                <w:szCs w:val="20"/>
              </w:rPr>
            </w:pPr>
            <w:r>
              <w:rPr>
                <w:sz w:val="20"/>
                <w:szCs w:val="20"/>
              </w:rPr>
              <w:t>SpecialDay</w:t>
            </w:r>
          </w:p>
        </w:tc>
        <w:tc>
          <w:tcPr>
            <w:tcW w:w="1383" w:type="pct"/>
          </w:tcPr>
          <w:p w14:paraId="79DB490C"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6C8E450C" w14:textId="77777777" w:rsidR="00D938D3" w:rsidRPr="00971C80" w:rsidRDefault="00D938D3" w:rsidP="0077322F">
            <w:pPr>
              <w:keepNext/>
              <w:keepLines/>
              <w:spacing w:before="60" w:after="60"/>
              <w:jc w:val="left"/>
              <w:rPr>
                <w:sz w:val="20"/>
                <w:szCs w:val="20"/>
              </w:rPr>
            </w:pPr>
          </w:p>
        </w:tc>
        <w:tc>
          <w:tcPr>
            <w:tcW w:w="900" w:type="pct"/>
          </w:tcPr>
          <w:p w14:paraId="28FBC895"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5E4AD345" w14:textId="77777777" w:rsidR="00D938D3" w:rsidRPr="00971C80" w:rsidRDefault="00D938D3" w:rsidP="0077322F">
            <w:pPr>
              <w:keepNext/>
              <w:keepLines/>
              <w:jc w:val="left"/>
              <w:rPr>
                <w:sz w:val="20"/>
                <w:szCs w:val="20"/>
              </w:rPr>
            </w:pPr>
          </w:p>
        </w:tc>
        <w:tc>
          <w:tcPr>
            <w:tcW w:w="750" w:type="pct"/>
          </w:tcPr>
          <w:p w14:paraId="7797E16B" w14:textId="77777777" w:rsidR="00D938D3" w:rsidRPr="00971C80" w:rsidRDefault="00D67ECE" w:rsidP="0077322F">
            <w:pPr>
              <w:keepNext/>
              <w:keepLines/>
              <w:jc w:val="left"/>
              <w:rPr>
                <w:sz w:val="20"/>
                <w:szCs w:val="20"/>
              </w:rPr>
            </w:pPr>
            <w:r>
              <w:rPr>
                <w:sz w:val="20"/>
                <w:szCs w:val="20"/>
              </w:rPr>
              <w:t>No</w:t>
            </w:r>
          </w:p>
        </w:tc>
        <w:tc>
          <w:tcPr>
            <w:tcW w:w="450" w:type="pct"/>
          </w:tcPr>
          <w:p w14:paraId="18AFC08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979E239" w14:textId="77777777" w:rsidR="00D938D3" w:rsidRPr="00971C80" w:rsidRDefault="00D938D3" w:rsidP="0077322F">
            <w:pPr>
              <w:keepNext/>
              <w:keepLines/>
              <w:jc w:val="left"/>
              <w:rPr>
                <w:sz w:val="20"/>
                <w:szCs w:val="20"/>
              </w:rPr>
            </w:pPr>
            <w:r w:rsidRPr="00971C80">
              <w:rPr>
                <w:sz w:val="20"/>
                <w:szCs w:val="20"/>
              </w:rPr>
              <w:t>N/A</w:t>
            </w:r>
          </w:p>
        </w:tc>
      </w:tr>
    </w:tbl>
    <w:p w14:paraId="443B2CDB" w14:textId="754F294A"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14:paraId="2D34B81C" w14:textId="77777777" w:rsidR="006C6C28" w:rsidRPr="00971C80" w:rsidRDefault="006C6C28" w:rsidP="001D7F39">
      <w:pPr>
        <w:ind w:firstLine="720"/>
      </w:pPr>
    </w:p>
    <w:p w14:paraId="5A87C8E3"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1D36E3C" w14:textId="77777777" w:rsidTr="00400115">
        <w:trPr>
          <w:trHeight w:val="553"/>
        </w:trPr>
        <w:tc>
          <w:tcPr>
            <w:tcW w:w="1039" w:type="pct"/>
          </w:tcPr>
          <w:p w14:paraId="26328794" w14:textId="77777777" w:rsidR="00D938D3" w:rsidRPr="00971C80" w:rsidRDefault="00D938D3" w:rsidP="0014301B">
            <w:pPr>
              <w:jc w:val="left"/>
              <w:rPr>
                <w:b/>
                <w:sz w:val="20"/>
                <w:szCs w:val="20"/>
              </w:rPr>
            </w:pPr>
            <w:r w:rsidRPr="00971C80">
              <w:rPr>
                <w:b/>
                <w:sz w:val="20"/>
                <w:szCs w:val="20"/>
              </w:rPr>
              <w:t>Data Item</w:t>
            </w:r>
          </w:p>
        </w:tc>
        <w:tc>
          <w:tcPr>
            <w:tcW w:w="1086" w:type="pct"/>
          </w:tcPr>
          <w:p w14:paraId="7B880DCE" w14:textId="77777777" w:rsidR="00D938D3" w:rsidRPr="00971C80" w:rsidRDefault="00D938D3" w:rsidP="0014301B">
            <w:pPr>
              <w:jc w:val="left"/>
              <w:rPr>
                <w:b/>
                <w:sz w:val="20"/>
                <w:szCs w:val="20"/>
              </w:rPr>
            </w:pPr>
            <w:r w:rsidRPr="00971C80">
              <w:rPr>
                <w:b/>
                <w:sz w:val="20"/>
                <w:szCs w:val="20"/>
              </w:rPr>
              <w:t>Description</w:t>
            </w:r>
          </w:p>
          <w:p w14:paraId="2D869E42"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0721EB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511636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71ED869" w14:textId="77777777" w:rsidR="00D938D3" w:rsidRPr="00971C80" w:rsidRDefault="00D938D3" w:rsidP="0014301B">
            <w:pPr>
              <w:jc w:val="left"/>
              <w:rPr>
                <w:b/>
                <w:sz w:val="20"/>
                <w:szCs w:val="20"/>
              </w:rPr>
            </w:pPr>
            <w:r w:rsidRPr="00971C80">
              <w:rPr>
                <w:b/>
                <w:sz w:val="20"/>
                <w:szCs w:val="20"/>
              </w:rPr>
              <w:t>Default</w:t>
            </w:r>
          </w:p>
        </w:tc>
        <w:tc>
          <w:tcPr>
            <w:tcW w:w="400" w:type="pct"/>
          </w:tcPr>
          <w:p w14:paraId="1560E8E6" w14:textId="77777777" w:rsidR="00D938D3" w:rsidRPr="00971C80" w:rsidRDefault="00D938D3" w:rsidP="0014301B">
            <w:pPr>
              <w:jc w:val="left"/>
              <w:rPr>
                <w:b/>
                <w:sz w:val="20"/>
                <w:szCs w:val="20"/>
              </w:rPr>
            </w:pPr>
            <w:r w:rsidRPr="00971C80">
              <w:rPr>
                <w:b/>
                <w:sz w:val="20"/>
                <w:szCs w:val="20"/>
              </w:rPr>
              <w:t>Units</w:t>
            </w:r>
          </w:p>
        </w:tc>
      </w:tr>
      <w:tr w:rsidR="00971C80" w:rsidRPr="00971C80" w14:paraId="78303D2C" w14:textId="77777777" w:rsidTr="00400115">
        <w:tc>
          <w:tcPr>
            <w:tcW w:w="1039" w:type="pct"/>
          </w:tcPr>
          <w:p w14:paraId="6738D3DA" w14:textId="77777777" w:rsidR="00D938D3" w:rsidRPr="00971C80" w:rsidRDefault="00D938D3" w:rsidP="0014301B">
            <w:pPr>
              <w:jc w:val="left"/>
              <w:rPr>
                <w:sz w:val="20"/>
                <w:szCs w:val="20"/>
              </w:rPr>
            </w:pPr>
            <w:r w:rsidRPr="00971C80">
              <w:rPr>
                <w:sz w:val="20"/>
                <w:szCs w:val="20"/>
              </w:rPr>
              <w:t>Date</w:t>
            </w:r>
          </w:p>
        </w:tc>
        <w:tc>
          <w:tcPr>
            <w:tcW w:w="1086" w:type="pct"/>
          </w:tcPr>
          <w:p w14:paraId="0A244D2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2DB0ADC8" w14:textId="77777777" w:rsidR="00EE4626" w:rsidRDefault="00EE4626" w:rsidP="0014301B">
            <w:pPr>
              <w:spacing w:before="60" w:after="60"/>
              <w:jc w:val="left"/>
              <w:rPr>
                <w:sz w:val="20"/>
                <w:szCs w:val="20"/>
              </w:rPr>
            </w:pPr>
            <w:r w:rsidRPr="00EE4626">
              <w:rPr>
                <w:sz w:val="20"/>
                <w:szCs w:val="20"/>
              </w:rPr>
              <w:t>sr:GasDateWithWildcards</w:t>
            </w:r>
          </w:p>
          <w:p w14:paraId="6E07989C" w14:textId="6F7691CB"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ins w:id="1013" w:author="Author">
              <w:r w:rsidR="006E6393" w:rsidRPr="006E6393">
                <w:rPr>
                  <w:sz w:val="20"/>
                  <w:szCs w:val="20"/>
                  <w:rPrChange w:id="1014" w:author="Author">
                    <w:rPr/>
                  </w:rPrChange>
                </w:rPr>
                <w:t xml:space="preserve">Table </w:t>
              </w:r>
              <w:r w:rsidR="006E6393" w:rsidRPr="006E6393">
                <w:rPr>
                  <w:sz w:val="20"/>
                  <w:szCs w:val="20"/>
                  <w:rPrChange w:id="1015" w:author="Author">
                    <w:rPr>
                      <w:noProof/>
                    </w:rPr>
                  </w:rPrChange>
                </w:rPr>
                <w:t>319</w:t>
              </w:r>
            </w:ins>
            <w:del w:id="1016" w:author="Author">
              <w:r w:rsidR="002A7312" w:rsidRPr="00855DB6" w:rsidDel="006E6393">
                <w:rPr>
                  <w:sz w:val="20"/>
                  <w:szCs w:val="20"/>
                </w:rPr>
                <w:delText>Table 319</w:delText>
              </w:r>
            </w:del>
            <w:r>
              <w:rPr>
                <w:sz w:val="20"/>
                <w:szCs w:val="20"/>
              </w:rPr>
              <w:fldChar w:fldCharType="end"/>
            </w:r>
          </w:p>
        </w:tc>
        <w:tc>
          <w:tcPr>
            <w:tcW w:w="750" w:type="pct"/>
          </w:tcPr>
          <w:p w14:paraId="34769966" w14:textId="77777777" w:rsidR="00D938D3" w:rsidRPr="00971C80" w:rsidRDefault="00D938D3" w:rsidP="0014301B">
            <w:pPr>
              <w:jc w:val="left"/>
              <w:rPr>
                <w:sz w:val="20"/>
                <w:szCs w:val="20"/>
              </w:rPr>
            </w:pPr>
            <w:r w:rsidRPr="00971C80">
              <w:rPr>
                <w:sz w:val="20"/>
                <w:szCs w:val="20"/>
              </w:rPr>
              <w:t>Yes</w:t>
            </w:r>
          </w:p>
        </w:tc>
        <w:tc>
          <w:tcPr>
            <w:tcW w:w="450" w:type="pct"/>
          </w:tcPr>
          <w:p w14:paraId="44E7BA4B" w14:textId="77777777" w:rsidR="00D938D3" w:rsidRPr="00971C80" w:rsidRDefault="00D938D3" w:rsidP="0014301B">
            <w:pPr>
              <w:jc w:val="left"/>
              <w:rPr>
                <w:sz w:val="20"/>
                <w:szCs w:val="20"/>
              </w:rPr>
            </w:pPr>
            <w:r w:rsidRPr="00971C80">
              <w:rPr>
                <w:sz w:val="20"/>
                <w:szCs w:val="20"/>
              </w:rPr>
              <w:t>None</w:t>
            </w:r>
          </w:p>
        </w:tc>
        <w:tc>
          <w:tcPr>
            <w:tcW w:w="400" w:type="pct"/>
          </w:tcPr>
          <w:p w14:paraId="08E299BA" w14:textId="77777777" w:rsidR="00D938D3" w:rsidRPr="00971C80" w:rsidRDefault="00D938D3" w:rsidP="0014301B">
            <w:pPr>
              <w:jc w:val="left"/>
              <w:rPr>
                <w:sz w:val="20"/>
                <w:szCs w:val="20"/>
              </w:rPr>
            </w:pPr>
            <w:r w:rsidRPr="00971C80">
              <w:rPr>
                <w:sz w:val="20"/>
                <w:szCs w:val="20"/>
              </w:rPr>
              <w:t>N/A</w:t>
            </w:r>
          </w:p>
        </w:tc>
      </w:tr>
      <w:tr w:rsidR="00D938D3" w:rsidRPr="00971C80" w14:paraId="40EE78C4" w14:textId="77777777" w:rsidTr="00400115">
        <w:tc>
          <w:tcPr>
            <w:tcW w:w="1039" w:type="pct"/>
          </w:tcPr>
          <w:p w14:paraId="6DA7C18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57B97F76"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25BBD18" w14:textId="77777777" w:rsidR="00121E84" w:rsidRPr="00121E84" w:rsidRDefault="00121E84" w:rsidP="00121E84">
            <w:pPr>
              <w:spacing w:before="60" w:after="60"/>
              <w:jc w:val="left"/>
              <w:rPr>
                <w:sz w:val="20"/>
                <w:szCs w:val="20"/>
              </w:rPr>
            </w:pPr>
            <w:r w:rsidRPr="00121E84">
              <w:rPr>
                <w:sz w:val="20"/>
                <w:szCs w:val="20"/>
              </w:rPr>
              <w:t>sr:GasDayName</w:t>
            </w:r>
          </w:p>
          <w:p w14:paraId="1471F26D"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26DF59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7F74C42D" w14:textId="77777777" w:rsidR="00D938D3" w:rsidRPr="00971C80" w:rsidRDefault="00D938D3" w:rsidP="0014301B">
            <w:pPr>
              <w:jc w:val="left"/>
              <w:rPr>
                <w:sz w:val="20"/>
                <w:szCs w:val="20"/>
              </w:rPr>
            </w:pPr>
            <w:r w:rsidRPr="00971C80">
              <w:rPr>
                <w:sz w:val="20"/>
                <w:szCs w:val="20"/>
              </w:rPr>
              <w:t>Yes</w:t>
            </w:r>
          </w:p>
        </w:tc>
        <w:tc>
          <w:tcPr>
            <w:tcW w:w="450" w:type="pct"/>
          </w:tcPr>
          <w:p w14:paraId="3D96F672" w14:textId="77777777" w:rsidR="00D938D3" w:rsidRPr="00971C80" w:rsidRDefault="00D938D3" w:rsidP="0014301B">
            <w:pPr>
              <w:jc w:val="left"/>
              <w:rPr>
                <w:sz w:val="20"/>
                <w:szCs w:val="20"/>
              </w:rPr>
            </w:pPr>
            <w:r w:rsidRPr="00971C80">
              <w:rPr>
                <w:sz w:val="20"/>
                <w:szCs w:val="20"/>
              </w:rPr>
              <w:t>None</w:t>
            </w:r>
          </w:p>
        </w:tc>
        <w:tc>
          <w:tcPr>
            <w:tcW w:w="400" w:type="pct"/>
          </w:tcPr>
          <w:p w14:paraId="6379563E" w14:textId="77777777" w:rsidR="00D938D3" w:rsidRPr="00971C80" w:rsidRDefault="00D938D3" w:rsidP="0014301B">
            <w:pPr>
              <w:jc w:val="left"/>
              <w:rPr>
                <w:sz w:val="20"/>
                <w:szCs w:val="20"/>
              </w:rPr>
            </w:pPr>
            <w:r w:rsidRPr="00971C80">
              <w:rPr>
                <w:sz w:val="20"/>
                <w:szCs w:val="20"/>
              </w:rPr>
              <w:t>N/A</w:t>
            </w:r>
          </w:p>
        </w:tc>
      </w:tr>
    </w:tbl>
    <w:p w14:paraId="179BD4CB" w14:textId="3A9DBCDD"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14:paraId="503F1E33" w14:textId="77777777" w:rsidR="00D938D3" w:rsidRPr="00971C80" w:rsidRDefault="007E313C" w:rsidP="00AC592C">
      <w:pPr>
        <w:pStyle w:val="Heading4"/>
        <w:spacing w:before="240"/>
      </w:pPr>
      <w:r w:rsidRPr="00971C80">
        <w:tab/>
      </w:r>
      <w:bookmarkStart w:id="1017" w:name="_Ref488767794"/>
      <w:r w:rsidR="00D938D3" w:rsidRPr="00971C80">
        <w:t>Specific Validation for this Request</w:t>
      </w:r>
      <w:bookmarkEnd w:id="1017"/>
      <w:r w:rsidR="00D938D3" w:rsidRPr="00971C80">
        <w:tab/>
      </w:r>
    </w:p>
    <w:p w14:paraId="20767C0C" w14:textId="77777777" w:rsidR="00D938D3" w:rsidRPr="00971C80" w:rsidRDefault="00D938D3" w:rsidP="00D938D3">
      <w:pPr>
        <w:jc w:val="left"/>
      </w:pPr>
    </w:p>
    <w:p w14:paraId="7C8192F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1EF7622"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3F10E85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93A196" w14:textId="77777777" w:rsidR="002B4D56" w:rsidRPr="00971C80" w:rsidRDefault="002B4D56" w:rsidP="00F4569C">
            <w:pPr>
              <w:spacing w:before="60" w:after="60"/>
              <w:jc w:val="left"/>
              <w:rPr>
                <w:b/>
                <w:sz w:val="20"/>
                <w:szCs w:val="20"/>
              </w:rPr>
            </w:pPr>
            <w:bookmarkStart w:id="1018"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CAAC9E9"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4D35887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AEB684"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779C960E"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9C09D3D" w14:textId="77777777" w:rsidR="00F10542" w:rsidRDefault="00F10542">
      <w:pPr>
        <w:spacing w:after="200" w:line="276" w:lineRule="auto"/>
        <w:jc w:val="left"/>
        <w:rPr>
          <w:rFonts w:eastAsiaTheme="majorEastAsia" w:cstheme="majorBidi"/>
          <w:b/>
          <w:bCs/>
        </w:rPr>
      </w:pPr>
    </w:p>
    <w:p w14:paraId="0D5CF180" w14:textId="77777777" w:rsidR="000A49F0" w:rsidRDefault="000A49F0" w:rsidP="00841590">
      <w:pPr>
        <w:jc w:val="left"/>
      </w:pPr>
    </w:p>
    <w:p w14:paraId="41A961CA" w14:textId="77777777" w:rsidR="009A4003" w:rsidRPr="00841590" w:rsidRDefault="009A4003" w:rsidP="00841590">
      <w:pPr>
        <w:jc w:val="left"/>
      </w:pPr>
      <w:r w:rsidRPr="00841590">
        <w:br w:type="page"/>
      </w:r>
    </w:p>
    <w:p w14:paraId="1A195542" w14:textId="77777777" w:rsidR="00062F0B" w:rsidRDefault="00062F0B">
      <w:pPr>
        <w:spacing w:after="200" w:line="276" w:lineRule="auto"/>
        <w:jc w:val="left"/>
        <w:rPr>
          <w:rFonts w:eastAsiaTheme="majorEastAsia" w:cstheme="majorBidi"/>
          <w:b/>
          <w:bCs/>
        </w:rPr>
      </w:pPr>
      <w:bookmarkStart w:id="1019" w:name="_Toc402516082"/>
      <w:bookmarkEnd w:id="1019"/>
    </w:p>
    <w:p w14:paraId="58E87468" w14:textId="77777777" w:rsidR="00D938D3" w:rsidRPr="00971C80" w:rsidRDefault="00D938D3" w:rsidP="00D938D3">
      <w:pPr>
        <w:pStyle w:val="Heading3"/>
      </w:pPr>
      <w:bookmarkStart w:id="1020" w:name="_Toc489860693"/>
      <w:bookmarkStart w:id="1021" w:name="_Toc10286766"/>
      <w:r w:rsidRPr="00971C80">
        <w:t>Update Import Tariff (Secondary Element)</w:t>
      </w:r>
      <w:bookmarkEnd w:id="1018"/>
      <w:bookmarkEnd w:id="1020"/>
      <w:bookmarkEnd w:id="1021"/>
    </w:p>
    <w:p w14:paraId="68C692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27E37B" w14:textId="77777777" w:rsidTr="00400115">
        <w:trPr>
          <w:trHeight w:val="425"/>
        </w:trPr>
        <w:tc>
          <w:tcPr>
            <w:tcW w:w="1500" w:type="pct"/>
            <w:vAlign w:val="center"/>
          </w:tcPr>
          <w:p w14:paraId="24FA6D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554AE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5ADF6CB0" w14:textId="77777777" w:rsidTr="00400115">
        <w:trPr>
          <w:trHeight w:val="425"/>
        </w:trPr>
        <w:tc>
          <w:tcPr>
            <w:tcW w:w="1500" w:type="pct"/>
            <w:vAlign w:val="center"/>
          </w:tcPr>
          <w:p w14:paraId="724E8B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A48833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9929783" w14:textId="77777777" w:rsidTr="00400115">
        <w:trPr>
          <w:trHeight w:val="425"/>
        </w:trPr>
        <w:tc>
          <w:tcPr>
            <w:tcW w:w="1500" w:type="pct"/>
            <w:vAlign w:val="center"/>
          </w:tcPr>
          <w:p w14:paraId="4859784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B6700B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741CC225" w14:textId="77777777" w:rsidTr="00400115">
        <w:trPr>
          <w:trHeight w:val="425"/>
        </w:trPr>
        <w:tc>
          <w:tcPr>
            <w:tcW w:w="1500" w:type="pct"/>
            <w:vAlign w:val="center"/>
          </w:tcPr>
          <w:p w14:paraId="77CB572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EDC4A57"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F6A2E50" w14:textId="77777777" w:rsidTr="00400115">
        <w:trPr>
          <w:trHeight w:val="425"/>
        </w:trPr>
        <w:tc>
          <w:tcPr>
            <w:tcW w:w="1500" w:type="pct"/>
            <w:vAlign w:val="center"/>
          </w:tcPr>
          <w:p w14:paraId="0E50FD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4248A57" w14:textId="77777777" w:rsidR="00D938D3" w:rsidRPr="00971C80" w:rsidRDefault="00D938D3" w:rsidP="00D938D3">
            <w:pPr>
              <w:spacing w:before="60" w:after="60"/>
              <w:contextualSpacing/>
              <w:rPr>
                <w:sz w:val="20"/>
                <w:szCs w:val="20"/>
              </w:rPr>
            </w:pPr>
            <w:r w:rsidRPr="00971C80">
              <w:rPr>
                <w:sz w:val="20"/>
                <w:szCs w:val="20"/>
              </w:rPr>
              <w:t>Critical</w:t>
            </w:r>
          </w:p>
          <w:p w14:paraId="18DC1DA6" w14:textId="77777777" w:rsidR="00D938D3" w:rsidRPr="00971C80" w:rsidRDefault="00D938D3" w:rsidP="00D938D3">
            <w:pPr>
              <w:spacing w:before="60" w:after="60"/>
              <w:contextualSpacing/>
              <w:jc w:val="left"/>
              <w:rPr>
                <w:sz w:val="20"/>
                <w:szCs w:val="20"/>
              </w:rPr>
            </w:pPr>
          </w:p>
        </w:tc>
      </w:tr>
      <w:tr w:rsidR="00971C80" w:rsidRPr="00971C80" w14:paraId="5524A244" w14:textId="77777777" w:rsidTr="00400115">
        <w:trPr>
          <w:trHeight w:val="425"/>
        </w:trPr>
        <w:tc>
          <w:tcPr>
            <w:tcW w:w="1500" w:type="pct"/>
            <w:vAlign w:val="center"/>
          </w:tcPr>
          <w:p w14:paraId="377F981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4F9985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55AF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738F2252" w14:textId="77777777" w:rsidR="00D938D3" w:rsidRPr="00971C80" w:rsidRDefault="00D938D3" w:rsidP="00D938D3">
            <w:pPr>
              <w:spacing w:before="60" w:after="60"/>
              <w:contextualSpacing/>
              <w:jc w:val="left"/>
              <w:rPr>
                <w:sz w:val="20"/>
                <w:szCs w:val="20"/>
              </w:rPr>
            </w:pPr>
          </w:p>
        </w:tc>
      </w:tr>
      <w:tr w:rsidR="00971C80" w:rsidRPr="00971C80" w14:paraId="6681AB0C" w14:textId="77777777" w:rsidTr="00400115">
        <w:trPr>
          <w:trHeight w:val="425"/>
        </w:trPr>
        <w:tc>
          <w:tcPr>
            <w:tcW w:w="1500" w:type="pct"/>
            <w:vAlign w:val="center"/>
          </w:tcPr>
          <w:p w14:paraId="7971FB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4DA51D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456C8E7" w14:textId="77777777" w:rsidTr="00400115">
        <w:trPr>
          <w:trHeight w:val="425"/>
        </w:trPr>
        <w:tc>
          <w:tcPr>
            <w:tcW w:w="1500" w:type="pct"/>
            <w:vAlign w:val="center"/>
          </w:tcPr>
          <w:p w14:paraId="178BC9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B7201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355913" w14:textId="77777777" w:rsidTr="00400115">
        <w:trPr>
          <w:trHeight w:val="425"/>
        </w:trPr>
        <w:tc>
          <w:tcPr>
            <w:tcW w:w="1500" w:type="pct"/>
            <w:vAlign w:val="center"/>
          </w:tcPr>
          <w:p w14:paraId="206628C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3617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F63C87" w14:textId="77777777" w:rsidTr="00400115">
        <w:trPr>
          <w:trHeight w:val="425"/>
        </w:trPr>
        <w:tc>
          <w:tcPr>
            <w:tcW w:w="1500" w:type="pct"/>
            <w:vAlign w:val="center"/>
          </w:tcPr>
          <w:p w14:paraId="11A702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F203E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2305306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91DD4B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876B518" w14:textId="77777777" w:rsidR="00D938D3" w:rsidRPr="00971C80" w:rsidRDefault="00D938D3" w:rsidP="00D938D3">
            <w:pPr>
              <w:spacing w:before="60" w:after="60"/>
              <w:contextualSpacing/>
              <w:jc w:val="left"/>
              <w:rPr>
                <w:bCs/>
                <w:sz w:val="20"/>
                <w:szCs w:val="20"/>
              </w:rPr>
            </w:pPr>
          </w:p>
          <w:p w14:paraId="6D0E252B"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52B4DF7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FED304A"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9628E3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826FE1F" w14:textId="77777777" w:rsidTr="00400115">
        <w:trPr>
          <w:trHeight w:val="425"/>
        </w:trPr>
        <w:tc>
          <w:tcPr>
            <w:tcW w:w="1500" w:type="pct"/>
            <w:vAlign w:val="center"/>
          </w:tcPr>
          <w:p w14:paraId="557CE6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A3A613" w14:textId="097EA53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8AFB85E" w14:textId="77777777" w:rsidTr="00400115">
        <w:trPr>
          <w:trHeight w:val="425"/>
        </w:trPr>
        <w:tc>
          <w:tcPr>
            <w:tcW w:w="1500" w:type="pct"/>
            <w:vAlign w:val="center"/>
          </w:tcPr>
          <w:p w14:paraId="7AEFAF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821EDE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1983692" w14:textId="77777777" w:rsidTr="00400115">
        <w:trPr>
          <w:trHeight w:val="425"/>
        </w:trPr>
        <w:tc>
          <w:tcPr>
            <w:tcW w:w="1500" w:type="pct"/>
            <w:vAlign w:val="center"/>
          </w:tcPr>
          <w:p w14:paraId="7840A9A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B8DAF5" w14:textId="1FCE510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5B4D5E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457DC94B"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05A010B3"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8AD5D52"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5DE1F8C4"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111593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86E98E6" w14:textId="77777777" w:rsidTr="00400115">
        <w:trPr>
          <w:trHeight w:val="425"/>
        </w:trPr>
        <w:tc>
          <w:tcPr>
            <w:tcW w:w="1500" w:type="pct"/>
            <w:vAlign w:val="center"/>
          </w:tcPr>
          <w:p w14:paraId="577263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A638EEA" w14:textId="0F85470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7B0DC4E" w14:textId="77777777" w:rsidTr="00400115">
        <w:trPr>
          <w:trHeight w:val="425"/>
        </w:trPr>
        <w:tc>
          <w:tcPr>
            <w:tcW w:w="1500" w:type="pct"/>
            <w:vAlign w:val="center"/>
          </w:tcPr>
          <w:p w14:paraId="05EC8CFE"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5EE9B327"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468AD8ED"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472E0A00" w14:textId="77777777" w:rsidTr="00400115">
        <w:trPr>
          <w:trHeight w:val="425"/>
        </w:trPr>
        <w:tc>
          <w:tcPr>
            <w:tcW w:w="1500" w:type="pct"/>
            <w:vAlign w:val="center"/>
          </w:tcPr>
          <w:p w14:paraId="37007ED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0FDF05"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60EB8A85"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00C1D2D" w14:textId="77777777" w:rsidTr="00400115">
        <w:trPr>
          <w:trHeight w:val="425"/>
        </w:trPr>
        <w:tc>
          <w:tcPr>
            <w:tcW w:w="1500" w:type="pct"/>
            <w:vAlign w:val="center"/>
          </w:tcPr>
          <w:p w14:paraId="4C427B3D"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7EB9D0"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71AB348E" w14:textId="77777777" w:rsidR="00730900" w:rsidRPr="00713C07" w:rsidRDefault="002D5F17" w:rsidP="008A0CA9">
            <w:pPr>
              <w:spacing w:before="60" w:after="60"/>
              <w:contextualSpacing/>
              <w:jc w:val="left"/>
              <w:rPr>
                <w:sz w:val="20"/>
                <w:szCs w:val="20"/>
              </w:rPr>
            </w:pPr>
            <w:r>
              <w:rPr>
                <w:sz w:val="20"/>
                <w:szCs w:val="20"/>
              </w:rPr>
              <w:t>N/A</w:t>
            </w:r>
          </w:p>
        </w:tc>
      </w:tr>
    </w:tbl>
    <w:p w14:paraId="7BC82F45" w14:textId="77777777" w:rsidR="00730900" w:rsidRDefault="007E313C" w:rsidP="00843BFC">
      <w:pPr>
        <w:pStyle w:val="NormalIndented"/>
      </w:pPr>
      <w:r w:rsidRPr="00971C80">
        <w:tab/>
      </w:r>
    </w:p>
    <w:p w14:paraId="49CA67CC" w14:textId="77777777" w:rsidR="00D938D3" w:rsidRPr="00971C80" w:rsidRDefault="006D6EE0" w:rsidP="00F000C9">
      <w:pPr>
        <w:pStyle w:val="Heading4"/>
      </w:pPr>
      <w:r w:rsidRPr="00971C80">
        <w:t>Specific Data Items for this Request</w:t>
      </w:r>
      <w:r w:rsidR="00D938D3" w:rsidRPr="00971C80">
        <w:t xml:space="preserve"> </w:t>
      </w:r>
    </w:p>
    <w:p w14:paraId="74FCCF27"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0E522096" w14:textId="77777777" w:rsidTr="00400115">
        <w:trPr>
          <w:trHeight w:val="553"/>
        </w:trPr>
        <w:tc>
          <w:tcPr>
            <w:tcW w:w="1001" w:type="pct"/>
          </w:tcPr>
          <w:p w14:paraId="21A4076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2CBCB430" w14:textId="77777777" w:rsidR="00D938D3" w:rsidRPr="00971C80" w:rsidRDefault="00D938D3" w:rsidP="00F169F5">
            <w:pPr>
              <w:keepNext/>
              <w:jc w:val="left"/>
              <w:rPr>
                <w:b/>
                <w:sz w:val="20"/>
                <w:szCs w:val="20"/>
              </w:rPr>
            </w:pPr>
            <w:r w:rsidRPr="00971C80">
              <w:rPr>
                <w:b/>
                <w:sz w:val="20"/>
                <w:szCs w:val="20"/>
              </w:rPr>
              <w:t>Description</w:t>
            </w:r>
          </w:p>
          <w:p w14:paraId="5E59710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2850E57E"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4280DA1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643C14A6"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6FF1122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401A45C" w14:textId="77777777" w:rsidTr="00400115">
        <w:trPr>
          <w:cantSplit/>
        </w:trPr>
        <w:tc>
          <w:tcPr>
            <w:tcW w:w="1001" w:type="pct"/>
          </w:tcPr>
          <w:p w14:paraId="7FB8D9CE"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7188A05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BB752"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2234818F" w14:textId="77777777" w:rsidR="00D938D3" w:rsidRPr="00971C80" w:rsidRDefault="00703F91" w:rsidP="007B69FE">
            <w:pPr>
              <w:pStyle w:val="ListParagraph"/>
              <w:keepNext/>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35B0A56"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66A878B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82B8E12"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69F62BF7"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2004218D" w14:textId="77777777" w:rsidTr="00400115">
        <w:trPr>
          <w:cantSplit/>
        </w:trPr>
        <w:tc>
          <w:tcPr>
            <w:tcW w:w="1001" w:type="pct"/>
          </w:tcPr>
          <w:p w14:paraId="6E0B1A09"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AF2C973"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0F271620"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698878D4"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390477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41136485"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46ADB07" w14:textId="77777777" w:rsidTr="00400115">
        <w:trPr>
          <w:cantSplit/>
        </w:trPr>
        <w:tc>
          <w:tcPr>
            <w:tcW w:w="1001" w:type="pct"/>
          </w:tcPr>
          <w:p w14:paraId="5987F2E4"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4F7DF868"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2EAF96FB"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3FF5ED" w14:textId="77777777" w:rsidR="00D938D3" w:rsidRDefault="00D938D3" w:rsidP="00F169F5">
            <w:pPr>
              <w:keepNext/>
              <w:spacing w:before="60" w:after="60"/>
              <w:jc w:val="left"/>
              <w:rPr>
                <w:sz w:val="20"/>
                <w:szCs w:val="20"/>
              </w:rPr>
            </w:pPr>
            <w:r w:rsidRPr="00971C80">
              <w:rPr>
                <w:sz w:val="20"/>
                <w:szCs w:val="20"/>
              </w:rPr>
              <w:t>Yes</w:t>
            </w:r>
          </w:p>
          <w:p w14:paraId="2DCA374D"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41B85346"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575F7726"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2A271F07" w14:textId="77777777" w:rsidTr="00400115">
        <w:trPr>
          <w:cantSplit/>
        </w:trPr>
        <w:tc>
          <w:tcPr>
            <w:tcW w:w="1001" w:type="pct"/>
          </w:tcPr>
          <w:p w14:paraId="1261567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B3DD7B0"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E883BFA" w14:textId="77777777" w:rsidR="00D938D3" w:rsidRPr="00971C80" w:rsidRDefault="00D938D3" w:rsidP="00511C47">
            <w:pPr>
              <w:spacing w:before="60" w:after="60"/>
              <w:jc w:val="left"/>
              <w:rPr>
                <w:sz w:val="20"/>
                <w:szCs w:val="20"/>
              </w:rPr>
            </w:pPr>
            <w:bookmarkStart w:id="1022" w:name="_Toc398808604"/>
            <w:r w:rsidRPr="00971C80">
              <w:rPr>
                <w:sz w:val="20"/>
                <w:szCs w:val="20"/>
              </w:rPr>
              <w:t>sr:PriceSecondary</w:t>
            </w:r>
            <w:bookmarkEnd w:id="1022"/>
          </w:p>
        </w:tc>
        <w:tc>
          <w:tcPr>
            <w:tcW w:w="853" w:type="pct"/>
          </w:tcPr>
          <w:p w14:paraId="5B71B2C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3E41E50"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16BA85F" w14:textId="77777777" w:rsidR="00D938D3" w:rsidRPr="00971C80" w:rsidRDefault="00D938D3" w:rsidP="0014301B">
            <w:pPr>
              <w:spacing w:before="60" w:after="60"/>
              <w:jc w:val="left"/>
              <w:rPr>
                <w:sz w:val="20"/>
                <w:szCs w:val="20"/>
              </w:rPr>
            </w:pPr>
            <w:r w:rsidRPr="00971C80">
              <w:rPr>
                <w:sz w:val="20"/>
                <w:szCs w:val="20"/>
              </w:rPr>
              <w:t>N/A</w:t>
            </w:r>
          </w:p>
        </w:tc>
      </w:tr>
    </w:tbl>
    <w:p w14:paraId="39DE1334" w14:textId="72309716"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p>
    <w:p w14:paraId="17938C8F" w14:textId="77777777" w:rsidR="00D938D3" w:rsidRPr="00971C80" w:rsidRDefault="00D938D3" w:rsidP="00D938D3">
      <w:pPr>
        <w:spacing w:after="200" w:line="276" w:lineRule="auto"/>
        <w:jc w:val="left"/>
      </w:pPr>
    </w:p>
    <w:p w14:paraId="1283F530" w14:textId="77777777" w:rsidR="00D938D3" w:rsidRPr="00971C80" w:rsidRDefault="00D938D3" w:rsidP="00D938D3"/>
    <w:p w14:paraId="6B61DE7E"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641BAEC2" w14:textId="77777777" w:rsidTr="00400115">
        <w:trPr>
          <w:trHeight w:val="553"/>
        </w:trPr>
        <w:tc>
          <w:tcPr>
            <w:tcW w:w="729" w:type="pct"/>
          </w:tcPr>
          <w:p w14:paraId="24A1807C"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2CAE07F" w14:textId="77777777" w:rsidR="00D938D3" w:rsidRPr="00971C80" w:rsidRDefault="00D938D3" w:rsidP="0078253A">
            <w:pPr>
              <w:keepNext/>
              <w:jc w:val="left"/>
              <w:rPr>
                <w:b/>
                <w:sz w:val="20"/>
                <w:szCs w:val="20"/>
              </w:rPr>
            </w:pPr>
            <w:r w:rsidRPr="00971C80">
              <w:rPr>
                <w:b/>
                <w:sz w:val="20"/>
                <w:szCs w:val="20"/>
              </w:rPr>
              <w:t>Description</w:t>
            </w:r>
          </w:p>
          <w:p w14:paraId="1C1364F8"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2F154919"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5EA2171A"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B5D242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F41A32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6AE5AF8" w14:textId="77777777" w:rsidTr="00400115">
        <w:tc>
          <w:tcPr>
            <w:tcW w:w="729" w:type="pct"/>
          </w:tcPr>
          <w:p w14:paraId="150C21CB"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D79300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D33663C"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7E5FDC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D45065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104185"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B373D6B" w14:textId="77777777" w:rsidTr="00400115">
        <w:tc>
          <w:tcPr>
            <w:tcW w:w="729" w:type="pct"/>
          </w:tcPr>
          <w:p w14:paraId="69E492CA"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00E04027"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609D9C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2F5922C"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1F57B3A"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185205D"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0F3BA84" w14:textId="77777777" w:rsidTr="00400115">
        <w:tc>
          <w:tcPr>
            <w:tcW w:w="729" w:type="pct"/>
          </w:tcPr>
          <w:p w14:paraId="513BFD19"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699003"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DC67418"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01608E9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04C0B5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05B7DBE" w14:textId="77777777" w:rsidR="00D938D3" w:rsidRPr="00971C80" w:rsidRDefault="00D938D3" w:rsidP="0014301B">
            <w:pPr>
              <w:spacing w:before="60" w:after="60"/>
              <w:jc w:val="left"/>
              <w:rPr>
                <w:sz w:val="20"/>
                <w:szCs w:val="20"/>
              </w:rPr>
            </w:pPr>
            <w:r w:rsidRPr="00971C80">
              <w:rPr>
                <w:sz w:val="20"/>
                <w:szCs w:val="20"/>
              </w:rPr>
              <w:t>N/A</w:t>
            </w:r>
          </w:p>
        </w:tc>
      </w:tr>
    </w:tbl>
    <w:p w14:paraId="61472148" w14:textId="02B1BD74"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14:paraId="00D4C45E"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76745FDE" w14:textId="77777777" w:rsidTr="00400115">
        <w:trPr>
          <w:trHeight w:val="553"/>
        </w:trPr>
        <w:tc>
          <w:tcPr>
            <w:tcW w:w="574" w:type="pct"/>
          </w:tcPr>
          <w:p w14:paraId="7D7DEB43"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62B7747B" w14:textId="77777777" w:rsidR="00A93E79" w:rsidRPr="00971C80" w:rsidRDefault="00A93E79" w:rsidP="00F4569C">
            <w:pPr>
              <w:keepNext/>
              <w:jc w:val="left"/>
              <w:rPr>
                <w:b/>
                <w:sz w:val="20"/>
                <w:szCs w:val="20"/>
              </w:rPr>
            </w:pPr>
            <w:r w:rsidRPr="00971C80">
              <w:rPr>
                <w:b/>
                <w:sz w:val="20"/>
                <w:szCs w:val="20"/>
              </w:rPr>
              <w:t>Description</w:t>
            </w:r>
          </w:p>
          <w:p w14:paraId="32FC83E7"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1C5CFA01"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5EFBDF9"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957C97B"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7D94D3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239E7B5" w14:textId="77777777" w:rsidTr="00400115">
        <w:tc>
          <w:tcPr>
            <w:tcW w:w="574" w:type="pct"/>
          </w:tcPr>
          <w:p w14:paraId="698EB185"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223D2E7C"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202D057E"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7A388052" w14:textId="77777777" w:rsidR="0066706B" w:rsidRPr="00971C80" w:rsidRDefault="0066706B" w:rsidP="0066706B">
            <w:pPr>
              <w:keepNext/>
              <w:spacing w:before="60" w:after="60"/>
              <w:ind w:left="15"/>
              <w:jc w:val="left"/>
              <w:rPr>
                <w:sz w:val="20"/>
                <w:szCs w:val="20"/>
              </w:rPr>
            </w:pPr>
          </w:p>
        </w:tc>
        <w:tc>
          <w:tcPr>
            <w:tcW w:w="1319" w:type="pct"/>
          </w:tcPr>
          <w:p w14:paraId="649FC9EA" w14:textId="77777777" w:rsidR="0071490E" w:rsidRDefault="00A93E79" w:rsidP="0071490E">
            <w:pPr>
              <w:keepNext/>
              <w:spacing w:before="60" w:after="60"/>
              <w:jc w:val="left"/>
              <w:rPr>
                <w:sz w:val="20"/>
                <w:szCs w:val="20"/>
              </w:rPr>
            </w:pPr>
            <w:r w:rsidRPr="00A93E79">
              <w:rPr>
                <w:sz w:val="20"/>
                <w:szCs w:val="20"/>
              </w:rPr>
              <w:t>sr:ElecDayProfileSecondary</w:t>
            </w:r>
          </w:p>
          <w:p w14:paraId="61120739" w14:textId="77777777" w:rsidR="0071490E" w:rsidRDefault="0071490E" w:rsidP="0071490E">
            <w:pPr>
              <w:keepNext/>
              <w:spacing w:before="60" w:after="60"/>
              <w:jc w:val="left"/>
              <w:rPr>
                <w:sz w:val="20"/>
                <w:szCs w:val="20"/>
              </w:rPr>
            </w:pPr>
            <w:r>
              <w:rPr>
                <w:sz w:val="20"/>
                <w:szCs w:val="20"/>
              </w:rPr>
              <w:t>(minOccurs = 1</w:t>
            </w:r>
          </w:p>
          <w:p w14:paraId="0BAC0128"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0B5212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1FC5321B"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B1FE8FB" w14:textId="77777777" w:rsidR="00A93E79" w:rsidRPr="00971C80" w:rsidRDefault="00A93E79" w:rsidP="00F4569C">
            <w:pPr>
              <w:keepNext/>
              <w:spacing w:before="60" w:after="60"/>
              <w:jc w:val="left"/>
              <w:rPr>
                <w:sz w:val="20"/>
                <w:szCs w:val="20"/>
              </w:rPr>
            </w:pPr>
            <w:r w:rsidRPr="00971C80">
              <w:rPr>
                <w:sz w:val="20"/>
                <w:szCs w:val="20"/>
              </w:rPr>
              <w:t>N/A</w:t>
            </w:r>
          </w:p>
        </w:tc>
      </w:tr>
    </w:tbl>
    <w:p w14:paraId="427AF4C7" w14:textId="382819B9" w:rsidR="00A93E79" w:rsidRPr="000B4DCD" w:rsidRDefault="00A93E7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14:paraId="020D50F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9BD8478" w14:textId="77777777" w:rsidTr="00400115">
        <w:trPr>
          <w:trHeight w:val="553"/>
        </w:trPr>
        <w:tc>
          <w:tcPr>
            <w:tcW w:w="807" w:type="pct"/>
          </w:tcPr>
          <w:p w14:paraId="53E7989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76D61E5E" w14:textId="77777777" w:rsidR="00D938D3" w:rsidRPr="00971C80" w:rsidRDefault="00D938D3" w:rsidP="0078253A">
            <w:pPr>
              <w:keepNext/>
              <w:jc w:val="left"/>
              <w:rPr>
                <w:b/>
                <w:sz w:val="20"/>
                <w:szCs w:val="20"/>
              </w:rPr>
            </w:pPr>
            <w:r w:rsidRPr="00971C80">
              <w:rPr>
                <w:b/>
                <w:sz w:val="20"/>
                <w:szCs w:val="20"/>
              </w:rPr>
              <w:t>Description</w:t>
            </w:r>
          </w:p>
          <w:p w14:paraId="0F57E580"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A0C21F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E7FB8A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4DABF4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6E9931C"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EBD629D" w14:textId="77777777" w:rsidTr="00400115">
        <w:tc>
          <w:tcPr>
            <w:tcW w:w="807" w:type="pct"/>
          </w:tcPr>
          <w:p w14:paraId="568FCD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65D071C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8A8D1E8" w14:textId="77777777" w:rsidR="00DF2337" w:rsidRDefault="00DF2337" w:rsidP="0078253A">
            <w:pPr>
              <w:keepNext/>
              <w:spacing w:before="60" w:after="60"/>
              <w:ind w:left="15"/>
              <w:jc w:val="left"/>
              <w:rPr>
                <w:sz w:val="20"/>
                <w:szCs w:val="20"/>
              </w:rPr>
            </w:pPr>
          </w:p>
          <w:p w14:paraId="4F896E1F"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665287FB" w14:textId="77777777" w:rsidR="00BA6978" w:rsidRPr="00BA6978" w:rsidRDefault="00BA6978" w:rsidP="00BA6978">
            <w:pPr>
              <w:keepNext/>
              <w:spacing w:before="60" w:after="60"/>
              <w:jc w:val="left"/>
              <w:rPr>
                <w:sz w:val="20"/>
                <w:szCs w:val="20"/>
              </w:rPr>
            </w:pPr>
            <w:r w:rsidRPr="00BA6978">
              <w:rPr>
                <w:sz w:val="20"/>
                <w:szCs w:val="20"/>
              </w:rPr>
              <w:t>sr:ElecDayName</w:t>
            </w:r>
          </w:p>
          <w:p w14:paraId="07379788" w14:textId="77777777" w:rsidR="00AA0A3F" w:rsidRDefault="00BA6978">
            <w:pPr>
              <w:keepNext/>
              <w:spacing w:before="60" w:after="60"/>
              <w:jc w:val="left"/>
              <w:rPr>
                <w:sz w:val="20"/>
                <w:szCs w:val="20"/>
              </w:rPr>
            </w:pPr>
            <w:r w:rsidRPr="00BA6978">
              <w:rPr>
                <w:sz w:val="20"/>
                <w:szCs w:val="20"/>
              </w:rPr>
              <w:t>(Restriction of xs:positiveInteger</w:t>
            </w:r>
          </w:p>
          <w:p w14:paraId="7ABCECB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CD2C835" w14:textId="77777777" w:rsidR="00AA0A3F" w:rsidRPr="00971C80" w:rsidRDefault="00AA0A3F">
            <w:pPr>
              <w:keepNext/>
              <w:spacing w:before="60" w:after="60"/>
              <w:jc w:val="left"/>
              <w:rPr>
                <w:sz w:val="20"/>
                <w:szCs w:val="20"/>
              </w:rPr>
            </w:pPr>
          </w:p>
          <w:p w14:paraId="7D575FE8" w14:textId="77777777" w:rsidR="00D938D3" w:rsidRPr="00971C80" w:rsidRDefault="00D938D3" w:rsidP="0078253A">
            <w:pPr>
              <w:keepNext/>
              <w:spacing w:before="60" w:after="60"/>
              <w:jc w:val="left"/>
              <w:rPr>
                <w:sz w:val="20"/>
                <w:szCs w:val="20"/>
              </w:rPr>
            </w:pPr>
          </w:p>
        </w:tc>
        <w:tc>
          <w:tcPr>
            <w:tcW w:w="645" w:type="pct"/>
          </w:tcPr>
          <w:p w14:paraId="1C07528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FF4BED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B4AC6E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5AAC9326" w14:textId="77777777" w:rsidTr="00400115">
        <w:tc>
          <w:tcPr>
            <w:tcW w:w="807" w:type="pct"/>
          </w:tcPr>
          <w:p w14:paraId="127CDA95"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DA4CC9"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03C09FE1" w14:textId="77777777" w:rsidR="00492706" w:rsidRPr="00971C80" w:rsidRDefault="00492706" w:rsidP="006E7F83">
            <w:pPr>
              <w:spacing w:before="60" w:after="60"/>
              <w:ind w:left="15"/>
              <w:jc w:val="left"/>
              <w:rPr>
                <w:sz w:val="20"/>
                <w:szCs w:val="20"/>
              </w:rPr>
            </w:pPr>
          </w:p>
        </w:tc>
        <w:tc>
          <w:tcPr>
            <w:tcW w:w="931" w:type="pct"/>
          </w:tcPr>
          <w:p w14:paraId="0FC21A96"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2482A78A" w14:textId="77777777" w:rsidR="00207BFF" w:rsidRPr="00207BFF" w:rsidRDefault="00207BFF" w:rsidP="00207BFF">
            <w:pPr>
              <w:spacing w:before="60" w:after="60"/>
              <w:jc w:val="left"/>
              <w:rPr>
                <w:sz w:val="20"/>
                <w:szCs w:val="20"/>
              </w:rPr>
            </w:pPr>
            <w:r w:rsidRPr="00207BFF">
              <w:rPr>
                <w:sz w:val="20"/>
                <w:szCs w:val="20"/>
              </w:rPr>
              <w:t>(minOccurs = 1</w:t>
            </w:r>
          </w:p>
          <w:p w14:paraId="436211B4"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244E05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6037BFE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5CAA86F" w14:textId="77777777" w:rsidR="00D938D3" w:rsidRPr="00971C80" w:rsidRDefault="00D938D3" w:rsidP="0014301B">
            <w:pPr>
              <w:spacing w:before="60" w:after="60"/>
              <w:jc w:val="left"/>
              <w:rPr>
                <w:sz w:val="20"/>
                <w:szCs w:val="20"/>
              </w:rPr>
            </w:pPr>
            <w:r w:rsidRPr="00971C80">
              <w:rPr>
                <w:sz w:val="20"/>
                <w:szCs w:val="20"/>
              </w:rPr>
              <w:t>N/A</w:t>
            </w:r>
          </w:p>
        </w:tc>
      </w:tr>
    </w:tbl>
    <w:p w14:paraId="2995F711" w14:textId="4F2A62B1"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14:paraId="79340DFB"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6DE9C729" w14:textId="77777777" w:rsidTr="00400115">
        <w:trPr>
          <w:cantSplit/>
          <w:trHeight w:val="553"/>
        </w:trPr>
        <w:tc>
          <w:tcPr>
            <w:tcW w:w="1000" w:type="pct"/>
          </w:tcPr>
          <w:p w14:paraId="5D0948F9"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8415CC9" w14:textId="77777777" w:rsidR="00D938D3" w:rsidRPr="00971C80" w:rsidRDefault="00D938D3" w:rsidP="00B61344">
            <w:pPr>
              <w:keepNext/>
              <w:keepLines/>
              <w:jc w:val="left"/>
              <w:rPr>
                <w:b/>
                <w:sz w:val="20"/>
                <w:szCs w:val="20"/>
              </w:rPr>
            </w:pPr>
            <w:r w:rsidRPr="00971C80">
              <w:rPr>
                <w:b/>
                <w:sz w:val="20"/>
                <w:szCs w:val="20"/>
              </w:rPr>
              <w:t>Description</w:t>
            </w:r>
          </w:p>
          <w:p w14:paraId="0E916D2E"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7C162F3C"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7A1F1378"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153ADA68"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DD98C5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76E5E5D1" w14:textId="77777777" w:rsidTr="00400115">
        <w:trPr>
          <w:cantSplit/>
        </w:trPr>
        <w:tc>
          <w:tcPr>
            <w:tcW w:w="1000" w:type="pct"/>
          </w:tcPr>
          <w:p w14:paraId="3C8A5CC4"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2315A232"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FFC2D96"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586D89AA"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D47251B"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D6781A8"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5D3B9FB8" w14:textId="77777777" w:rsidTr="00400115">
        <w:trPr>
          <w:cantSplit/>
        </w:trPr>
        <w:tc>
          <w:tcPr>
            <w:tcW w:w="1000" w:type="pct"/>
          </w:tcPr>
          <w:p w14:paraId="6CAE7052"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B17DB1E" w14:textId="021D1451"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ins w:id="1023" w:author="Author">
              <w:r w:rsidR="006E6393" w:rsidRPr="006E6393">
                <w:rPr>
                  <w:sz w:val="20"/>
                  <w:szCs w:val="20"/>
                  <w:rPrChange w:id="1024" w:author="Author">
                    <w:rPr/>
                  </w:rPrChange>
                </w:rPr>
                <w:t xml:space="preserve">Table </w:t>
              </w:r>
              <w:r w:rsidR="006E6393" w:rsidRPr="006E6393">
                <w:rPr>
                  <w:sz w:val="20"/>
                  <w:szCs w:val="20"/>
                  <w:rPrChange w:id="1025" w:author="Author">
                    <w:rPr>
                      <w:noProof/>
                    </w:rPr>
                  </w:rPrChange>
                </w:rPr>
                <w:t>91</w:t>
              </w:r>
            </w:ins>
            <w:del w:id="1026" w:author="Author">
              <w:r w:rsidR="002A7312" w:rsidRPr="007B69FE" w:rsidDel="006E6393">
                <w:rPr>
                  <w:sz w:val="20"/>
                  <w:szCs w:val="20"/>
                </w:rPr>
                <w:delText>Table 91</w:delText>
              </w:r>
            </w:del>
            <w:r w:rsidR="001C293C">
              <w:rPr>
                <w:sz w:val="20"/>
                <w:szCs w:val="20"/>
              </w:rPr>
              <w:fldChar w:fldCharType="end"/>
            </w:r>
            <w:r w:rsidR="001C293C">
              <w:rPr>
                <w:sz w:val="20"/>
                <w:szCs w:val="20"/>
              </w:rPr>
              <w:t>)</w:t>
            </w:r>
            <w:r w:rsidRPr="00971C80">
              <w:rPr>
                <w:sz w:val="20"/>
                <w:szCs w:val="20"/>
              </w:rPr>
              <w:t>(n between 1 and 4)</w:t>
            </w:r>
          </w:p>
          <w:p w14:paraId="5D3E0C4D" w14:textId="77777777" w:rsidR="00D938D3" w:rsidRPr="00971C80" w:rsidRDefault="00D938D3" w:rsidP="0014301B">
            <w:pPr>
              <w:spacing w:before="60" w:after="60"/>
              <w:jc w:val="left"/>
              <w:rPr>
                <w:sz w:val="20"/>
                <w:szCs w:val="20"/>
              </w:rPr>
            </w:pPr>
            <w:r w:rsidRPr="00971C80">
              <w:rPr>
                <w:sz w:val="20"/>
                <w:szCs w:val="20"/>
              </w:rPr>
              <w:t>Valid set:</w:t>
            </w:r>
          </w:p>
          <w:p w14:paraId="306AD04C" w14:textId="77777777" w:rsidR="00D938D3" w:rsidRPr="00971C80" w:rsidRDefault="00D938D3" w:rsidP="007B69FE">
            <w:pPr>
              <w:numPr>
                <w:ilvl w:val="0"/>
                <w:numId w:val="175"/>
              </w:numPr>
              <w:spacing w:before="60" w:after="60"/>
              <w:jc w:val="left"/>
              <w:rPr>
                <w:sz w:val="20"/>
                <w:szCs w:val="20"/>
              </w:rPr>
            </w:pPr>
            <w:r w:rsidRPr="00971C80">
              <w:rPr>
                <w:sz w:val="20"/>
                <w:szCs w:val="20"/>
              </w:rPr>
              <w:t>Value between 1 and 4</w:t>
            </w:r>
          </w:p>
        </w:tc>
        <w:tc>
          <w:tcPr>
            <w:tcW w:w="943" w:type="pct"/>
          </w:tcPr>
          <w:p w14:paraId="0CC5C3C9"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19F4B723" w14:textId="77777777" w:rsidR="00D938D3" w:rsidRPr="00971C80" w:rsidRDefault="00D938D3" w:rsidP="0014301B">
            <w:pPr>
              <w:spacing w:before="60" w:after="60"/>
              <w:jc w:val="left"/>
              <w:rPr>
                <w:sz w:val="20"/>
                <w:szCs w:val="20"/>
              </w:rPr>
            </w:pPr>
            <w:r w:rsidRPr="00971C80">
              <w:rPr>
                <w:sz w:val="20"/>
                <w:szCs w:val="20"/>
              </w:rPr>
              <w:t>(minInclusive = 1,</w:t>
            </w:r>
          </w:p>
          <w:p w14:paraId="5C226745" w14:textId="77777777" w:rsidR="00D938D3" w:rsidRDefault="00D938D3" w:rsidP="0014301B">
            <w:pPr>
              <w:spacing w:before="60" w:after="60"/>
              <w:jc w:val="left"/>
              <w:rPr>
                <w:sz w:val="20"/>
                <w:szCs w:val="20"/>
              </w:rPr>
            </w:pPr>
            <w:r w:rsidRPr="00971C80">
              <w:rPr>
                <w:sz w:val="20"/>
                <w:szCs w:val="20"/>
              </w:rPr>
              <w:t>maxInclusive = 4)</w:t>
            </w:r>
          </w:p>
          <w:p w14:paraId="2EE0ACB1" w14:textId="77777777" w:rsidR="00492706" w:rsidRPr="00971C80" w:rsidRDefault="00492706" w:rsidP="0014301B">
            <w:pPr>
              <w:spacing w:before="60" w:after="60"/>
              <w:jc w:val="left"/>
              <w:rPr>
                <w:sz w:val="20"/>
                <w:szCs w:val="20"/>
              </w:rPr>
            </w:pPr>
          </w:p>
        </w:tc>
        <w:tc>
          <w:tcPr>
            <w:tcW w:w="723" w:type="pct"/>
          </w:tcPr>
          <w:p w14:paraId="7C4DC7FB" w14:textId="77777777" w:rsidR="00D938D3" w:rsidRPr="00971C80" w:rsidRDefault="00D938D3" w:rsidP="0014301B">
            <w:pPr>
              <w:spacing w:before="60" w:after="60"/>
              <w:jc w:val="left"/>
              <w:rPr>
                <w:sz w:val="20"/>
                <w:szCs w:val="20"/>
              </w:rPr>
            </w:pPr>
            <w:r w:rsidRPr="00971C80">
              <w:rPr>
                <w:sz w:val="20"/>
                <w:szCs w:val="20"/>
              </w:rPr>
              <w:t>Yes</w:t>
            </w:r>
          </w:p>
          <w:p w14:paraId="4EFDE58A" w14:textId="77777777" w:rsidR="00D938D3" w:rsidRPr="00971C80" w:rsidRDefault="00D938D3" w:rsidP="0014301B">
            <w:pPr>
              <w:spacing w:before="60" w:after="60"/>
              <w:jc w:val="left"/>
              <w:rPr>
                <w:sz w:val="20"/>
                <w:szCs w:val="20"/>
              </w:rPr>
            </w:pPr>
          </w:p>
        </w:tc>
        <w:tc>
          <w:tcPr>
            <w:tcW w:w="450" w:type="pct"/>
          </w:tcPr>
          <w:p w14:paraId="7D5BB49F"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422D41A1" w14:textId="77777777" w:rsidR="00D938D3" w:rsidRPr="00971C80" w:rsidRDefault="00D938D3" w:rsidP="0014301B">
            <w:pPr>
              <w:spacing w:before="60" w:after="60"/>
              <w:jc w:val="left"/>
              <w:rPr>
                <w:sz w:val="20"/>
                <w:szCs w:val="20"/>
              </w:rPr>
            </w:pPr>
            <w:r w:rsidRPr="00971C80">
              <w:rPr>
                <w:sz w:val="20"/>
                <w:szCs w:val="20"/>
              </w:rPr>
              <w:t>N/A</w:t>
            </w:r>
          </w:p>
        </w:tc>
      </w:tr>
    </w:tbl>
    <w:p w14:paraId="536B34B4" w14:textId="1343B9A8" w:rsidR="00A90EB0" w:rsidRPr="003A7719" w:rsidRDefault="00A90EB0" w:rsidP="00512700">
      <w:pPr>
        <w:pStyle w:val="Caption"/>
      </w:pPr>
      <w:r w:rsidRPr="003A7719">
        <w:t xml:space="preserve">Table </w:t>
      </w:r>
      <w:r w:rsidRPr="00BA7468">
        <w:fldChar w:fldCharType="begin"/>
      </w:r>
      <w:r w:rsidRPr="00AE7368">
        <w:instrText xml:space="preserve"> SEQ Table \* ARABIC </w:instrText>
      </w:r>
      <w:r w:rsidRPr="00BA7468">
        <w:fldChar w:fldCharType="separate"/>
      </w:r>
      <w:r w:rsidR="006E6393">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p>
    <w:p w14:paraId="52D1B595"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371008FA" w14:textId="77777777" w:rsidTr="00400115">
        <w:trPr>
          <w:trHeight w:val="553"/>
        </w:trPr>
        <w:tc>
          <w:tcPr>
            <w:tcW w:w="999" w:type="pct"/>
          </w:tcPr>
          <w:p w14:paraId="522FE6F3"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2BBDF9B" w14:textId="77777777" w:rsidR="00BA6978" w:rsidRPr="00971C80" w:rsidRDefault="00BA6978" w:rsidP="00F4569C">
            <w:pPr>
              <w:keepNext/>
              <w:jc w:val="left"/>
              <w:rPr>
                <w:b/>
                <w:sz w:val="20"/>
                <w:szCs w:val="20"/>
              </w:rPr>
            </w:pPr>
            <w:r w:rsidRPr="00971C80">
              <w:rPr>
                <w:b/>
                <w:sz w:val="20"/>
                <w:szCs w:val="20"/>
              </w:rPr>
              <w:t>Description</w:t>
            </w:r>
          </w:p>
          <w:p w14:paraId="4C7E034B"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195120C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58622AAF"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490C599C"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79D68DEF"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1B05BB41" w14:textId="77777777" w:rsidTr="00400115">
        <w:tc>
          <w:tcPr>
            <w:tcW w:w="999" w:type="pct"/>
          </w:tcPr>
          <w:p w14:paraId="7D354219"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7F35ACC5"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931ECC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B55D887" w14:textId="77777777" w:rsidR="00207BFF" w:rsidRPr="00207BFF" w:rsidRDefault="00BA6978" w:rsidP="00207BFF">
            <w:pPr>
              <w:spacing w:before="60" w:after="60"/>
              <w:jc w:val="left"/>
              <w:rPr>
                <w:sz w:val="20"/>
                <w:szCs w:val="20"/>
              </w:rPr>
            </w:pPr>
            <w:r w:rsidRPr="00BA6978">
              <w:rPr>
                <w:sz w:val="20"/>
                <w:szCs w:val="20"/>
              </w:rPr>
              <w:t>sr:ElecWeekProfile</w:t>
            </w:r>
          </w:p>
          <w:p w14:paraId="47607009" w14:textId="77777777" w:rsidR="00207BFF" w:rsidRPr="00207BFF" w:rsidRDefault="00207BFF" w:rsidP="00207BFF">
            <w:pPr>
              <w:spacing w:before="60" w:after="60"/>
              <w:jc w:val="left"/>
              <w:rPr>
                <w:sz w:val="20"/>
                <w:szCs w:val="20"/>
              </w:rPr>
            </w:pPr>
            <w:r w:rsidRPr="00207BFF">
              <w:rPr>
                <w:sz w:val="20"/>
                <w:szCs w:val="20"/>
              </w:rPr>
              <w:t>(minOccurs = 1</w:t>
            </w:r>
          </w:p>
          <w:p w14:paraId="59B6DD90"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575EC46A"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A1EDF2"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04325C25" w14:textId="77777777" w:rsidR="00BA6978" w:rsidRPr="00971C80" w:rsidRDefault="00BA6978" w:rsidP="00F4569C">
            <w:pPr>
              <w:keepNext/>
              <w:spacing w:before="60" w:after="60"/>
              <w:jc w:val="left"/>
              <w:rPr>
                <w:sz w:val="20"/>
                <w:szCs w:val="20"/>
              </w:rPr>
            </w:pPr>
            <w:r w:rsidRPr="00971C80">
              <w:rPr>
                <w:sz w:val="20"/>
                <w:szCs w:val="20"/>
              </w:rPr>
              <w:t>N/A</w:t>
            </w:r>
          </w:p>
        </w:tc>
      </w:tr>
    </w:tbl>
    <w:p w14:paraId="45ED6EDA" w14:textId="6AE0C27E" w:rsidR="00BA6978" w:rsidRPr="000B4DCD" w:rsidRDefault="00BA697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14:paraId="40C26A8D"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7C7C5BD6" w14:textId="77777777" w:rsidTr="00400115">
        <w:trPr>
          <w:trHeight w:val="553"/>
        </w:trPr>
        <w:tc>
          <w:tcPr>
            <w:tcW w:w="1117" w:type="pct"/>
          </w:tcPr>
          <w:p w14:paraId="7D7E76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7790CBFE" w14:textId="77777777" w:rsidR="00D938D3" w:rsidRPr="00971C80" w:rsidRDefault="00D938D3" w:rsidP="0078253A">
            <w:pPr>
              <w:keepNext/>
              <w:jc w:val="left"/>
              <w:rPr>
                <w:b/>
                <w:sz w:val="20"/>
                <w:szCs w:val="20"/>
              </w:rPr>
            </w:pPr>
            <w:r w:rsidRPr="00971C80">
              <w:rPr>
                <w:b/>
                <w:sz w:val="20"/>
                <w:szCs w:val="20"/>
              </w:rPr>
              <w:t>Description</w:t>
            </w:r>
          </w:p>
          <w:p w14:paraId="08EEBE3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A052AD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842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632F43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BD098A2"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E2FF926" w14:textId="77777777" w:rsidTr="00400115">
        <w:tc>
          <w:tcPr>
            <w:tcW w:w="1117" w:type="pct"/>
          </w:tcPr>
          <w:p w14:paraId="49DC0A8A"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198D3C42"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A4D6792"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668B43B3" w14:textId="77777777" w:rsidR="00BA6978" w:rsidRPr="00BA6978" w:rsidRDefault="00BA6978" w:rsidP="00BA6978">
            <w:pPr>
              <w:keepNext/>
              <w:spacing w:before="60" w:after="60"/>
              <w:jc w:val="left"/>
              <w:rPr>
                <w:sz w:val="20"/>
                <w:szCs w:val="20"/>
              </w:rPr>
            </w:pPr>
            <w:r w:rsidRPr="00BA6978">
              <w:rPr>
                <w:sz w:val="20"/>
                <w:szCs w:val="20"/>
              </w:rPr>
              <w:t>sr:ElecWeekName</w:t>
            </w:r>
          </w:p>
          <w:p w14:paraId="07B106F1"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40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719471B1" w14:textId="77777777" w:rsidR="00D938D3" w:rsidRPr="00971C80" w:rsidRDefault="00D938D3" w:rsidP="0078253A">
            <w:pPr>
              <w:keepNext/>
              <w:spacing w:before="60" w:after="60"/>
              <w:jc w:val="left"/>
              <w:rPr>
                <w:sz w:val="20"/>
                <w:szCs w:val="20"/>
              </w:rPr>
            </w:pPr>
          </w:p>
        </w:tc>
        <w:tc>
          <w:tcPr>
            <w:tcW w:w="645" w:type="pct"/>
          </w:tcPr>
          <w:p w14:paraId="66DA973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E9472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5B2891"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CFB42D0" w14:textId="77777777" w:rsidTr="00400115">
        <w:tc>
          <w:tcPr>
            <w:tcW w:w="1117" w:type="pct"/>
          </w:tcPr>
          <w:p w14:paraId="217602AB"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4751281F" w14:textId="77777777" w:rsidR="00D938D3" w:rsidRPr="00971C80" w:rsidRDefault="00D938D3" w:rsidP="0014301B">
            <w:pPr>
              <w:spacing w:before="60" w:after="60"/>
              <w:jc w:val="left"/>
              <w:rPr>
                <w:sz w:val="20"/>
                <w:szCs w:val="20"/>
              </w:rPr>
            </w:pPr>
            <w:r w:rsidRPr="00971C80">
              <w:rPr>
                <w:sz w:val="20"/>
                <w:szCs w:val="20"/>
              </w:rPr>
              <w:t>Day as defined</w:t>
            </w:r>
          </w:p>
          <w:p w14:paraId="0F7D0A7A"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4B079C4C"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E03EF5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802C83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DC86C9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5828957" w14:textId="77777777" w:rsidTr="00400115">
        <w:tc>
          <w:tcPr>
            <w:tcW w:w="1117" w:type="pct"/>
          </w:tcPr>
          <w:p w14:paraId="3E3EEA7F" w14:textId="77777777" w:rsidR="006E7F83" w:rsidRDefault="006E7F83" w:rsidP="0014301B">
            <w:pPr>
              <w:spacing w:before="60" w:after="60"/>
              <w:jc w:val="left"/>
              <w:rPr>
                <w:sz w:val="20"/>
                <w:szCs w:val="20"/>
              </w:rPr>
            </w:pPr>
            <w:r w:rsidRPr="006E7F83">
              <w:rPr>
                <w:sz w:val="20"/>
                <w:szCs w:val="20"/>
              </w:rPr>
              <w:t xml:space="preserve">Index </w:t>
            </w:r>
          </w:p>
          <w:p w14:paraId="0EB6E82D"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19F5B8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02AA480B" w14:textId="77777777" w:rsidR="00DF2337" w:rsidRDefault="00DF2337" w:rsidP="0014301B">
            <w:pPr>
              <w:spacing w:before="60" w:after="60"/>
              <w:jc w:val="left"/>
              <w:rPr>
                <w:sz w:val="20"/>
                <w:szCs w:val="20"/>
              </w:rPr>
            </w:pPr>
          </w:p>
          <w:p w14:paraId="599A8AD6"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18CD2078"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0635538" w14:textId="77777777" w:rsidR="00DF2337" w:rsidRPr="00971C80" w:rsidRDefault="00DF2337" w:rsidP="0014301B">
            <w:pPr>
              <w:spacing w:before="60" w:after="60"/>
              <w:jc w:val="left"/>
              <w:rPr>
                <w:sz w:val="20"/>
                <w:szCs w:val="20"/>
              </w:rPr>
            </w:pPr>
          </w:p>
        </w:tc>
        <w:tc>
          <w:tcPr>
            <w:tcW w:w="1396" w:type="pct"/>
          </w:tcPr>
          <w:p w14:paraId="4DC8EC9B" w14:textId="77777777" w:rsidR="006E7F83" w:rsidRDefault="006E7F83" w:rsidP="006B5E15">
            <w:pPr>
              <w:spacing w:before="60" w:after="60"/>
              <w:jc w:val="left"/>
              <w:rPr>
                <w:sz w:val="20"/>
                <w:szCs w:val="20"/>
              </w:rPr>
            </w:pPr>
            <w:r w:rsidRPr="006E7F83">
              <w:rPr>
                <w:sz w:val="20"/>
                <w:szCs w:val="20"/>
              </w:rPr>
              <w:t>sr:range_1_7</w:t>
            </w:r>
          </w:p>
          <w:p w14:paraId="3029D70B" w14:textId="77777777" w:rsidR="006E7F83" w:rsidRDefault="006E7F83" w:rsidP="006B5E15">
            <w:pPr>
              <w:spacing w:before="60" w:after="60"/>
              <w:jc w:val="left"/>
              <w:rPr>
                <w:sz w:val="20"/>
                <w:szCs w:val="20"/>
              </w:rPr>
            </w:pPr>
          </w:p>
          <w:p w14:paraId="502B879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0FD16A7" w14:textId="77777777" w:rsidR="006E7F83" w:rsidRDefault="006E7F83" w:rsidP="006B5E15">
            <w:pPr>
              <w:spacing w:before="60" w:after="60"/>
              <w:jc w:val="left"/>
              <w:rPr>
                <w:sz w:val="20"/>
                <w:szCs w:val="20"/>
              </w:rPr>
            </w:pPr>
          </w:p>
          <w:p w14:paraId="785ACEFE" w14:textId="77777777" w:rsidR="006E7F83" w:rsidRPr="006B5E15" w:rsidRDefault="006E7F83" w:rsidP="006B5E15">
            <w:pPr>
              <w:spacing w:before="60" w:after="60"/>
              <w:jc w:val="left"/>
              <w:rPr>
                <w:sz w:val="20"/>
                <w:szCs w:val="20"/>
              </w:rPr>
            </w:pPr>
          </w:p>
        </w:tc>
        <w:tc>
          <w:tcPr>
            <w:tcW w:w="645" w:type="pct"/>
          </w:tcPr>
          <w:p w14:paraId="4EC3EDAB" w14:textId="77777777" w:rsidR="006E7F83" w:rsidRPr="00971C80" w:rsidRDefault="006E7F83" w:rsidP="0014301B">
            <w:pPr>
              <w:spacing w:before="60" w:after="60"/>
              <w:jc w:val="left"/>
              <w:rPr>
                <w:sz w:val="20"/>
                <w:szCs w:val="20"/>
              </w:rPr>
            </w:pPr>
            <w:r>
              <w:rPr>
                <w:sz w:val="20"/>
                <w:szCs w:val="20"/>
              </w:rPr>
              <w:t>Yes</w:t>
            </w:r>
          </w:p>
        </w:tc>
        <w:tc>
          <w:tcPr>
            <w:tcW w:w="450" w:type="pct"/>
          </w:tcPr>
          <w:p w14:paraId="4D819BA7" w14:textId="77777777" w:rsidR="006E7F83" w:rsidRPr="00971C80" w:rsidRDefault="006E7F83" w:rsidP="0014301B">
            <w:pPr>
              <w:spacing w:before="60" w:after="60"/>
              <w:jc w:val="left"/>
              <w:rPr>
                <w:sz w:val="20"/>
                <w:szCs w:val="20"/>
              </w:rPr>
            </w:pPr>
            <w:r>
              <w:rPr>
                <w:sz w:val="20"/>
                <w:szCs w:val="20"/>
              </w:rPr>
              <w:t>None</w:t>
            </w:r>
          </w:p>
        </w:tc>
        <w:tc>
          <w:tcPr>
            <w:tcW w:w="384" w:type="pct"/>
          </w:tcPr>
          <w:p w14:paraId="003D2A0B" w14:textId="77777777" w:rsidR="006E7F83" w:rsidRPr="00971C80" w:rsidRDefault="006E7F83" w:rsidP="0014301B">
            <w:pPr>
              <w:spacing w:before="60" w:after="60"/>
              <w:jc w:val="left"/>
              <w:rPr>
                <w:sz w:val="20"/>
                <w:szCs w:val="20"/>
              </w:rPr>
            </w:pPr>
            <w:r>
              <w:rPr>
                <w:sz w:val="20"/>
                <w:szCs w:val="20"/>
              </w:rPr>
              <w:t>N/A</w:t>
            </w:r>
          </w:p>
        </w:tc>
      </w:tr>
    </w:tbl>
    <w:p w14:paraId="3BDBA1EE" w14:textId="43B74CA8"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14:paraId="73DFE8B8"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1D52E361" w14:textId="77777777" w:rsidTr="00400115">
        <w:trPr>
          <w:trHeight w:val="553"/>
        </w:trPr>
        <w:tc>
          <w:tcPr>
            <w:tcW w:w="962" w:type="pct"/>
          </w:tcPr>
          <w:p w14:paraId="6FEFE310" w14:textId="77777777" w:rsidR="0066706B" w:rsidRPr="00971C80" w:rsidRDefault="0066706B" w:rsidP="00453DB0">
            <w:pPr>
              <w:jc w:val="left"/>
              <w:rPr>
                <w:b/>
                <w:sz w:val="20"/>
                <w:szCs w:val="20"/>
              </w:rPr>
            </w:pPr>
            <w:r w:rsidRPr="00971C80">
              <w:rPr>
                <w:b/>
                <w:sz w:val="20"/>
                <w:szCs w:val="20"/>
              </w:rPr>
              <w:t>Data Item</w:t>
            </w:r>
          </w:p>
        </w:tc>
        <w:tc>
          <w:tcPr>
            <w:tcW w:w="1396" w:type="pct"/>
          </w:tcPr>
          <w:p w14:paraId="60E6BF57" w14:textId="77777777" w:rsidR="0066706B" w:rsidRPr="00971C80" w:rsidRDefault="0066706B" w:rsidP="00453DB0">
            <w:pPr>
              <w:jc w:val="left"/>
              <w:rPr>
                <w:b/>
                <w:sz w:val="20"/>
                <w:szCs w:val="20"/>
              </w:rPr>
            </w:pPr>
            <w:r w:rsidRPr="00971C80">
              <w:rPr>
                <w:b/>
                <w:sz w:val="20"/>
                <w:szCs w:val="20"/>
              </w:rPr>
              <w:t>Description</w:t>
            </w:r>
          </w:p>
          <w:p w14:paraId="0F47676B"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41571C2F"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45E10646"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64BA850B" w14:textId="77777777" w:rsidR="0066706B" w:rsidRPr="00971C80" w:rsidRDefault="0066706B" w:rsidP="00453DB0">
            <w:pPr>
              <w:jc w:val="left"/>
              <w:rPr>
                <w:b/>
                <w:sz w:val="20"/>
                <w:szCs w:val="20"/>
              </w:rPr>
            </w:pPr>
            <w:r w:rsidRPr="00971C80">
              <w:rPr>
                <w:b/>
                <w:sz w:val="20"/>
                <w:szCs w:val="20"/>
              </w:rPr>
              <w:t>Default</w:t>
            </w:r>
          </w:p>
        </w:tc>
        <w:tc>
          <w:tcPr>
            <w:tcW w:w="316" w:type="pct"/>
          </w:tcPr>
          <w:p w14:paraId="628EDA20" w14:textId="77777777" w:rsidR="0066706B" w:rsidRPr="00971C80" w:rsidRDefault="0066706B" w:rsidP="00453DB0">
            <w:pPr>
              <w:jc w:val="left"/>
              <w:rPr>
                <w:b/>
                <w:sz w:val="20"/>
                <w:szCs w:val="20"/>
              </w:rPr>
            </w:pPr>
            <w:r w:rsidRPr="00971C80">
              <w:rPr>
                <w:b/>
                <w:sz w:val="20"/>
                <w:szCs w:val="20"/>
              </w:rPr>
              <w:t>Units</w:t>
            </w:r>
          </w:p>
        </w:tc>
      </w:tr>
      <w:tr w:rsidR="0066706B" w:rsidRPr="00971C80" w14:paraId="789B144D" w14:textId="77777777" w:rsidTr="00400115">
        <w:tc>
          <w:tcPr>
            <w:tcW w:w="962" w:type="pct"/>
          </w:tcPr>
          <w:p w14:paraId="0FE9CD58" w14:textId="77777777" w:rsidR="0066706B" w:rsidRPr="00971C80" w:rsidRDefault="0066706B" w:rsidP="00453DB0">
            <w:pPr>
              <w:jc w:val="left"/>
              <w:rPr>
                <w:sz w:val="20"/>
                <w:szCs w:val="20"/>
              </w:rPr>
            </w:pPr>
            <w:r>
              <w:rPr>
                <w:sz w:val="20"/>
                <w:szCs w:val="20"/>
              </w:rPr>
              <w:t>Season</w:t>
            </w:r>
          </w:p>
        </w:tc>
        <w:tc>
          <w:tcPr>
            <w:tcW w:w="1396" w:type="pct"/>
          </w:tcPr>
          <w:p w14:paraId="177758ED" w14:textId="77777777" w:rsidR="0066706B" w:rsidRDefault="0066706B" w:rsidP="00453DB0">
            <w:pPr>
              <w:jc w:val="left"/>
              <w:rPr>
                <w:sz w:val="20"/>
                <w:szCs w:val="20"/>
              </w:rPr>
            </w:pPr>
            <w:r w:rsidRPr="00581C42">
              <w:rPr>
                <w:sz w:val="20"/>
                <w:szCs w:val="20"/>
              </w:rPr>
              <w:t xml:space="preserve">A single season definition </w:t>
            </w:r>
          </w:p>
          <w:p w14:paraId="589B392A" w14:textId="77777777" w:rsidR="0066706B" w:rsidRDefault="0066706B" w:rsidP="00453DB0">
            <w:pPr>
              <w:jc w:val="left"/>
              <w:rPr>
                <w:sz w:val="20"/>
                <w:szCs w:val="20"/>
              </w:rPr>
            </w:pPr>
          </w:p>
          <w:p w14:paraId="55ECDB85"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7AAE604B" w14:textId="77777777" w:rsidR="0066706B" w:rsidRPr="00971C80" w:rsidRDefault="0066706B" w:rsidP="00453DB0">
            <w:pPr>
              <w:jc w:val="left"/>
              <w:rPr>
                <w:sz w:val="20"/>
                <w:szCs w:val="20"/>
              </w:rPr>
            </w:pPr>
          </w:p>
        </w:tc>
        <w:tc>
          <w:tcPr>
            <w:tcW w:w="1241" w:type="pct"/>
          </w:tcPr>
          <w:p w14:paraId="0EB11B6E" w14:textId="77777777" w:rsidR="00207BFF" w:rsidRPr="00207BFF" w:rsidRDefault="0066706B" w:rsidP="00207BFF">
            <w:pPr>
              <w:spacing w:before="60" w:after="60"/>
              <w:jc w:val="left"/>
              <w:rPr>
                <w:sz w:val="20"/>
                <w:szCs w:val="20"/>
              </w:rPr>
            </w:pPr>
            <w:r>
              <w:rPr>
                <w:sz w:val="20"/>
                <w:szCs w:val="20"/>
              </w:rPr>
              <w:t>sr:ElecSeasonSecondary</w:t>
            </w:r>
          </w:p>
          <w:p w14:paraId="3B75F9F1" w14:textId="77777777" w:rsidR="00207BFF" w:rsidRPr="00207BFF" w:rsidRDefault="00207BFF" w:rsidP="00207BFF">
            <w:pPr>
              <w:spacing w:before="60" w:after="60"/>
              <w:jc w:val="left"/>
              <w:rPr>
                <w:sz w:val="20"/>
                <w:szCs w:val="20"/>
              </w:rPr>
            </w:pPr>
            <w:r w:rsidRPr="00207BFF">
              <w:rPr>
                <w:sz w:val="20"/>
                <w:szCs w:val="20"/>
              </w:rPr>
              <w:t>(minOccurs = 1</w:t>
            </w:r>
          </w:p>
          <w:p w14:paraId="3802681F"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4F61315F" w14:textId="77777777" w:rsidR="0066706B" w:rsidRPr="00971C80" w:rsidRDefault="0066706B" w:rsidP="00453DB0">
            <w:pPr>
              <w:jc w:val="left"/>
              <w:rPr>
                <w:sz w:val="20"/>
                <w:szCs w:val="20"/>
              </w:rPr>
            </w:pPr>
            <w:r w:rsidRPr="00971C80">
              <w:rPr>
                <w:sz w:val="20"/>
                <w:szCs w:val="20"/>
              </w:rPr>
              <w:t>Yes</w:t>
            </w:r>
          </w:p>
        </w:tc>
        <w:tc>
          <w:tcPr>
            <w:tcW w:w="465" w:type="pct"/>
          </w:tcPr>
          <w:p w14:paraId="5EAFE79F" w14:textId="77777777" w:rsidR="0066706B" w:rsidRPr="00971C80" w:rsidRDefault="0066706B" w:rsidP="00453DB0">
            <w:pPr>
              <w:jc w:val="left"/>
              <w:rPr>
                <w:sz w:val="20"/>
                <w:szCs w:val="20"/>
              </w:rPr>
            </w:pPr>
            <w:r w:rsidRPr="00971C80">
              <w:rPr>
                <w:sz w:val="20"/>
                <w:szCs w:val="20"/>
              </w:rPr>
              <w:t>None</w:t>
            </w:r>
          </w:p>
        </w:tc>
        <w:tc>
          <w:tcPr>
            <w:tcW w:w="316" w:type="pct"/>
          </w:tcPr>
          <w:p w14:paraId="1D559DFF" w14:textId="77777777" w:rsidR="0066706B" w:rsidRPr="00971C80" w:rsidRDefault="0066706B" w:rsidP="00453DB0">
            <w:pPr>
              <w:jc w:val="left"/>
              <w:rPr>
                <w:sz w:val="20"/>
                <w:szCs w:val="20"/>
              </w:rPr>
            </w:pPr>
            <w:r w:rsidRPr="00971C80">
              <w:rPr>
                <w:sz w:val="20"/>
                <w:szCs w:val="20"/>
              </w:rPr>
              <w:t>N/A</w:t>
            </w:r>
          </w:p>
        </w:tc>
      </w:tr>
    </w:tbl>
    <w:p w14:paraId="7066D7EA" w14:textId="7D7CFF0F" w:rsidR="0066706B" w:rsidRPr="00C05BA1" w:rsidRDefault="0066706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14:paraId="34761548"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3D18D86A" w14:textId="77777777" w:rsidTr="00400115">
        <w:trPr>
          <w:trHeight w:val="553"/>
        </w:trPr>
        <w:tc>
          <w:tcPr>
            <w:tcW w:w="885" w:type="pct"/>
          </w:tcPr>
          <w:p w14:paraId="311B4CF0"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F636E99" w14:textId="77777777" w:rsidR="00D938D3" w:rsidRPr="00971C80" w:rsidRDefault="00D938D3" w:rsidP="0078253A">
            <w:pPr>
              <w:keepNext/>
              <w:jc w:val="left"/>
              <w:rPr>
                <w:b/>
                <w:sz w:val="20"/>
                <w:szCs w:val="20"/>
              </w:rPr>
            </w:pPr>
            <w:r w:rsidRPr="00971C80">
              <w:rPr>
                <w:b/>
                <w:sz w:val="20"/>
                <w:szCs w:val="20"/>
              </w:rPr>
              <w:t>Description</w:t>
            </w:r>
          </w:p>
          <w:p w14:paraId="2496D48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4963022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65648D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6736370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5EAD5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DB7F92E" w14:textId="77777777" w:rsidTr="00400115">
        <w:tc>
          <w:tcPr>
            <w:tcW w:w="885" w:type="pct"/>
          </w:tcPr>
          <w:p w14:paraId="7D332429"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2DFF27F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0AC0385" w14:textId="77777777" w:rsidR="00D938D3" w:rsidRPr="00971C80" w:rsidRDefault="00D938D3" w:rsidP="0078253A">
            <w:pPr>
              <w:keepNext/>
              <w:spacing w:before="60" w:after="60"/>
              <w:ind w:left="15"/>
              <w:jc w:val="left"/>
              <w:rPr>
                <w:sz w:val="20"/>
                <w:szCs w:val="20"/>
              </w:rPr>
            </w:pPr>
          </w:p>
        </w:tc>
        <w:tc>
          <w:tcPr>
            <w:tcW w:w="1163" w:type="pct"/>
          </w:tcPr>
          <w:p w14:paraId="520FDD48"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5A8F670" w14:textId="77777777" w:rsidR="00D938D3" w:rsidRPr="00971C80" w:rsidRDefault="00D938D3" w:rsidP="0078253A">
            <w:pPr>
              <w:keepNext/>
              <w:spacing w:before="60" w:after="60"/>
              <w:jc w:val="left"/>
              <w:rPr>
                <w:sz w:val="20"/>
                <w:szCs w:val="20"/>
              </w:rPr>
            </w:pPr>
            <w:r w:rsidRPr="00971C80">
              <w:rPr>
                <w:sz w:val="20"/>
                <w:szCs w:val="20"/>
              </w:rPr>
              <w:t>(maxLength = 8)</w:t>
            </w:r>
          </w:p>
          <w:p w14:paraId="7E02F403" w14:textId="77777777" w:rsidR="00D938D3" w:rsidRPr="00971C80" w:rsidRDefault="00D938D3" w:rsidP="0078253A">
            <w:pPr>
              <w:keepNext/>
              <w:spacing w:before="60" w:after="60"/>
              <w:jc w:val="left"/>
              <w:rPr>
                <w:sz w:val="20"/>
                <w:szCs w:val="20"/>
              </w:rPr>
            </w:pPr>
          </w:p>
        </w:tc>
        <w:tc>
          <w:tcPr>
            <w:tcW w:w="645" w:type="pct"/>
          </w:tcPr>
          <w:p w14:paraId="5258025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55D8E3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125443F"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049C1C5" w14:textId="77777777" w:rsidTr="00400115">
        <w:tc>
          <w:tcPr>
            <w:tcW w:w="885" w:type="pct"/>
          </w:tcPr>
          <w:p w14:paraId="25DF40D0"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00C64302"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5105563A"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54C9D93E"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EA01396" w14:textId="77777777" w:rsidR="006B5E15" w:rsidRPr="0043270C" w:rsidRDefault="006B5E15" w:rsidP="0078253A">
            <w:pPr>
              <w:keepNext/>
              <w:spacing w:before="60" w:after="60"/>
              <w:jc w:val="left"/>
              <w:rPr>
                <w:sz w:val="20"/>
                <w:szCs w:val="20"/>
              </w:rPr>
            </w:pPr>
          </w:p>
        </w:tc>
        <w:tc>
          <w:tcPr>
            <w:tcW w:w="645" w:type="pct"/>
          </w:tcPr>
          <w:p w14:paraId="3E1C493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E30C5A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01A6963"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1CAAC96" w14:textId="77777777" w:rsidTr="00400115">
        <w:trPr>
          <w:cantSplit/>
        </w:trPr>
        <w:tc>
          <w:tcPr>
            <w:tcW w:w="885" w:type="pct"/>
          </w:tcPr>
          <w:p w14:paraId="089B95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53BDA86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DF1C01F" w14:textId="77777777" w:rsidR="006B5E15" w:rsidRPr="006B5E15" w:rsidRDefault="006B5E15" w:rsidP="000966E5">
            <w:pPr>
              <w:keepNext/>
              <w:spacing w:before="60" w:after="60"/>
              <w:jc w:val="left"/>
              <w:rPr>
                <w:sz w:val="20"/>
                <w:szCs w:val="20"/>
              </w:rPr>
            </w:pPr>
            <w:r w:rsidRPr="006B5E15">
              <w:rPr>
                <w:sz w:val="20"/>
                <w:szCs w:val="20"/>
              </w:rPr>
              <w:t>sr:ElecWeekName</w:t>
            </w:r>
          </w:p>
          <w:p w14:paraId="2E643D27"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68ADD7B"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285F8922"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41CA1D5"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09796956" w14:textId="77777777" w:rsidR="00D938D3" w:rsidRPr="00971C80" w:rsidRDefault="00D938D3" w:rsidP="000966E5">
            <w:pPr>
              <w:keepNext/>
              <w:spacing w:before="60" w:after="60"/>
              <w:jc w:val="left"/>
              <w:rPr>
                <w:sz w:val="20"/>
                <w:szCs w:val="20"/>
              </w:rPr>
            </w:pPr>
            <w:r w:rsidRPr="00971C80">
              <w:rPr>
                <w:sz w:val="20"/>
                <w:szCs w:val="20"/>
              </w:rPr>
              <w:t>N/A</w:t>
            </w:r>
          </w:p>
        </w:tc>
      </w:tr>
    </w:tbl>
    <w:p w14:paraId="274BADA4" w14:textId="08B5CF01" w:rsidR="00D938D3" w:rsidRPr="00C32AA1" w:rsidRDefault="00A90EB0" w:rsidP="00512700">
      <w:pPr>
        <w:pStyle w:val="Caption"/>
      </w:pPr>
      <w:r w:rsidRPr="00C32AA1">
        <w:t xml:space="preserve">Table </w:t>
      </w:r>
      <w:r w:rsidRPr="00F96913">
        <w:fldChar w:fldCharType="begin"/>
      </w:r>
      <w:r w:rsidRPr="001D7F39">
        <w:instrText xml:space="preserve"> SEQ Table \* ARABIC </w:instrText>
      </w:r>
      <w:r w:rsidRPr="00F96913">
        <w:fldChar w:fldCharType="separate"/>
      </w:r>
      <w:r w:rsidR="006E6393">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14:paraId="1D513A6E" w14:textId="77777777" w:rsidR="00492706" w:rsidRDefault="00492706" w:rsidP="00D938D3">
      <w:pPr>
        <w:keepNext/>
      </w:pPr>
    </w:p>
    <w:p w14:paraId="503B5D3C"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F5FBC9D" w14:textId="77777777" w:rsidTr="00400115">
        <w:trPr>
          <w:trHeight w:val="553"/>
        </w:trPr>
        <w:tc>
          <w:tcPr>
            <w:tcW w:w="807" w:type="pct"/>
          </w:tcPr>
          <w:p w14:paraId="1074A762" w14:textId="77777777" w:rsidR="00D938D3" w:rsidRPr="00971C80" w:rsidRDefault="00D938D3" w:rsidP="00E03BFE">
            <w:pPr>
              <w:jc w:val="left"/>
              <w:rPr>
                <w:b/>
                <w:sz w:val="20"/>
                <w:szCs w:val="20"/>
              </w:rPr>
            </w:pPr>
            <w:r w:rsidRPr="00971C80">
              <w:rPr>
                <w:b/>
                <w:sz w:val="20"/>
                <w:szCs w:val="20"/>
              </w:rPr>
              <w:t>Data Item</w:t>
            </w:r>
          </w:p>
        </w:tc>
        <w:tc>
          <w:tcPr>
            <w:tcW w:w="1395" w:type="pct"/>
          </w:tcPr>
          <w:p w14:paraId="6646133F" w14:textId="77777777" w:rsidR="00D938D3" w:rsidRPr="00971C80" w:rsidRDefault="00D938D3" w:rsidP="00E03BFE">
            <w:pPr>
              <w:jc w:val="left"/>
              <w:rPr>
                <w:b/>
                <w:sz w:val="20"/>
                <w:szCs w:val="20"/>
              </w:rPr>
            </w:pPr>
            <w:r w:rsidRPr="00971C80">
              <w:rPr>
                <w:b/>
                <w:sz w:val="20"/>
                <w:szCs w:val="20"/>
              </w:rPr>
              <w:t>Description</w:t>
            </w:r>
          </w:p>
          <w:p w14:paraId="295D3E0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7920E908"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E98BFF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4509E590" w14:textId="77777777" w:rsidR="00D938D3" w:rsidRPr="00971C80" w:rsidRDefault="00D938D3" w:rsidP="00E03BFE">
            <w:pPr>
              <w:jc w:val="left"/>
              <w:rPr>
                <w:b/>
                <w:sz w:val="20"/>
                <w:szCs w:val="20"/>
              </w:rPr>
            </w:pPr>
            <w:r w:rsidRPr="00971C80">
              <w:rPr>
                <w:b/>
                <w:sz w:val="20"/>
                <w:szCs w:val="20"/>
              </w:rPr>
              <w:t>Default</w:t>
            </w:r>
          </w:p>
        </w:tc>
        <w:tc>
          <w:tcPr>
            <w:tcW w:w="316" w:type="pct"/>
          </w:tcPr>
          <w:p w14:paraId="27B89603" w14:textId="77777777" w:rsidR="00D938D3" w:rsidRPr="00971C80" w:rsidRDefault="00D938D3" w:rsidP="00E03BFE">
            <w:pPr>
              <w:jc w:val="left"/>
              <w:rPr>
                <w:b/>
                <w:sz w:val="20"/>
                <w:szCs w:val="20"/>
              </w:rPr>
            </w:pPr>
            <w:r w:rsidRPr="00971C80">
              <w:rPr>
                <w:b/>
                <w:sz w:val="20"/>
                <w:szCs w:val="20"/>
              </w:rPr>
              <w:t>Units</w:t>
            </w:r>
          </w:p>
        </w:tc>
      </w:tr>
      <w:tr w:rsidR="00D938D3" w:rsidRPr="00971C80" w14:paraId="790580DF" w14:textId="77777777" w:rsidTr="00400115">
        <w:tc>
          <w:tcPr>
            <w:tcW w:w="807" w:type="pct"/>
          </w:tcPr>
          <w:p w14:paraId="46D3D6D5"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7E596B3"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4DD32B64" w14:textId="77777777" w:rsidR="00207BFF" w:rsidRPr="00207BFF" w:rsidRDefault="00D938D3" w:rsidP="00207BFF">
            <w:pPr>
              <w:spacing w:before="60" w:after="60"/>
              <w:jc w:val="left"/>
              <w:rPr>
                <w:sz w:val="20"/>
                <w:szCs w:val="20"/>
              </w:rPr>
            </w:pPr>
            <w:r w:rsidRPr="00971C80">
              <w:rPr>
                <w:sz w:val="20"/>
                <w:szCs w:val="20"/>
              </w:rPr>
              <w:t>sr:ElecSpecialDaySecondary</w:t>
            </w:r>
          </w:p>
          <w:p w14:paraId="3934776A"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CD6006A" w14:textId="77777777" w:rsidR="00D938D3" w:rsidRPr="00971C80" w:rsidRDefault="00742B4E" w:rsidP="00E03BFE">
            <w:pPr>
              <w:spacing w:before="60" w:after="60"/>
              <w:jc w:val="left"/>
              <w:rPr>
                <w:sz w:val="20"/>
                <w:szCs w:val="20"/>
              </w:rPr>
            </w:pPr>
            <w:r>
              <w:rPr>
                <w:sz w:val="20"/>
                <w:szCs w:val="20"/>
              </w:rPr>
              <w:t>No</w:t>
            </w:r>
          </w:p>
        </w:tc>
        <w:tc>
          <w:tcPr>
            <w:tcW w:w="465" w:type="pct"/>
          </w:tcPr>
          <w:p w14:paraId="28DAB35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1F8385" w14:textId="77777777" w:rsidR="00D938D3" w:rsidRPr="00971C80" w:rsidRDefault="00D938D3" w:rsidP="00E03BFE">
            <w:pPr>
              <w:spacing w:before="60" w:after="60"/>
              <w:jc w:val="left"/>
              <w:rPr>
                <w:sz w:val="20"/>
                <w:szCs w:val="20"/>
              </w:rPr>
            </w:pPr>
            <w:r w:rsidRPr="00971C80">
              <w:rPr>
                <w:sz w:val="20"/>
                <w:szCs w:val="20"/>
              </w:rPr>
              <w:t>N/A</w:t>
            </w:r>
          </w:p>
        </w:tc>
      </w:tr>
    </w:tbl>
    <w:p w14:paraId="632DD901" w14:textId="6F2BD026" w:rsidR="00D938D3" w:rsidRPr="00971C80"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14:paraId="70EAEE13"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1A9A9CB" w14:textId="77777777" w:rsidTr="00400115">
        <w:trPr>
          <w:trHeight w:val="553"/>
        </w:trPr>
        <w:tc>
          <w:tcPr>
            <w:tcW w:w="1117" w:type="pct"/>
          </w:tcPr>
          <w:p w14:paraId="7FBC529F" w14:textId="77777777" w:rsidR="00D938D3" w:rsidRPr="00971C80" w:rsidRDefault="00D938D3" w:rsidP="00E03BFE">
            <w:pPr>
              <w:jc w:val="left"/>
              <w:rPr>
                <w:b/>
                <w:sz w:val="20"/>
                <w:szCs w:val="20"/>
              </w:rPr>
            </w:pPr>
            <w:r w:rsidRPr="00971C80">
              <w:rPr>
                <w:b/>
                <w:sz w:val="20"/>
                <w:szCs w:val="20"/>
              </w:rPr>
              <w:t>Data Item</w:t>
            </w:r>
          </w:p>
        </w:tc>
        <w:tc>
          <w:tcPr>
            <w:tcW w:w="1085" w:type="pct"/>
          </w:tcPr>
          <w:p w14:paraId="76BAAA8D" w14:textId="77777777" w:rsidR="00D938D3" w:rsidRPr="00971C80" w:rsidRDefault="00D938D3" w:rsidP="00E03BFE">
            <w:pPr>
              <w:jc w:val="left"/>
              <w:rPr>
                <w:b/>
                <w:sz w:val="20"/>
                <w:szCs w:val="20"/>
              </w:rPr>
            </w:pPr>
            <w:r w:rsidRPr="00971C80">
              <w:rPr>
                <w:b/>
                <w:sz w:val="20"/>
                <w:szCs w:val="20"/>
              </w:rPr>
              <w:t>Description</w:t>
            </w:r>
          </w:p>
          <w:p w14:paraId="722DC8BF"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617B4C6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522E35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C0964E" w14:textId="77777777" w:rsidR="00D938D3" w:rsidRPr="00971C80" w:rsidRDefault="00D938D3" w:rsidP="00E03BFE">
            <w:pPr>
              <w:jc w:val="left"/>
              <w:rPr>
                <w:b/>
                <w:sz w:val="20"/>
                <w:szCs w:val="20"/>
              </w:rPr>
            </w:pPr>
            <w:r w:rsidRPr="00971C80">
              <w:rPr>
                <w:b/>
                <w:sz w:val="20"/>
                <w:szCs w:val="20"/>
              </w:rPr>
              <w:t>Default</w:t>
            </w:r>
          </w:p>
        </w:tc>
        <w:tc>
          <w:tcPr>
            <w:tcW w:w="384" w:type="pct"/>
          </w:tcPr>
          <w:p w14:paraId="6453106A" w14:textId="77777777" w:rsidR="00D938D3" w:rsidRPr="00971C80" w:rsidRDefault="00D938D3" w:rsidP="00E03BFE">
            <w:pPr>
              <w:jc w:val="left"/>
              <w:rPr>
                <w:b/>
                <w:sz w:val="20"/>
                <w:szCs w:val="20"/>
              </w:rPr>
            </w:pPr>
            <w:r w:rsidRPr="00971C80">
              <w:rPr>
                <w:b/>
                <w:sz w:val="20"/>
                <w:szCs w:val="20"/>
              </w:rPr>
              <w:t>Units</w:t>
            </w:r>
          </w:p>
        </w:tc>
      </w:tr>
      <w:tr w:rsidR="00971C80" w:rsidRPr="00971C80" w14:paraId="67489E2E" w14:textId="77777777" w:rsidTr="00400115">
        <w:tc>
          <w:tcPr>
            <w:tcW w:w="1117" w:type="pct"/>
          </w:tcPr>
          <w:p w14:paraId="44E3B12E"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6E1102C8"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DA4A107" w14:textId="77777777" w:rsidR="00D938D3" w:rsidRPr="0043270C" w:rsidRDefault="00D938D3" w:rsidP="00E03BFE">
            <w:pPr>
              <w:spacing w:before="60" w:after="60"/>
              <w:jc w:val="left"/>
              <w:rPr>
                <w:sz w:val="20"/>
                <w:szCs w:val="20"/>
              </w:rPr>
            </w:pPr>
            <w:r w:rsidRPr="0043270C">
              <w:rPr>
                <w:sz w:val="20"/>
                <w:szCs w:val="20"/>
              </w:rPr>
              <w:t>sr:Date</w:t>
            </w:r>
          </w:p>
          <w:p w14:paraId="4FC25273"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6CE1D580"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EC8738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B04EEC3"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7C14AE1" w14:textId="77777777" w:rsidTr="00400115">
        <w:tc>
          <w:tcPr>
            <w:tcW w:w="1117" w:type="pct"/>
          </w:tcPr>
          <w:p w14:paraId="67E947C4"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7B730A1C"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0757C132" w14:textId="77777777" w:rsidR="00DE2327" w:rsidRPr="00DE2327" w:rsidRDefault="00DE2327" w:rsidP="00DE2327">
            <w:pPr>
              <w:spacing w:before="60" w:after="60"/>
              <w:jc w:val="left"/>
              <w:rPr>
                <w:sz w:val="20"/>
                <w:szCs w:val="20"/>
              </w:rPr>
            </w:pPr>
            <w:r w:rsidRPr="00DE2327">
              <w:rPr>
                <w:sz w:val="20"/>
                <w:szCs w:val="20"/>
              </w:rPr>
              <w:t>sr:ElecDayName</w:t>
            </w:r>
          </w:p>
          <w:p w14:paraId="4C9B59BB"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7ECE281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5E5977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13F042E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342E113" w14:textId="77777777" w:rsidR="00D938D3" w:rsidRPr="00971C80" w:rsidRDefault="00D938D3" w:rsidP="00E03BFE">
            <w:pPr>
              <w:spacing w:before="60" w:after="60"/>
              <w:jc w:val="left"/>
              <w:rPr>
                <w:sz w:val="20"/>
                <w:szCs w:val="20"/>
              </w:rPr>
            </w:pPr>
            <w:r w:rsidRPr="00971C80">
              <w:rPr>
                <w:sz w:val="20"/>
                <w:szCs w:val="20"/>
              </w:rPr>
              <w:t>N/A</w:t>
            </w:r>
          </w:p>
        </w:tc>
      </w:tr>
    </w:tbl>
    <w:p w14:paraId="0D625D54" w14:textId="62E5B530"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p>
    <w:p w14:paraId="11A323DA" w14:textId="77777777" w:rsidR="0043270C" w:rsidRDefault="007E313C" w:rsidP="001D7F39">
      <w:pPr>
        <w:keepNext/>
      </w:pPr>
      <w:r w:rsidRPr="00971C80">
        <w:tab/>
      </w:r>
    </w:p>
    <w:p w14:paraId="3AA32ED9" w14:textId="77777777" w:rsidR="00D938D3" w:rsidRDefault="00D938D3" w:rsidP="000519D7">
      <w:pPr>
        <w:pStyle w:val="Heading4"/>
        <w:spacing w:after="120"/>
      </w:pPr>
      <w:r w:rsidRPr="000519D7">
        <w:t>Specific Validation for this Request</w:t>
      </w:r>
      <w:r w:rsidRPr="000519D7">
        <w:tab/>
      </w:r>
    </w:p>
    <w:p w14:paraId="21490DB4"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A9F8830"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576125C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384C17"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CBE01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1C2AF5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4F41A17"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6399BE6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71709CE" w14:textId="77777777" w:rsidR="00AD3607" w:rsidRPr="00971C80" w:rsidRDefault="00AD3607" w:rsidP="00D938D3">
      <w:pPr>
        <w:jc w:val="left"/>
      </w:pPr>
    </w:p>
    <w:p w14:paraId="09DFF330" w14:textId="77777777" w:rsidR="00D938D3" w:rsidRPr="00971C80" w:rsidRDefault="00D938D3" w:rsidP="000519D7">
      <w:pPr>
        <w:pStyle w:val="Heading3"/>
        <w:pageBreakBefore/>
      </w:pPr>
      <w:bookmarkStart w:id="1027" w:name="_Toc398738264"/>
      <w:bookmarkStart w:id="1028" w:name="_Toc398808031"/>
      <w:bookmarkStart w:id="1029" w:name="_Toc398808223"/>
      <w:bookmarkStart w:id="1030" w:name="_Toc398808415"/>
      <w:bookmarkStart w:id="1031" w:name="_Toc398808607"/>
      <w:bookmarkStart w:id="1032" w:name="_Toc398808608"/>
      <w:bookmarkStart w:id="1033" w:name="_Ref489776284"/>
      <w:bookmarkStart w:id="1034" w:name="_Toc489860694"/>
      <w:bookmarkStart w:id="1035" w:name="_Toc10286767"/>
      <w:bookmarkEnd w:id="1027"/>
      <w:bookmarkEnd w:id="1028"/>
      <w:bookmarkEnd w:id="1029"/>
      <w:bookmarkEnd w:id="1030"/>
      <w:bookmarkEnd w:id="1031"/>
      <w:r w:rsidRPr="00971C80">
        <w:t>Update Price (Primary Element)</w:t>
      </w:r>
      <w:bookmarkEnd w:id="1032"/>
      <w:bookmarkEnd w:id="1033"/>
      <w:bookmarkEnd w:id="1034"/>
      <w:bookmarkEnd w:id="1035"/>
    </w:p>
    <w:p w14:paraId="6F81399F"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701C25" w14:textId="77777777" w:rsidTr="00400115">
        <w:trPr>
          <w:trHeight w:val="425"/>
        </w:trPr>
        <w:tc>
          <w:tcPr>
            <w:tcW w:w="1500" w:type="pct"/>
            <w:vAlign w:val="center"/>
          </w:tcPr>
          <w:p w14:paraId="4B8C8A03"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977BA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E29859A" w14:textId="77777777" w:rsidTr="00400115">
        <w:trPr>
          <w:trHeight w:val="425"/>
        </w:trPr>
        <w:tc>
          <w:tcPr>
            <w:tcW w:w="1500" w:type="pct"/>
            <w:vAlign w:val="center"/>
          </w:tcPr>
          <w:p w14:paraId="2EF4AD28"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7BA398C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0F2E3903" w14:textId="77777777" w:rsidTr="00400115">
        <w:trPr>
          <w:trHeight w:val="425"/>
        </w:trPr>
        <w:tc>
          <w:tcPr>
            <w:tcW w:w="1500" w:type="pct"/>
            <w:vAlign w:val="center"/>
          </w:tcPr>
          <w:p w14:paraId="29F7477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7DE7B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37D26BBD" w14:textId="77777777" w:rsidTr="00400115">
        <w:trPr>
          <w:trHeight w:val="425"/>
        </w:trPr>
        <w:tc>
          <w:tcPr>
            <w:tcW w:w="1500" w:type="pct"/>
            <w:vAlign w:val="center"/>
          </w:tcPr>
          <w:p w14:paraId="7B4DD50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3F306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51024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C484544" w14:textId="77777777" w:rsidTr="00400115">
        <w:trPr>
          <w:trHeight w:val="425"/>
        </w:trPr>
        <w:tc>
          <w:tcPr>
            <w:tcW w:w="1500" w:type="pct"/>
            <w:vAlign w:val="center"/>
          </w:tcPr>
          <w:p w14:paraId="1E7BFF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60EB37B" w14:textId="77777777" w:rsidR="00D938D3" w:rsidRPr="00971C80" w:rsidRDefault="00D938D3" w:rsidP="00D938D3">
            <w:pPr>
              <w:spacing w:before="60" w:after="60"/>
              <w:contextualSpacing/>
              <w:rPr>
                <w:sz w:val="20"/>
                <w:szCs w:val="20"/>
              </w:rPr>
            </w:pPr>
            <w:r w:rsidRPr="00971C80">
              <w:rPr>
                <w:sz w:val="20"/>
                <w:szCs w:val="20"/>
              </w:rPr>
              <w:t>Critical</w:t>
            </w:r>
          </w:p>
          <w:p w14:paraId="4D08238A" w14:textId="77777777" w:rsidR="00D938D3" w:rsidRPr="00971C80" w:rsidRDefault="00D938D3" w:rsidP="00D938D3">
            <w:pPr>
              <w:spacing w:before="60" w:after="60"/>
              <w:contextualSpacing/>
              <w:jc w:val="left"/>
              <w:rPr>
                <w:sz w:val="20"/>
                <w:szCs w:val="20"/>
              </w:rPr>
            </w:pPr>
          </w:p>
        </w:tc>
      </w:tr>
      <w:tr w:rsidR="00971C80" w:rsidRPr="00FA1A3B" w14:paraId="524911BD" w14:textId="77777777" w:rsidTr="00400115">
        <w:trPr>
          <w:trHeight w:val="425"/>
        </w:trPr>
        <w:tc>
          <w:tcPr>
            <w:tcW w:w="1500" w:type="pct"/>
            <w:vAlign w:val="center"/>
          </w:tcPr>
          <w:p w14:paraId="0B961D4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8ED923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D0E4F7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90C91FA"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9F52E3D" w14:textId="77777777" w:rsidTr="00400115">
        <w:trPr>
          <w:trHeight w:val="425"/>
        </w:trPr>
        <w:tc>
          <w:tcPr>
            <w:tcW w:w="1500" w:type="pct"/>
            <w:vAlign w:val="center"/>
          </w:tcPr>
          <w:p w14:paraId="583A6B6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437564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193474B" w14:textId="77777777" w:rsidTr="00400115">
        <w:trPr>
          <w:trHeight w:val="425"/>
        </w:trPr>
        <w:tc>
          <w:tcPr>
            <w:tcW w:w="1500" w:type="pct"/>
            <w:vAlign w:val="center"/>
          </w:tcPr>
          <w:p w14:paraId="7DFBDB8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222F163"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9143804" w14:textId="77777777" w:rsidTr="00400115">
        <w:trPr>
          <w:trHeight w:val="425"/>
        </w:trPr>
        <w:tc>
          <w:tcPr>
            <w:tcW w:w="1500" w:type="pct"/>
            <w:vAlign w:val="center"/>
          </w:tcPr>
          <w:p w14:paraId="1A22EA6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8749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2F12CC0" w14:textId="77777777" w:rsidTr="00400115">
        <w:trPr>
          <w:trHeight w:val="425"/>
        </w:trPr>
        <w:tc>
          <w:tcPr>
            <w:tcW w:w="1500" w:type="pct"/>
            <w:vAlign w:val="center"/>
          </w:tcPr>
          <w:p w14:paraId="67B59C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D431E9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2FA6DF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C5A4D8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F5D7DAC" w14:textId="77777777" w:rsidR="00D938D3" w:rsidRPr="00971C80" w:rsidRDefault="00D938D3" w:rsidP="00D938D3">
            <w:pPr>
              <w:spacing w:before="60" w:after="60"/>
              <w:contextualSpacing/>
              <w:jc w:val="left"/>
              <w:rPr>
                <w:sz w:val="20"/>
                <w:szCs w:val="20"/>
              </w:rPr>
            </w:pPr>
          </w:p>
          <w:p w14:paraId="20AB27E5"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126520F" w14:textId="77777777" w:rsidR="00D938D3" w:rsidRDefault="00D938D3" w:rsidP="00D938D3">
            <w:pPr>
              <w:spacing w:before="60" w:after="60"/>
              <w:contextualSpacing/>
              <w:jc w:val="left"/>
              <w:rPr>
                <w:sz w:val="20"/>
                <w:szCs w:val="20"/>
              </w:rPr>
            </w:pPr>
            <w:r w:rsidRPr="00971C80">
              <w:rPr>
                <w:sz w:val="20"/>
                <w:szCs w:val="20"/>
              </w:rPr>
              <w:t>5 - Send (Critical)</w:t>
            </w:r>
          </w:p>
          <w:p w14:paraId="1626E96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DD614F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48EE8F02" w14:textId="77777777" w:rsidR="005D0226" w:rsidRPr="00971C80" w:rsidRDefault="005D0226" w:rsidP="005D0226">
            <w:pPr>
              <w:spacing w:before="60" w:after="60"/>
              <w:contextualSpacing/>
              <w:jc w:val="left"/>
              <w:rPr>
                <w:bCs/>
                <w:sz w:val="20"/>
                <w:szCs w:val="20"/>
              </w:rPr>
            </w:pPr>
          </w:p>
        </w:tc>
      </w:tr>
      <w:tr w:rsidR="00971C80" w:rsidRPr="00971C80" w14:paraId="6BAF4E57" w14:textId="77777777" w:rsidTr="00400115">
        <w:trPr>
          <w:trHeight w:val="425"/>
        </w:trPr>
        <w:tc>
          <w:tcPr>
            <w:tcW w:w="1500" w:type="pct"/>
            <w:vAlign w:val="center"/>
          </w:tcPr>
          <w:p w14:paraId="794E80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39A90BC" w14:textId="33C108A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7C36CF0" w14:textId="77777777" w:rsidTr="00400115">
        <w:trPr>
          <w:trHeight w:val="425"/>
        </w:trPr>
        <w:tc>
          <w:tcPr>
            <w:tcW w:w="1500" w:type="pct"/>
            <w:vAlign w:val="center"/>
          </w:tcPr>
          <w:p w14:paraId="3F5D5B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B9900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D488110" w14:textId="77777777" w:rsidTr="00400115">
        <w:trPr>
          <w:trHeight w:val="425"/>
        </w:trPr>
        <w:tc>
          <w:tcPr>
            <w:tcW w:w="1500" w:type="pct"/>
            <w:vAlign w:val="center"/>
          </w:tcPr>
          <w:p w14:paraId="5F370B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CD9948" w14:textId="4F86FEC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37E541F"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106DF17F"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4D64C82"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0C41F9FC"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1FFB75"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FE993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29BB549" w14:textId="77777777" w:rsidTr="00400115">
        <w:trPr>
          <w:trHeight w:val="425"/>
        </w:trPr>
        <w:tc>
          <w:tcPr>
            <w:tcW w:w="1500" w:type="pct"/>
            <w:vAlign w:val="center"/>
          </w:tcPr>
          <w:p w14:paraId="018C117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87B79B" w14:textId="681CFC5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7A756A8" w14:textId="77777777" w:rsidTr="00400115">
        <w:trPr>
          <w:trHeight w:val="425"/>
        </w:trPr>
        <w:tc>
          <w:tcPr>
            <w:tcW w:w="1500" w:type="pct"/>
            <w:vAlign w:val="center"/>
          </w:tcPr>
          <w:p w14:paraId="5A86A03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9BC363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78C19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41588BB" w14:textId="77777777" w:rsidTr="00400115">
        <w:trPr>
          <w:trHeight w:val="425"/>
        </w:trPr>
        <w:tc>
          <w:tcPr>
            <w:tcW w:w="1500" w:type="pct"/>
            <w:vAlign w:val="center"/>
          </w:tcPr>
          <w:p w14:paraId="19B44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780889"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7BEC5212"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9A2830F" w14:textId="77777777" w:rsidTr="00400115">
        <w:trPr>
          <w:trHeight w:val="425"/>
        </w:trPr>
        <w:tc>
          <w:tcPr>
            <w:tcW w:w="1500" w:type="pct"/>
            <w:vAlign w:val="center"/>
          </w:tcPr>
          <w:p w14:paraId="392B42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B92D26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5A9FA5A5" w14:textId="77777777" w:rsidR="008A0CA9" w:rsidRPr="00713C07" w:rsidRDefault="008A0CA9" w:rsidP="008A0CA9">
            <w:pPr>
              <w:spacing w:before="60" w:after="60"/>
              <w:contextualSpacing/>
              <w:jc w:val="left"/>
              <w:rPr>
                <w:sz w:val="20"/>
                <w:szCs w:val="20"/>
              </w:rPr>
            </w:pPr>
            <w:r>
              <w:rPr>
                <w:sz w:val="20"/>
                <w:szCs w:val="20"/>
              </w:rPr>
              <w:t>GCS01b</w:t>
            </w:r>
          </w:p>
        </w:tc>
      </w:tr>
    </w:tbl>
    <w:p w14:paraId="2A8AA14E" w14:textId="77777777" w:rsidR="00D938D3" w:rsidRPr="00971C80" w:rsidRDefault="00D938D3" w:rsidP="00D938D3">
      <w:pPr>
        <w:spacing w:after="200" w:line="276" w:lineRule="auto"/>
        <w:jc w:val="left"/>
      </w:pPr>
      <w:r w:rsidRPr="00971C80">
        <w:br w:type="page"/>
      </w:r>
    </w:p>
    <w:p w14:paraId="235AF26C" w14:textId="77777777" w:rsidR="00D938D3" w:rsidRPr="00971C80" w:rsidRDefault="007E313C" w:rsidP="00F000C9">
      <w:pPr>
        <w:pStyle w:val="Heading4"/>
      </w:pPr>
      <w:r w:rsidRPr="00971C80">
        <w:tab/>
      </w:r>
      <w:bookmarkStart w:id="1036" w:name="_Ref489775638"/>
      <w:r w:rsidR="006D6EE0" w:rsidRPr="00971C80">
        <w:t>Specific Data Items for this Request</w:t>
      </w:r>
      <w:bookmarkEnd w:id="1036"/>
      <w:r w:rsidR="00D938D3" w:rsidRPr="00971C80">
        <w:t xml:space="preserve"> </w:t>
      </w:r>
    </w:p>
    <w:p w14:paraId="7312DED7"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6B12DE7" w14:textId="77777777" w:rsidTr="00400115">
        <w:trPr>
          <w:trHeight w:val="553"/>
        </w:trPr>
        <w:tc>
          <w:tcPr>
            <w:tcW w:w="1000" w:type="pct"/>
          </w:tcPr>
          <w:p w14:paraId="35FBD47E"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13BF51" w14:textId="77777777" w:rsidR="00D938D3" w:rsidRPr="00971C80" w:rsidRDefault="00D938D3" w:rsidP="00E03BFE">
            <w:pPr>
              <w:jc w:val="left"/>
              <w:rPr>
                <w:b/>
                <w:sz w:val="20"/>
                <w:szCs w:val="20"/>
              </w:rPr>
            </w:pPr>
            <w:r w:rsidRPr="00971C80">
              <w:rPr>
                <w:b/>
                <w:sz w:val="20"/>
                <w:szCs w:val="20"/>
              </w:rPr>
              <w:t>Description</w:t>
            </w:r>
          </w:p>
          <w:p w14:paraId="259F3C3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8D6409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E7860D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B288B65" w14:textId="77777777" w:rsidR="00D938D3" w:rsidRPr="00971C80" w:rsidRDefault="00D938D3" w:rsidP="00E03BFE">
            <w:pPr>
              <w:jc w:val="left"/>
              <w:rPr>
                <w:b/>
                <w:sz w:val="20"/>
                <w:szCs w:val="20"/>
              </w:rPr>
            </w:pPr>
            <w:r w:rsidRPr="00971C80">
              <w:rPr>
                <w:b/>
                <w:sz w:val="20"/>
                <w:szCs w:val="20"/>
              </w:rPr>
              <w:t>Default</w:t>
            </w:r>
          </w:p>
        </w:tc>
        <w:tc>
          <w:tcPr>
            <w:tcW w:w="384" w:type="pct"/>
          </w:tcPr>
          <w:p w14:paraId="0D7899CE" w14:textId="77777777" w:rsidR="00D938D3" w:rsidRPr="00971C80" w:rsidRDefault="00D938D3" w:rsidP="00E03BFE">
            <w:pPr>
              <w:jc w:val="left"/>
              <w:rPr>
                <w:b/>
                <w:sz w:val="20"/>
                <w:szCs w:val="20"/>
              </w:rPr>
            </w:pPr>
            <w:r w:rsidRPr="00971C80">
              <w:rPr>
                <w:b/>
                <w:sz w:val="20"/>
                <w:szCs w:val="20"/>
              </w:rPr>
              <w:t>Units</w:t>
            </w:r>
          </w:p>
        </w:tc>
      </w:tr>
      <w:tr w:rsidR="00971C80" w:rsidRPr="00971C80" w14:paraId="403ABA77" w14:textId="77777777" w:rsidTr="00400115">
        <w:tc>
          <w:tcPr>
            <w:tcW w:w="1000" w:type="pct"/>
          </w:tcPr>
          <w:p w14:paraId="363AEE5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DD6E11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851203"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7109F7C" w14:textId="77777777" w:rsidR="00D938D3" w:rsidRPr="00971C80" w:rsidRDefault="00703F91"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73C319D5"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1EC2ECA7" w14:textId="77777777" w:rsidR="00D938D3" w:rsidRPr="00971C80" w:rsidRDefault="005644DE" w:rsidP="00E03BFE">
            <w:pPr>
              <w:spacing w:before="60" w:after="60"/>
              <w:jc w:val="left"/>
              <w:rPr>
                <w:sz w:val="20"/>
                <w:szCs w:val="20"/>
              </w:rPr>
            </w:pPr>
            <w:r>
              <w:rPr>
                <w:sz w:val="20"/>
                <w:szCs w:val="20"/>
              </w:rPr>
              <w:t>No</w:t>
            </w:r>
          </w:p>
        </w:tc>
        <w:tc>
          <w:tcPr>
            <w:tcW w:w="450" w:type="pct"/>
          </w:tcPr>
          <w:p w14:paraId="36FD8847"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761DBD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9400280" w14:textId="77777777" w:rsidTr="00400115">
        <w:tc>
          <w:tcPr>
            <w:tcW w:w="1000" w:type="pct"/>
          </w:tcPr>
          <w:p w14:paraId="28104365"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2F63D3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0B96C09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68473D" w14:textId="77777777" w:rsidR="00D938D3" w:rsidRPr="00971C80" w:rsidRDefault="00D938D3" w:rsidP="00E03BFE">
            <w:pPr>
              <w:spacing w:before="60" w:after="60"/>
              <w:jc w:val="left"/>
              <w:rPr>
                <w:sz w:val="20"/>
                <w:szCs w:val="20"/>
              </w:rPr>
            </w:pPr>
          </w:p>
        </w:tc>
        <w:tc>
          <w:tcPr>
            <w:tcW w:w="766" w:type="pct"/>
          </w:tcPr>
          <w:p w14:paraId="0881C0D6"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74CF84C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82547CA" w14:textId="77777777" w:rsidR="00D938D3" w:rsidRPr="00971C80" w:rsidRDefault="00D938D3" w:rsidP="00E03BFE">
            <w:pPr>
              <w:spacing w:before="60" w:after="60"/>
              <w:jc w:val="left"/>
              <w:rPr>
                <w:sz w:val="20"/>
                <w:szCs w:val="20"/>
              </w:rPr>
            </w:pPr>
            <w:r w:rsidRPr="00971C80">
              <w:rPr>
                <w:sz w:val="20"/>
                <w:szCs w:val="20"/>
              </w:rPr>
              <w:t>N/A</w:t>
            </w:r>
          </w:p>
        </w:tc>
      </w:tr>
    </w:tbl>
    <w:p w14:paraId="17ACB47B" w14:textId="274F8BAC"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p>
    <w:p w14:paraId="57948D34" w14:textId="77777777" w:rsidR="00D938D3" w:rsidRPr="00971C80" w:rsidRDefault="00D938D3" w:rsidP="00D938D3"/>
    <w:p w14:paraId="78F9D868" w14:textId="77777777" w:rsidR="00D938D3" w:rsidRPr="00971C80" w:rsidRDefault="00D938D3" w:rsidP="00D938D3">
      <w:pPr>
        <w:keepNext/>
      </w:pPr>
      <w:bookmarkStart w:id="1037" w:name="_Ref383069173"/>
      <w:r w:rsidRPr="00971C80">
        <w:t>PriceElements Definition</w:t>
      </w:r>
      <w:bookmarkEnd w:id="1037"/>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90FBFB8" w14:textId="77777777" w:rsidTr="00400115">
        <w:trPr>
          <w:cantSplit/>
          <w:trHeight w:val="553"/>
        </w:trPr>
        <w:tc>
          <w:tcPr>
            <w:tcW w:w="1195" w:type="pct"/>
          </w:tcPr>
          <w:p w14:paraId="23F009CA" w14:textId="77777777" w:rsidR="00D938D3" w:rsidRPr="00971C80" w:rsidRDefault="00D938D3" w:rsidP="00E03BFE">
            <w:pPr>
              <w:jc w:val="left"/>
              <w:rPr>
                <w:b/>
                <w:sz w:val="20"/>
                <w:szCs w:val="20"/>
              </w:rPr>
            </w:pPr>
            <w:r w:rsidRPr="00971C80">
              <w:rPr>
                <w:b/>
                <w:sz w:val="20"/>
                <w:szCs w:val="20"/>
              </w:rPr>
              <w:t>Data Item</w:t>
            </w:r>
          </w:p>
        </w:tc>
        <w:tc>
          <w:tcPr>
            <w:tcW w:w="1164" w:type="pct"/>
          </w:tcPr>
          <w:p w14:paraId="4AB45589" w14:textId="77777777" w:rsidR="00D938D3" w:rsidRPr="00971C80" w:rsidRDefault="00D938D3" w:rsidP="00E03BFE">
            <w:pPr>
              <w:jc w:val="left"/>
              <w:rPr>
                <w:b/>
                <w:sz w:val="20"/>
                <w:szCs w:val="20"/>
              </w:rPr>
            </w:pPr>
            <w:r w:rsidRPr="00971C80">
              <w:rPr>
                <w:b/>
                <w:sz w:val="20"/>
                <w:szCs w:val="20"/>
              </w:rPr>
              <w:t>Description</w:t>
            </w:r>
          </w:p>
          <w:p w14:paraId="034249BB"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113400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A8D50F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1A6842EA" w14:textId="77777777" w:rsidR="00D938D3" w:rsidRPr="00971C80" w:rsidRDefault="00D938D3" w:rsidP="00E03BFE">
            <w:pPr>
              <w:jc w:val="left"/>
              <w:rPr>
                <w:b/>
                <w:sz w:val="20"/>
                <w:szCs w:val="20"/>
              </w:rPr>
            </w:pPr>
            <w:r w:rsidRPr="00971C80">
              <w:rPr>
                <w:b/>
                <w:sz w:val="20"/>
                <w:szCs w:val="20"/>
              </w:rPr>
              <w:t>Default</w:t>
            </w:r>
          </w:p>
        </w:tc>
        <w:tc>
          <w:tcPr>
            <w:tcW w:w="548" w:type="pct"/>
          </w:tcPr>
          <w:p w14:paraId="2CDBD88F" w14:textId="77777777" w:rsidR="00D938D3" w:rsidRPr="00971C80" w:rsidRDefault="00D938D3" w:rsidP="00E03BFE">
            <w:pPr>
              <w:jc w:val="left"/>
              <w:rPr>
                <w:b/>
                <w:sz w:val="20"/>
                <w:szCs w:val="20"/>
              </w:rPr>
            </w:pPr>
            <w:r w:rsidRPr="00971C80">
              <w:rPr>
                <w:b/>
                <w:sz w:val="20"/>
                <w:szCs w:val="20"/>
              </w:rPr>
              <w:t>Units</w:t>
            </w:r>
          </w:p>
        </w:tc>
      </w:tr>
      <w:tr w:rsidR="00D4470E" w:rsidRPr="00971C80" w14:paraId="674E4343" w14:textId="77777777" w:rsidTr="00400115">
        <w:trPr>
          <w:cantSplit/>
        </w:trPr>
        <w:tc>
          <w:tcPr>
            <w:tcW w:w="1195" w:type="pct"/>
          </w:tcPr>
          <w:p w14:paraId="3C3A9A2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F39DA96"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59837A57" w14:textId="77777777" w:rsidR="00E71A12" w:rsidRDefault="00E71A12" w:rsidP="00E03BFE">
            <w:pPr>
              <w:spacing w:before="60" w:after="60"/>
              <w:jc w:val="left"/>
              <w:rPr>
                <w:sz w:val="20"/>
                <w:szCs w:val="20"/>
              </w:rPr>
            </w:pPr>
            <w:r w:rsidRPr="00E71A12">
              <w:rPr>
                <w:sz w:val="20"/>
                <w:szCs w:val="20"/>
              </w:rPr>
              <w:t>sr:ElecPriceElementsPrimary</w:t>
            </w:r>
          </w:p>
          <w:p w14:paraId="23F9513F" w14:textId="4512D5AD"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ins w:id="1038" w:author="Author">
              <w:r w:rsidR="006E6393" w:rsidRPr="006E6393">
                <w:rPr>
                  <w:sz w:val="20"/>
                  <w:szCs w:val="20"/>
                  <w:rPrChange w:id="1039" w:author="Author">
                    <w:rPr/>
                  </w:rPrChange>
                </w:rPr>
                <w:t xml:space="preserve">Table </w:t>
              </w:r>
              <w:r w:rsidR="006E6393" w:rsidRPr="006E6393">
                <w:rPr>
                  <w:sz w:val="20"/>
                  <w:szCs w:val="20"/>
                  <w:rPrChange w:id="1040" w:author="Author">
                    <w:rPr>
                      <w:noProof/>
                    </w:rPr>
                  </w:rPrChange>
                </w:rPr>
                <w:t>82</w:t>
              </w:r>
            </w:ins>
            <w:del w:id="1041" w:author="Author">
              <w:r w:rsidR="002A7312" w:rsidRPr="00855DB6" w:rsidDel="006E6393">
                <w:rPr>
                  <w:sz w:val="20"/>
                  <w:szCs w:val="20"/>
                </w:rPr>
                <w:delText>Table 82</w:delText>
              </w:r>
            </w:del>
            <w:r w:rsidR="009D7A3E" w:rsidRPr="000239A3">
              <w:rPr>
                <w:sz w:val="20"/>
                <w:szCs w:val="20"/>
              </w:rPr>
              <w:fldChar w:fldCharType="end"/>
            </w:r>
          </w:p>
        </w:tc>
        <w:tc>
          <w:tcPr>
            <w:tcW w:w="620" w:type="pct"/>
          </w:tcPr>
          <w:p w14:paraId="2EAE981B" w14:textId="77777777" w:rsidR="00E71A12" w:rsidRPr="00E71A12" w:rsidRDefault="00E71A12" w:rsidP="00E71A12">
            <w:pPr>
              <w:spacing w:before="60" w:after="60"/>
              <w:jc w:val="left"/>
              <w:rPr>
                <w:sz w:val="20"/>
                <w:szCs w:val="20"/>
              </w:rPr>
            </w:pPr>
            <w:r w:rsidRPr="00E71A12">
              <w:rPr>
                <w:sz w:val="20"/>
                <w:szCs w:val="20"/>
              </w:rPr>
              <w:t>Electricity Smart Meter:</w:t>
            </w:r>
          </w:p>
          <w:p w14:paraId="7B0E22D0" w14:textId="77777777" w:rsidR="00E71A12" w:rsidRDefault="00E71A12" w:rsidP="00E71A12">
            <w:pPr>
              <w:spacing w:before="60" w:after="60"/>
              <w:jc w:val="left"/>
              <w:rPr>
                <w:sz w:val="20"/>
                <w:szCs w:val="20"/>
              </w:rPr>
            </w:pPr>
            <w:r w:rsidRPr="00E71A12">
              <w:rPr>
                <w:sz w:val="20"/>
                <w:szCs w:val="20"/>
              </w:rPr>
              <w:t>Yes</w:t>
            </w:r>
          </w:p>
          <w:p w14:paraId="685A920D" w14:textId="77777777" w:rsidR="00E71A12" w:rsidRPr="00E71A12" w:rsidRDefault="00E71A12" w:rsidP="00E71A12">
            <w:pPr>
              <w:spacing w:before="60" w:after="60"/>
              <w:jc w:val="left"/>
              <w:rPr>
                <w:sz w:val="20"/>
                <w:szCs w:val="20"/>
              </w:rPr>
            </w:pPr>
          </w:p>
          <w:p w14:paraId="75A1ECBD" w14:textId="77777777" w:rsidR="00E71A12" w:rsidRPr="00E71A12" w:rsidRDefault="00E71A12" w:rsidP="00E71A12">
            <w:pPr>
              <w:spacing w:before="60" w:after="60"/>
              <w:jc w:val="left"/>
              <w:rPr>
                <w:sz w:val="20"/>
                <w:szCs w:val="20"/>
              </w:rPr>
            </w:pPr>
            <w:r w:rsidRPr="00E71A12">
              <w:rPr>
                <w:sz w:val="20"/>
                <w:szCs w:val="20"/>
              </w:rPr>
              <w:t>Gas Smart Meter:</w:t>
            </w:r>
          </w:p>
          <w:p w14:paraId="6003FDB4"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1428C3BA" w14:textId="77777777" w:rsidR="00E71A12" w:rsidRPr="00971C80" w:rsidRDefault="00E71A12" w:rsidP="00E03BFE">
            <w:pPr>
              <w:spacing w:before="60" w:after="60"/>
              <w:jc w:val="left"/>
              <w:rPr>
                <w:sz w:val="20"/>
                <w:szCs w:val="20"/>
              </w:rPr>
            </w:pPr>
            <w:r>
              <w:rPr>
                <w:sz w:val="20"/>
                <w:szCs w:val="20"/>
              </w:rPr>
              <w:t>None</w:t>
            </w:r>
          </w:p>
        </w:tc>
        <w:tc>
          <w:tcPr>
            <w:tcW w:w="548" w:type="pct"/>
          </w:tcPr>
          <w:p w14:paraId="7AE9682B" w14:textId="77777777" w:rsidR="00E71A12" w:rsidRPr="00971C80" w:rsidRDefault="00E71A12" w:rsidP="00E03BFE">
            <w:pPr>
              <w:spacing w:before="60" w:after="60"/>
              <w:jc w:val="left"/>
              <w:rPr>
                <w:sz w:val="20"/>
                <w:szCs w:val="20"/>
              </w:rPr>
            </w:pPr>
            <w:r>
              <w:rPr>
                <w:sz w:val="20"/>
                <w:szCs w:val="20"/>
              </w:rPr>
              <w:t>N/A</w:t>
            </w:r>
          </w:p>
        </w:tc>
      </w:tr>
      <w:tr w:rsidR="00D4470E" w:rsidRPr="00971C80" w14:paraId="33DA52C6" w14:textId="77777777" w:rsidTr="00400115">
        <w:trPr>
          <w:cantSplit/>
        </w:trPr>
        <w:tc>
          <w:tcPr>
            <w:tcW w:w="1195" w:type="pct"/>
          </w:tcPr>
          <w:p w14:paraId="4077551B"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D08B8A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2A0182A" w14:textId="77777777" w:rsidR="00E71A12" w:rsidRDefault="00E71A12" w:rsidP="00E03BFE">
            <w:pPr>
              <w:spacing w:before="60" w:after="60"/>
              <w:jc w:val="left"/>
              <w:rPr>
                <w:sz w:val="20"/>
                <w:szCs w:val="20"/>
              </w:rPr>
            </w:pPr>
            <w:r w:rsidRPr="00E71A12">
              <w:rPr>
                <w:sz w:val="20"/>
                <w:szCs w:val="20"/>
              </w:rPr>
              <w:t>sr:GasPriceElements</w:t>
            </w:r>
          </w:p>
          <w:p w14:paraId="22CBB9A8" w14:textId="4EE732B5"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ins w:id="1042" w:author="Author">
              <w:r w:rsidR="006E6393" w:rsidRPr="006E6393">
                <w:rPr>
                  <w:sz w:val="20"/>
                  <w:szCs w:val="20"/>
                  <w:rPrChange w:id="1043" w:author="Author">
                    <w:rPr/>
                  </w:rPrChange>
                </w:rPr>
                <w:t xml:space="preserve">Table </w:t>
              </w:r>
              <w:r w:rsidR="006E6393" w:rsidRPr="006E6393">
                <w:rPr>
                  <w:sz w:val="20"/>
                  <w:szCs w:val="20"/>
                  <w:rPrChange w:id="1044" w:author="Author">
                    <w:rPr>
                      <w:noProof/>
                    </w:rPr>
                  </w:rPrChange>
                </w:rPr>
                <w:t>87</w:t>
              </w:r>
            </w:ins>
            <w:del w:id="1045" w:author="Author">
              <w:r w:rsidR="002A7312" w:rsidRPr="00855DB6" w:rsidDel="006E6393">
                <w:rPr>
                  <w:sz w:val="20"/>
                  <w:szCs w:val="20"/>
                </w:rPr>
                <w:delText>Table 87</w:delText>
              </w:r>
            </w:del>
            <w:r w:rsidRPr="000239A3">
              <w:rPr>
                <w:sz w:val="20"/>
                <w:szCs w:val="20"/>
              </w:rPr>
              <w:fldChar w:fldCharType="end"/>
            </w:r>
          </w:p>
        </w:tc>
        <w:tc>
          <w:tcPr>
            <w:tcW w:w="620" w:type="pct"/>
          </w:tcPr>
          <w:p w14:paraId="7C9E36EC" w14:textId="77777777" w:rsidR="00E71A12" w:rsidRPr="00E71A12" w:rsidRDefault="00E71A12" w:rsidP="00E71A12">
            <w:pPr>
              <w:spacing w:before="60" w:after="60"/>
              <w:jc w:val="left"/>
              <w:rPr>
                <w:sz w:val="20"/>
                <w:szCs w:val="20"/>
              </w:rPr>
            </w:pPr>
            <w:r w:rsidRPr="00E71A12">
              <w:rPr>
                <w:sz w:val="20"/>
                <w:szCs w:val="20"/>
              </w:rPr>
              <w:t>Electricity Smart Meter:</w:t>
            </w:r>
          </w:p>
          <w:p w14:paraId="5CADF438" w14:textId="77777777" w:rsidR="00E71A12" w:rsidRDefault="00E71A12" w:rsidP="00E71A12">
            <w:pPr>
              <w:spacing w:before="60" w:after="60"/>
              <w:jc w:val="left"/>
              <w:rPr>
                <w:sz w:val="20"/>
                <w:szCs w:val="20"/>
              </w:rPr>
            </w:pPr>
            <w:r w:rsidRPr="00E71A12">
              <w:rPr>
                <w:sz w:val="20"/>
                <w:szCs w:val="20"/>
              </w:rPr>
              <w:t>N/A</w:t>
            </w:r>
          </w:p>
          <w:p w14:paraId="187EE52F" w14:textId="77777777" w:rsidR="00E71A12" w:rsidRPr="00E71A12" w:rsidRDefault="00E71A12" w:rsidP="00E71A12">
            <w:pPr>
              <w:spacing w:before="60" w:after="60"/>
              <w:jc w:val="left"/>
              <w:rPr>
                <w:sz w:val="20"/>
                <w:szCs w:val="20"/>
              </w:rPr>
            </w:pPr>
          </w:p>
          <w:p w14:paraId="572AF192" w14:textId="77777777" w:rsidR="00E71A12" w:rsidRPr="00E71A12" w:rsidRDefault="00E71A12" w:rsidP="00E71A12">
            <w:pPr>
              <w:spacing w:before="60" w:after="60"/>
              <w:jc w:val="left"/>
              <w:rPr>
                <w:sz w:val="20"/>
                <w:szCs w:val="20"/>
              </w:rPr>
            </w:pPr>
            <w:r w:rsidRPr="00E71A12">
              <w:rPr>
                <w:sz w:val="20"/>
                <w:szCs w:val="20"/>
              </w:rPr>
              <w:t>Gas Smart Meter:</w:t>
            </w:r>
          </w:p>
          <w:p w14:paraId="25826268"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1605E6A2" w14:textId="77777777" w:rsidR="00E71A12" w:rsidRPr="00971C80" w:rsidRDefault="00E71A12" w:rsidP="00E03BFE">
            <w:pPr>
              <w:spacing w:before="60" w:after="60"/>
              <w:jc w:val="left"/>
              <w:rPr>
                <w:sz w:val="20"/>
                <w:szCs w:val="20"/>
              </w:rPr>
            </w:pPr>
            <w:r>
              <w:rPr>
                <w:sz w:val="20"/>
                <w:szCs w:val="20"/>
              </w:rPr>
              <w:t>None</w:t>
            </w:r>
          </w:p>
        </w:tc>
        <w:tc>
          <w:tcPr>
            <w:tcW w:w="548" w:type="pct"/>
          </w:tcPr>
          <w:p w14:paraId="7B6D86D3" w14:textId="77777777" w:rsidR="00E71A12" w:rsidRPr="00971C80" w:rsidRDefault="00E71A12" w:rsidP="00E03BFE">
            <w:pPr>
              <w:spacing w:before="60" w:after="60"/>
              <w:jc w:val="left"/>
              <w:rPr>
                <w:sz w:val="20"/>
                <w:szCs w:val="20"/>
              </w:rPr>
            </w:pPr>
            <w:r>
              <w:rPr>
                <w:sz w:val="20"/>
                <w:szCs w:val="20"/>
              </w:rPr>
              <w:t>N/A</w:t>
            </w:r>
          </w:p>
        </w:tc>
      </w:tr>
    </w:tbl>
    <w:p w14:paraId="59A6552A" w14:textId="0C0F5C8A"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14:paraId="5D1E00ED" w14:textId="77777777" w:rsidR="00D938D3" w:rsidRDefault="00D938D3" w:rsidP="00D938D3">
      <w:pPr>
        <w:jc w:val="left"/>
      </w:pPr>
    </w:p>
    <w:p w14:paraId="631667AD" w14:textId="77777777" w:rsidR="005F395C" w:rsidRDefault="005F395C" w:rsidP="00D938D3">
      <w:pPr>
        <w:jc w:val="left"/>
      </w:pPr>
    </w:p>
    <w:p w14:paraId="6D94410B" w14:textId="77777777" w:rsidR="005F395C" w:rsidRDefault="005F395C" w:rsidP="00D938D3">
      <w:pPr>
        <w:jc w:val="left"/>
      </w:pPr>
    </w:p>
    <w:p w14:paraId="6B904418" w14:textId="77777777" w:rsidR="005F395C" w:rsidRDefault="005F395C" w:rsidP="00D938D3">
      <w:pPr>
        <w:jc w:val="left"/>
      </w:pPr>
    </w:p>
    <w:p w14:paraId="18914BBA" w14:textId="77777777" w:rsidR="005F395C" w:rsidRDefault="005F395C" w:rsidP="00D938D3">
      <w:pPr>
        <w:jc w:val="left"/>
      </w:pPr>
    </w:p>
    <w:p w14:paraId="1912CD8E" w14:textId="77777777" w:rsidR="005F395C" w:rsidRPr="00971C80" w:rsidRDefault="005F395C" w:rsidP="00D938D3">
      <w:pPr>
        <w:jc w:val="left"/>
      </w:pPr>
    </w:p>
    <w:p w14:paraId="01646FCB" w14:textId="77777777" w:rsidR="00D938D3" w:rsidRPr="00971C80" w:rsidRDefault="00D938D3" w:rsidP="00D938D3">
      <w:pPr>
        <w:keepNext/>
      </w:pPr>
      <w:bookmarkStart w:id="1046" w:name="_Ref383069378"/>
      <w:r w:rsidRPr="00971C80">
        <w:t>ElectricityPriceElements Definition</w:t>
      </w:r>
      <w:bookmarkEnd w:id="1046"/>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A83ECC9" w14:textId="77777777" w:rsidTr="00400115">
        <w:trPr>
          <w:trHeight w:val="553"/>
        </w:trPr>
        <w:tc>
          <w:tcPr>
            <w:tcW w:w="1039" w:type="pct"/>
          </w:tcPr>
          <w:p w14:paraId="052182DC" w14:textId="77777777" w:rsidR="00D938D3" w:rsidRPr="00971C80" w:rsidRDefault="00D938D3" w:rsidP="00E03BFE">
            <w:pPr>
              <w:jc w:val="left"/>
              <w:rPr>
                <w:b/>
                <w:sz w:val="20"/>
                <w:szCs w:val="20"/>
              </w:rPr>
            </w:pPr>
            <w:r w:rsidRPr="00971C80">
              <w:rPr>
                <w:b/>
                <w:sz w:val="20"/>
                <w:szCs w:val="20"/>
              </w:rPr>
              <w:t>Data Item</w:t>
            </w:r>
          </w:p>
        </w:tc>
        <w:tc>
          <w:tcPr>
            <w:tcW w:w="1396" w:type="pct"/>
          </w:tcPr>
          <w:p w14:paraId="71A5E9AB" w14:textId="77777777" w:rsidR="00D938D3" w:rsidRPr="00971C80" w:rsidRDefault="00D938D3" w:rsidP="00E03BFE">
            <w:pPr>
              <w:jc w:val="left"/>
              <w:rPr>
                <w:b/>
                <w:sz w:val="20"/>
                <w:szCs w:val="20"/>
              </w:rPr>
            </w:pPr>
            <w:r w:rsidRPr="00971C80">
              <w:rPr>
                <w:b/>
                <w:sz w:val="20"/>
                <w:szCs w:val="20"/>
              </w:rPr>
              <w:t>Description</w:t>
            </w:r>
          </w:p>
          <w:p w14:paraId="05022FDB"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FF299F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590A1F94"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746A5218" w14:textId="77777777" w:rsidR="00D938D3" w:rsidRPr="00E07BDE" w:rsidRDefault="00D938D3" w:rsidP="00E03BFE">
            <w:pPr>
              <w:jc w:val="left"/>
              <w:rPr>
                <w:b/>
                <w:sz w:val="18"/>
                <w:szCs w:val="20"/>
              </w:rPr>
            </w:pPr>
            <w:r w:rsidRPr="00E07BDE">
              <w:rPr>
                <w:b/>
                <w:sz w:val="18"/>
                <w:szCs w:val="20"/>
              </w:rPr>
              <w:t>Default</w:t>
            </w:r>
          </w:p>
        </w:tc>
        <w:tc>
          <w:tcPr>
            <w:tcW w:w="626" w:type="pct"/>
          </w:tcPr>
          <w:p w14:paraId="2DDC610D" w14:textId="77777777" w:rsidR="00D938D3" w:rsidRPr="00971C80" w:rsidRDefault="00D938D3" w:rsidP="00E03BFE">
            <w:pPr>
              <w:jc w:val="left"/>
              <w:rPr>
                <w:b/>
                <w:sz w:val="20"/>
                <w:szCs w:val="20"/>
              </w:rPr>
            </w:pPr>
            <w:r w:rsidRPr="00971C80">
              <w:rPr>
                <w:b/>
                <w:sz w:val="20"/>
                <w:szCs w:val="20"/>
              </w:rPr>
              <w:t>Units</w:t>
            </w:r>
          </w:p>
        </w:tc>
      </w:tr>
      <w:tr w:rsidR="00E07BDE" w:rsidRPr="00971C80" w14:paraId="6248CDAD" w14:textId="77777777" w:rsidTr="00400115">
        <w:trPr>
          <w:trHeight w:val="1385"/>
        </w:trPr>
        <w:tc>
          <w:tcPr>
            <w:tcW w:w="1039" w:type="pct"/>
          </w:tcPr>
          <w:p w14:paraId="321FDCA6"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0B608913"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1775D4B" w14:textId="77777777" w:rsidR="00E07BDE" w:rsidRPr="00E07BDE" w:rsidRDefault="00E07BDE" w:rsidP="00E07BDE">
            <w:pPr>
              <w:jc w:val="left"/>
              <w:rPr>
                <w:sz w:val="20"/>
                <w:szCs w:val="20"/>
              </w:rPr>
            </w:pPr>
          </w:p>
          <w:p w14:paraId="2B42D359"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DB2D3A6" w14:textId="77777777" w:rsidR="00212723" w:rsidRDefault="00212723" w:rsidP="00E07BDE">
            <w:pPr>
              <w:jc w:val="left"/>
              <w:rPr>
                <w:sz w:val="20"/>
                <w:szCs w:val="20"/>
              </w:rPr>
            </w:pPr>
            <w:r>
              <w:rPr>
                <w:sz w:val="20"/>
                <w:szCs w:val="20"/>
              </w:rPr>
              <w:t>Values can be in the range of;</w:t>
            </w:r>
          </w:p>
          <w:p w14:paraId="106E6ABD" w14:textId="77777777" w:rsidR="00212723" w:rsidRDefault="00212723" w:rsidP="00E07BDE">
            <w:pPr>
              <w:jc w:val="left"/>
              <w:rPr>
                <w:sz w:val="20"/>
                <w:szCs w:val="20"/>
              </w:rPr>
            </w:pPr>
            <w:r w:rsidRPr="00212723">
              <w:rPr>
                <w:sz w:val="20"/>
                <w:szCs w:val="20"/>
              </w:rPr>
              <w:t>(-32,768 to 32,767)</w:t>
            </w:r>
          </w:p>
          <w:p w14:paraId="7701898E" w14:textId="77777777" w:rsidR="005F395C" w:rsidRDefault="005F395C" w:rsidP="00E07BDE">
            <w:pPr>
              <w:jc w:val="left"/>
              <w:rPr>
                <w:sz w:val="20"/>
                <w:szCs w:val="20"/>
              </w:rPr>
            </w:pPr>
          </w:p>
          <w:p w14:paraId="110715EF" w14:textId="77777777" w:rsidR="005F395C" w:rsidRDefault="005F395C" w:rsidP="00E07BDE">
            <w:pPr>
              <w:jc w:val="left"/>
              <w:rPr>
                <w:sz w:val="20"/>
                <w:szCs w:val="20"/>
              </w:rPr>
            </w:pPr>
          </w:p>
          <w:p w14:paraId="57E1235A" w14:textId="77777777" w:rsidR="007220C1" w:rsidRPr="001D6F64" w:rsidRDefault="007220C1" w:rsidP="00E07BDE">
            <w:pPr>
              <w:jc w:val="left"/>
              <w:rPr>
                <w:sz w:val="20"/>
                <w:szCs w:val="20"/>
              </w:rPr>
            </w:pPr>
          </w:p>
        </w:tc>
        <w:tc>
          <w:tcPr>
            <w:tcW w:w="1007" w:type="pct"/>
          </w:tcPr>
          <w:p w14:paraId="73161001"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070EE2D" w14:textId="77777777" w:rsidR="00E07BDE" w:rsidRPr="001D6F64" w:rsidRDefault="00E07BDE" w:rsidP="00EA60F2">
            <w:pPr>
              <w:spacing w:before="60" w:after="60"/>
              <w:jc w:val="left"/>
              <w:rPr>
                <w:sz w:val="20"/>
                <w:szCs w:val="20"/>
              </w:rPr>
            </w:pPr>
          </w:p>
        </w:tc>
        <w:tc>
          <w:tcPr>
            <w:tcW w:w="544" w:type="pct"/>
          </w:tcPr>
          <w:p w14:paraId="776DF8E7" w14:textId="77777777" w:rsidR="00E07BDE" w:rsidRDefault="00E07BDE" w:rsidP="00E03BFE">
            <w:pPr>
              <w:spacing w:before="60" w:after="60"/>
              <w:jc w:val="left"/>
              <w:rPr>
                <w:sz w:val="20"/>
                <w:szCs w:val="20"/>
              </w:rPr>
            </w:pPr>
            <w:r w:rsidRPr="00971C80">
              <w:rPr>
                <w:sz w:val="20"/>
                <w:szCs w:val="20"/>
              </w:rPr>
              <w:t>Yes</w:t>
            </w:r>
          </w:p>
        </w:tc>
        <w:tc>
          <w:tcPr>
            <w:tcW w:w="388" w:type="pct"/>
          </w:tcPr>
          <w:p w14:paraId="50F2BDD6" w14:textId="77777777" w:rsidR="00E07BDE" w:rsidRDefault="00E07BDE" w:rsidP="00E03BFE">
            <w:pPr>
              <w:spacing w:before="60" w:after="60"/>
              <w:jc w:val="left"/>
              <w:rPr>
                <w:sz w:val="20"/>
                <w:szCs w:val="20"/>
              </w:rPr>
            </w:pPr>
            <w:r w:rsidRPr="00971C80">
              <w:rPr>
                <w:sz w:val="20"/>
                <w:szCs w:val="20"/>
              </w:rPr>
              <w:t>None</w:t>
            </w:r>
          </w:p>
        </w:tc>
        <w:tc>
          <w:tcPr>
            <w:tcW w:w="626" w:type="pct"/>
          </w:tcPr>
          <w:p w14:paraId="0B69A7C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6F55C8B1"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49011ADF" w14:textId="77777777" w:rsidR="00E07BDE" w:rsidRDefault="00E07BDE" w:rsidP="00E07BDE">
            <w:pPr>
              <w:spacing w:before="60" w:after="60"/>
              <w:jc w:val="left"/>
              <w:rPr>
                <w:sz w:val="20"/>
                <w:szCs w:val="20"/>
              </w:rPr>
            </w:pPr>
          </w:p>
          <w:p w14:paraId="4A70BE7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020C1F1D" w14:textId="77777777" w:rsidTr="00400115">
        <w:trPr>
          <w:trHeight w:val="1385"/>
        </w:trPr>
        <w:tc>
          <w:tcPr>
            <w:tcW w:w="1039" w:type="pct"/>
          </w:tcPr>
          <w:p w14:paraId="1E0740E3" w14:textId="77777777" w:rsidR="00E07BDE" w:rsidRDefault="00E07BDE" w:rsidP="00E03BFE">
            <w:pPr>
              <w:spacing w:before="60" w:after="60"/>
              <w:jc w:val="left"/>
              <w:rPr>
                <w:sz w:val="20"/>
                <w:szCs w:val="20"/>
              </w:rPr>
            </w:pPr>
            <w:r>
              <w:rPr>
                <w:sz w:val="20"/>
                <w:szCs w:val="20"/>
              </w:rPr>
              <w:t>StandingChargeScale</w:t>
            </w:r>
          </w:p>
        </w:tc>
        <w:tc>
          <w:tcPr>
            <w:tcW w:w="1396" w:type="pct"/>
          </w:tcPr>
          <w:p w14:paraId="1751128B"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1C411C50" w14:textId="77777777" w:rsidR="00E07BDE" w:rsidRPr="003E09B4" w:rsidRDefault="00E07BDE" w:rsidP="00E07BDE">
            <w:pPr>
              <w:jc w:val="left"/>
              <w:rPr>
                <w:sz w:val="20"/>
                <w:szCs w:val="20"/>
              </w:rPr>
            </w:pPr>
          </w:p>
          <w:p w14:paraId="08E7FD4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46EC934A" w14:textId="77777777" w:rsidR="005F395C" w:rsidRPr="001D6F64" w:rsidRDefault="005F395C" w:rsidP="00E07BDE">
            <w:pPr>
              <w:spacing w:after="120"/>
              <w:jc w:val="left"/>
              <w:rPr>
                <w:sz w:val="20"/>
                <w:szCs w:val="20"/>
              </w:rPr>
            </w:pPr>
          </w:p>
        </w:tc>
        <w:tc>
          <w:tcPr>
            <w:tcW w:w="1007" w:type="pct"/>
          </w:tcPr>
          <w:p w14:paraId="7CDB5971"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60342E9" w14:textId="77777777" w:rsidR="00E07BDE" w:rsidRDefault="00E07BDE" w:rsidP="00E03BFE">
            <w:pPr>
              <w:spacing w:before="60" w:after="60"/>
              <w:jc w:val="left"/>
              <w:rPr>
                <w:sz w:val="20"/>
                <w:szCs w:val="20"/>
              </w:rPr>
            </w:pPr>
            <w:r>
              <w:rPr>
                <w:sz w:val="20"/>
                <w:szCs w:val="20"/>
              </w:rPr>
              <w:t>Yes</w:t>
            </w:r>
          </w:p>
        </w:tc>
        <w:tc>
          <w:tcPr>
            <w:tcW w:w="388" w:type="pct"/>
          </w:tcPr>
          <w:p w14:paraId="462A85B0" w14:textId="77777777" w:rsidR="00E07BDE" w:rsidRDefault="00E07BDE" w:rsidP="00E03BFE">
            <w:pPr>
              <w:spacing w:before="60" w:after="60"/>
              <w:jc w:val="left"/>
              <w:rPr>
                <w:sz w:val="20"/>
                <w:szCs w:val="20"/>
              </w:rPr>
            </w:pPr>
            <w:r>
              <w:rPr>
                <w:sz w:val="20"/>
                <w:szCs w:val="20"/>
              </w:rPr>
              <w:t>None</w:t>
            </w:r>
          </w:p>
        </w:tc>
        <w:tc>
          <w:tcPr>
            <w:tcW w:w="626" w:type="pct"/>
          </w:tcPr>
          <w:p w14:paraId="68578EBF" w14:textId="77777777" w:rsidR="00E07BDE" w:rsidRDefault="00E07BDE" w:rsidP="00E03BFE">
            <w:pPr>
              <w:spacing w:before="60" w:after="60"/>
              <w:jc w:val="left"/>
              <w:rPr>
                <w:sz w:val="20"/>
                <w:szCs w:val="20"/>
              </w:rPr>
            </w:pPr>
            <w:r>
              <w:rPr>
                <w:sz w:val="20"/>
                <w:szCs w:val="20"/>
              </w:rPr>
              <w:t>N/A</w:t>
            </w:r>
          </w:p>
        </w:tc>
      </w:tr>
      <w:tr w:rsidR="001D6F64" w:rsidRPr="00971C80" w14:paraId="409E9FEE" w14:textId="77777777" w:rsidTr="00400115">
        <w:trPr>
          <w:trHeight w:val="1385"/>
        </w:trPr>
        <w:tc>
          <w:tcPr>
            <w:tcW w:w="1039" w:type="pct"/>
          </w:tcPr>
          <w:p w14:paraId="26125A54" w14:textId="77777777" w:rsidR="001D6F64" w:rsidRDefault="001D6F64" w:rsidP="00E03BFE">
            <w:pPr>
              <w:spacing w:before="60" w:after="60"/>
              <w:jc w:val="left"/>
              <w:rPr>
                <w:sz w:val="20"/>
                <w:szCs w:val="20"/>
              </w:rPr>
            </w:pPr>
            <w:r>
              <w:rPr>
                <w:sz w:val="20"/>
                <w:szCs w:val="20"/>
              </w:rPr>
              <w:t>PriceScale</w:t>
            </w:r>
          </w:p>
        </w:tc>
        <w:tc>
          <w:tcPr>
            <w:tcW w:w="1396" w:type="pct"/>
          </w:tcPr>
          <w:p w14:paraId="2920043D"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C4F59B9" w14:textId="77777777" w:rsidR="001D6F64" w:rsidRPr="001D6F64" w:rsidRDefault="001D6F64" w:rsidP="001D6F64">
            <w:pPr>
              <w:jc w:val="left"/>
              <w:rPr>
                <w:sz w:val="20"/>
                <w:szCs w:val="20"/>
              </w:rPr>
            </w:pPr>
          </w:p>
          <w:p w14:paraId="1B31E593"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64410A4C" w14:textId="77777777" w:rsidR="005F395C" w:rsidRDefault="005F395C" w:rsidP="001D6F64">
            <w:pPr>
              <w:jc w:val="left"/>
              <w:rPr>
                <w:sz w:val="20"/>
                <w:szCs w:val="20"/>
              </w:rPr>
            </w:pPr>
          </w:p>
          <w:p w14:paraId="2E34F3E8" w14:textId="77777777" w:rsidR="001D6F64" w:rsidRPr="00971C80" w:rsidRDefault="001D6F64" w:rsidP="001D6F64">
            <w:pPr>
              <w:jc w:val="left"/>
              <w:rPr>
                <w:sz w:val="20"/>
                <w:szCs w:val="20"/>
              </w:rPr>
            </w:pPr>
          </w:p>
        </w:tc>
        <w:tc>
          <w:tcPr>
            <w:tcW w:w="1007" w:type="pct"/>
          </w:tcPr>
          <w:p w14:paraId="407DCD2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533D152" w14:textId="77777777" w:rsidR="001D6F64" w:rsidRDefault="001D6F64" w:rsidP="00E03BFE">
            <w:pPr>
              <w:spacing w:before="60" w:after="60"/>
              <w:jc w:val="left"/>
              <w:rPr>
                <w:sz w:val="20"/>
                <w:szCs w:val="20"/>
              </w:rPr>
            </w:pPr>
            <w:r>
              <w:rPr>
                <w:sz w:val="20"/>
                <w:szCs w:val="20"/>
              </w:rPr>
              <w:t>Yes</w:t>
            </w:r>
          </w:p>
        </w:tc>
        <w:tc>
          <w:tcPr>
            <w:tcW w:w="388" w:type="pct"/>
          </w:tcPr>
          <w:p w14:paraId="1FF1F834" w14:textId="77777777" w:rsidR="001D6F64" w:rsidRPr="00971C80" w:rsidRDefault="001D6F64" w:rsidP="00E03BFE">
            <w:pPr>
              <w:spacing w:before="60" w:after="60"/>
              <w:jc w:val="left"/>
              <w:rPr>
                <w:sz w:val="20"/>
                <w:szCs w:val="20"/>
              </w:rPr>
            </w:pPr>
            <w:r>
              <w:rPr>
                <w:sz w:val="20"/>
                <w:szCs w:val="20"/>
              </w:rPr>
              <w:t>None</w:t>
            </w:r>
          </w:p>
        </w:tc>
        <w:tc>
          <w:tcPr>
            <w:tcW w:w="626" w:type="pct"/>
          </w:tcPr>
          <w:p w14:paraId="20CBAC53" w14:textId="77777777" w:rsidR="001D6F64" w:rsidRPr="00971C80" w:rsidRDefault="001D6F64" w:rsidP="00E03BFE">
            <w:pPr>
              <w:spacing w:before="60" w:after="60"/>
              <w:jc w:val="left"/>
              <w:rPr>
                <w:sz w:val="20"/>
                <w:szCs w:val="20"/>
              </w:rPr>
            </w:pPr>
            <w:r>
              <w:rPr>
                <w:sz w:val="20"/>
                <w:szCs w:val="20"/>
              </w:rPr>
              <w:t>N/A</w:t>
            </w:r>
          </w:p>
        </w:tc>
      </w:tr>
      <w:tr w:rsidR="00971C80" w:rsidRPr="00971C80" w14:paraId="685C6440" w14:textId="77777777" w:rsidTr="00400115">
        <w:trPr>
          <w:trHeight w:val="1385"/>
        </w:trPr>
        <w:tc>
          <w:tcPr>
            <w:tcW w:w="1039" w:type="pct"/>
          </w:tcPr>
          <w:p w14:paraId="206A34A5" w14:textId="77777777" w:rsidR="00D938D3" w:rsidRDefault="00D938D3" w:rsidP="00E03BFE">
            <w:pPr>
              <w:spacing w:before="60" w:after="60"/>
              <w:jc w:val="left"/>
              <w:rPr>
                <w:sz w:val="20"/>
                <w:szCs w:val="20"/>
              </w:rPr>
            </w:pPr>
          </w:p>
          <w:p w14:paraId="257266D9"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0E0628F"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2B31C59E" w14:textId="77777777" w:rsidR="006D39F5" w:rsidRDefault="006D39F5" w:rsidP="00E03BFE">
            <w:pPr>
              <w:jc w:val="left"/>
              <w:rPr>
                <w:sz w:val="20"/>
                <w:szCs w:val="20"/>
              </w:rPr>
            </w:pPr>
          </w:p>
          <w:p w14:paraId="2F7704AF"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03FB6F97" w14:textId="77777777" w:rsidR="006D39F5" w:rsidRDefault="006D39F5" w:rsidP="00E03BFE">
            <w:pPr>
              <w:jc w:val="left"/>
              <w:rPr>
                <w:sz w:val="20"/>
                <w:szCs w:val="20"/>
              </w:rPr>
            </w:pPr>
          </w:p>
          <w:p w14:paraId="5FF4A84E" w14:textId="77777777" w:rsidR="006D39F5" w:rsidRPr="00971C80" w:rsidRDefault="006D39F5" w:rsidP="00E03BFE">
            <w:pPr>
              <w:jc w:val="left"/>
              <w:rPr>
                <w:sz w:val="20"/>
                <w:szCs w:val="20"/>
              </w:rPr>
            </w:pPr>
          </w:p>
        </w:tc>
        <w:tc>
          <w:tcPr>
            <w:tcW w:w="1007" w:type="pct"/>
          </w:tcPr>
          <w:p w14:paraId="47E997DF"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67741030" w14:textId="19B3F93A"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ins w:id="1047" w:author="Author">
              <w:r w:rsidR="006E6393" w:rsidRPr="006E6393">
                <w:rPr>
                  <w:sz w:val="20"/>
                  <w:szCs w:val="20"/>
                  <w:rPrChange w:id="1048" w:author="Author">
                    <w:rPr/>
                  </w:rPrChange>
                </w:rPr>
                <w:t xml:space="preserve">Table </w:t>
              </w:r>
              <w:r w:rsidR="006E6393" w:rsidRPr="006E6393">
                <w:rPr>
                  <w:sz w:val="20"/>
                  <w:szCs w:val="20"/>
                  <w:rPrChange w:id="1049" w:author="Author">
                    <w:rPr>
                      <w:noProof/>
                    </w:rPr>
                  </w:rPrChange>
                </w:rPr>
                <w:t>83</w:t>
              </w:r>
            </w:ins>
            <w:del w:id="1050" w:author="Author">
              <w:r w:rsidR="002A7312" w:rsidRPr="00855DB6" w:rsidDel="006E6393">
                <w:rPr>
                  <w:sz w:val="20"/>
                  <w:szCs w:val="20"/>
                </w:rPr>
                <w:delText>Table 83</w:delText>
              </w:r>
            </w:del>
            <w:r w:rsidRPr="000239A3">
              <w:rPr>
                <w:sz w:val="20"/>
                <w:szCs w:val="20"/>
              </w:rPr>
              <w:fldChar w:fldCharType="end"/>
            </w:r>
          </w:p>
          <w:p w14:paraId="6A9DFAE5" w14:textId="77777777" w:rsidR="00D938D3" w:rsidRPr="00971C80" w:rsidRDefault="00D938D3" w:rsidP="00E03BFE">
            <w:pPr>
              <w:spacing w:before="60" w:after="60"/>
              <w:jc w:val="left"/>
              <w:rPr>
                <w:sz w:val="20"/>
                <w:szCs w:val="20"/>
              </w:rPr>
            </w:pPr>
          </w:p>
        </w:tc>
        <w:tc>
          <w:tcPr>
            <w:tcW w:w="544" w:type="pct"/>
          </w:tcPr>
          <w:p w14:paraId="49AF0DE4" w14:textId="77777777" w:rsidR="001C61AF" w:rsidRDefault="001C61AF" w:rsidP="00E03BFE">
            <w:pPr>
              <w:spacing w:before="60" w:after="60"/>
              <w:jc w:val="left"/>
              <w:rPr>
                <w:sz w:val="20"/>
                <w:szCs w:val="20"/>
              </w:rPr>
            </w:pPr>
            <w:r>
              <w:rPr>
                <w:sz w:val="20"/>
                <w:szCs w:val="20"/>
              </w:rPr>
              <w:t>Yes – if Block Tariff</w:t>
            </w:r>
          </w:p>
          <w:p w14:paraId="5BB4B07A" w14:textId="77777777" w:rsidR="00D938D3" w:rsidRPr="00971C80" w:rsidRDefault="00D938D3" w:rsidP="00E03BFE">
            <w:pPr>
              <w:spacing w:before="60" w:after="60"/>
              <w:jc w:val="left"/>
              <w:rPr>
                <w:sz w:val="20"/>
                <w:szCs w:val="20"/>
              </w:rPr>
            </w:pPr>
          </w:p>
        </w:tc>
        <w:tc>
          <w:tcPr>
            <w:tcW w:w="388" w:type="pct"/>
          </w:tcPr>
          <w:p w14:paraId="3DE3318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FF0EA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7AA7528" w14:textId="77777777" w:rsidTr="00400115">
        <w:tc>
          <w:tcPr>
            <w:tcW w:w="1039" w:type="pct"/>
          </w:tcPr>
          <w:p w14:paraId="3B7EE35C" w14:textId="77777777" w:rsidR="000045E3" w:rsidRPr="00971C80" w:rsidRDefault="000045E3">
            <w:pPr>
              <w:spacing w:before="60" w:after="60"/>
              <w:jc w:val="left"/>
              <w:rPr>
                <w:sz w:val="20"/>
                <w:szCs w:val="20"/>
              </w:rPr>
            </w:pPr>
            <w:r>
              <w:rPr>
                <w:sz w:val="20"/>
                <w:szCs w:val="20"/>
              </w:rPr>
              <w:t>TOUTariff</w:t>
            </w:r>
          </w:p>
        </w:tc>
        <w:tc>
          <w:tcPr>
            <w:tcW w:w="1396" w:type="pct"/>
          </w:tcPr>
          <w:p w14:paraId="0DE520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2A2762C3" w14:textId="77777777" w:rsidR="006824CA" w:rsidRDefault="006824CA" w:rsidP="00E03BFE">
            <w:pPr>
              <w:jc w:val="left"/>
              <w:rPr>
                <w:sz w:val="20"/>
                <w:szCs w:val="20"/>
              </w:rPr>
            </w:pPr>
          </w:p>
          <w:p w14:paraId="44049EF8"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053588E" w14:textId="77777777" w:rsidR="006824CA" w:rsidRPr="00971C80" w:rsidRDefault="006824CA" w:rsidP="00E03BFE">
            <w:pPr>
              <w:jc w:val="left"/>
              <w:rPr>
                <w:sz w:val="20"/>
                <w:szCs w:val="20"/>
              </w:rPr>
            </w:pPr>
          </w:p>
        </w:tc>
        <w:tc>
          <w:tcPr>
            <w:tcW w:w="1007" w:type="pct"/>
          </w:tcPr>
          <w:p w14:paraId="1878E581" w14:textId="77777777" w:rsidR="001C61AF" w:rsidRDefault="001C61AF" w:rsidP="00E03BFE">
            <w:pPr>
              <w:spacing w:before="60" w:after="60"/>
              <w:jc w:val="left"/>
              <w:rPr>
                <w:sz w:val="20"/>
                <w:szCs w:val="20"/>
              </w:rPr>
            </w:pPr>
            <w:r>
              <w:rPr>
                <w:sz w:val="20"/>
                <w:szCs w:val="20"/>
              </w:rPr>
              <w:t>sr:ElecTOUTariff</w:t>
            </w:r>
          </w:p>
          <w:p w14:paraId="710935E4" w14:textId="0D5DC4A1"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ins w:id="1051" w:author="Author">
              <w:r w:rsidR="006E6393" w:rsidRPr="006E6393">
                <w:rPr>
                  <w:sz w:val="20"/>
                  <w:szCs w:val="20"/>
                  <w:rPrChange w:id="1052" w:author="Author">
                    <w:rPr/>
                  </w:rPrChange>
                </w:rPr>
                <w:t xml:space="preserve">Table </w:t>
              </w:r>
              <w:r w:rsidR="006E6393" w:rsidRPr="006E6393">
                <w:rPr>
                  <w:sz w:val="20"/>
                  <w:szCs w:val="20"/>
                  <w:rPrChange w:id="1053" w:author="Author">
                    <w:rPr>
                      <w:noProof/>
                    </w:rPr>
                  </w:rPrChange>
                </w:rPr>
                <w:t>85</w:t>
              </w:r>
            </w:ins>
            <w:del w:id="1054" w:author="Author">
              <w:r w:rsidR="002A7312" w:rsidRPr="00855DB6" w:rsidDel="006E6393">
                <w:rPr>
                  <w:sz w:val="20"/>
                  <w:szCs w:val="20"/>
                </w:rPr>
                <w:delText>Table 85</w:delText>
              </w:r>
            </w:del>
            <w:r w:rsidRPr="00AC3D28">
              <w:rPr>
                <w:sz w:val="20"/>
                <w:szCs w:val="20"/>
              </w:rPr>
              <w:fldChar w:fldCharType="end"/>
            </w:r>
          </w:p>
          <w:p w14:paraId="09656499" w14:textId="77777777" w:rsidR="00D938D3" w:rsidRPr="00971C80" w:rsidRDefault="00D938D3" w:rsidP="00E03BFE">
            <w:pPr>
              <w:spacing w:before="60" w:after="60"/>
              <w:jc w:val="left"/>
              <w:rPr>
                <w:sz w:val="20"/>
                <w:szCs w:val="20"/>
              </w:rPr>
            </w:pPr>
          </w:p>
        </w:tc>
        <w:tc>
          <w:tcPr>
            <w:tcW w:w="544" w:type="pct"/>
          </w:tcPr>
          <w:p w14:paraId="11D0F58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18675159" w14:textId="77777777" w:rsidR="00D938D3" w:rsidRPr="00971C80" w:rsidRDefault="00D938D3" w:rsidP="00E03BFE">
            <w:pPr>
              <w:spacing w:before="60" w:after="60"/>
              <w:jc w:val="left"/>
              <w:rPr>
                <w:sz w:val="20"/>
                <w:szCs w:val="20"/>
              </w:rPr>
            </w:pPr>
          </w:p>
        </w:tc>
        <w:tc>
          <w:tcPr>
            <w:tcW w:w="388" w:type="pct"/>
          </w:tcPr>
          <w:p w14:paraId="4EA883FF"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DC9E1C"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5684D90C" w14:textId="77777777" w:rsidTr="00400115">
        <w:tc>
          <w:tcPr>
            <w:tcW w:w="1039" w:type="pct"/>
          </w:tcPr>
          <w:p w14:paraId="615D6954"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9EA7A3" w14:textId="77777777" w:rsidR="000045E3" w:rsidRDefault="000045E3" w:rsidP="00E03BFE">
            <w:pPr>
              <w:jc w:val="left"/>
              <w:rPr>
                <w:sz w:val="20"/>
                <w:szCs w:val="20"/>
              </w:rPr>
            </w:pPr>
            <w:r w:rsidRPr="000045E3">
              <w:rPr>
                <w:sz w:val="20"/>
                <w:szCs w:val="20"/>
              </w:rPr>
              <w:t>A combination of Block and TOU prices.</w:t>
            </w:r>
          </w:p>
          <w:p w14:paraId="7C91F62C" w14:textId="77777777" w:rsidR="006824CA" w:rsidRDefault="006824CA" w:rsidP="00E03BFE">
            <w:pPr>
              <w:jc w:val="left"/>
              <w:rPr>
                <w:sz w:val="20"/>
                <w:szCs w:val="20"/>
              </w:rPr>
            </w:pPr>
          </w:p>
          <w:p w14:paraId="069DEDA6"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73B2AFED" w14:textId="77777777" w:rsidR="006824CA" w:rsidRPr="00971C80" w:rsidRDefault="006824CA" w:rsidP="00E03BFE">
            <w:pPr>
              <w:jc w:val="left"/>
              <w:rPr>
                <w:sz w:val="20"/>
                <w:szCs w:val="20"/>
              </w:rPr>
            </w:pPr>
          </w:p>
        </w:tc>
        <w:tc>
          <w:tcPr>
            <w:tcW w:w="1007" w:type="pct"/>
          </w:tcPr>
          <w:p w14:paraId="291400E6" w14:textId="77777777" w:rsidR="000045E3" w:rsidRDefault="000045E3" w:rsidP="00E03BFE">
            <w:pPr>
              <w:spacing w:before="60" w:after="60"/>
              <w:jc w:val="left"/>
              <w:rPr>
                <w:sz w:val="20"/>
                <w:szCs w:val="20"/>
              </w:rPr>
            </w:pPr>
            <w:r w:rsidRPr="000045E3">
              <w:rPr>
                <w:sz w:val="20"/>
                <w:szCs w:val="20"/>
              </w:rPr>
              <w:t>sr:ElecHybridTariff</w:t>
            </w:r>
          </w:p>
          <w:p w14:paraId="7F733D4F" w14:textId="14CC99C9"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ins w:id="1055" w:author="Author">
              <w:r w:rsidR="006E6393" w:rsidRPr="006E6393">
                <w:rPr>
                  <w:sz w:val="20"/>
                  <w:szCs w:val="20"/>
                  <w:rPrChange w:id="1056" w:author="Author">
                    <w:rPr/>
                  </w:rPrChange>
                </w:rPr>
                <w:t xml:space="preserve">Table </w:t>
              </w:r>
              <w:r w:rsidR="006E6393" w:rsidRPr="006E6393">
                <w:rPr>
                  <w:sz w:val="20"/>
                  <w:szCs w:val="20"/>
                  <w:rPrChange w:id="1057" w:author="Author">
                    <w:rPr>
                      <w:noProof/>
                    </w:rPr>
                  </w:rPrChange>
                </w:rPr>
                <w:t>86</w:t>
              </w:r>
            </w:ins>
            <w:del w:id="1058" w:author="Author">
              <w:r w:rsidR="002A7312" w:rsidRPr="00855DB6" w:rsidDel="006E6393">
                <w:rPr>
                  <w:sz w:val="20"/>
                  <w:szCs w:val="20"/>
                </w:rPr>
                <w:delText>Table 86</w:delText>
              </w:r>
            </w:del>
            <w:r w:rsidRPr="000A3FA3">
              <w:rPr>
                <w:sz w:val="20"/>
                <w:szCs w:val="20"/>
              </w:rPr>
              <w:fldChar w:fldCharType="end"/>
            </w:r>
          </w:p>
        </w:tc>
        <w:tc>
          <w:tcPr>
            <w:tcW w:w="544" w:type="pct"/>
          </w:tcPr>
          <w:p w14:paraId="0304040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C1B2BA0" w14:textId="77777777" w:rsidR="000045E3" w:rsidRPr="00971C80" w:rsidRDefault="000045E3" w:rsidP="00E03BFE">
            <w:pPr>
              <w:spacing w:before="60" w:after="60"/>
              <w:jc w:val="left"/>
              <w:rPr>
                <w:sz w:val="20"/>
                <w:szCs w:val="20"/>
              </w:rPr>
            </w:pPr>
            <w:r>
              <w:rPr>
                <w:sz w:val="20"/>
                <w:szCs w:val="20"/>
              </w:rPr>
              <w:t>None</w:t>
            </w:r>
          </w:p>
        </w:tc>
        <w:tc>
          <w:tcPr>
            <w:tcW w:w="626" w:type="pct"/>
          </w:tcPr>
          <w:p w14:paraId="496583FA" w14:textId="77777777" w:rsidR="000045E3" w:rsidRPr="00971C80" w:rsidRDefault="000045E3" w:rsidP="00E03BFE">
            <w:pPr>
              <w:spacing w:before="60" w:after="60"/>
              <w:jc w:val="left"/>
              <w:rPr>
                <w:sz w:val="20"/>
                <w:szCs w:val="20"/>
              </w:rPr>
            </w:pPr>
            <w:r w:rsidRPr="00971C80">
              <w:rPr>
                <w:sz w:val="20"/>
                <w:szCs w:val="20"/>
              </w:rPr>
              <w:t>N/A</w:t>
            </w:r>
          </w:p>
        </w:tc>
      </w:tr>
    </w:tbl>
    <w:p w14:paraId="41878949" w14:textId="36B58B06" w:rsidR="00A90EB0" w:rsidRPr="000B4DCD" w:rsidRDefault="00A90EB0" w:rsidP="00512700">
      <w:pPr>
        <w:pStyle w:val="Caption"/>
      </w:pPr>
      <w:bookmarkStart w:id="1059" w:name="_Ref4204821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82</w:t>
      </w:r>
      <w:r w:rsidR="00FB161A">
        <w:rPr>
          <w:noProof/>
        </w:rPr>
        <w:fldChar w:fldCharType="end"/>
      </w:r>
      <w:bookmarkEnd w:id="1059"/>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14:paraId="07AA8CE4" w14:textId="77777777" w:rsidR="007B13E7" w:rsidRPr="00971C80" w:rsidRDefault="007B13E7" w:rsidP="00D938D3"/>
    <w:p w14:paraId="34EBB25D" w14:textId="77777777" w:rsidR="0022378B" w:rsidRDefault="0022378B" w:rsidP="00F25AF9">
      <w:pPr>
        <w:keepNext/>
      </w:pPr>
    </w:p>
    <w:p w14:paraId="512661B7" w14:textId="77777777" w:rsidR="0022378B" w:rsidRDefault="0022378B" w:rsidP="00F25AF9">
      <w:pPr>
        <w:keepNext/>
      </w:pPr>
    </w:p>
    <w:p w14:paraId="487F91B5" w14:textId="77777777" w:rsidR="0022378B" w:rsidRDefault="0022378B" w:rsidP="00F25AF9">
      <w:pPr>
        <w:keepNext/>
      </w:pPr>
    </w:p>
    <w:p w14:paraId="610599A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1C023D89" w14:textId="77777777" w:rsidTr="00400115">
        <w:trPr>
          <w:trHeight w:val="553"/>
        </w:trPr>
        <w:tc>
          <w:tcPr>
            <w:tcW w:w="1001" w:type="pct"/>
          </w:tcPr>
          <w:p w14:paraId="2EE39D44"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6D150321" w14:textId="77777777" w:rsidR="00D938D3" w:rsidRPr="00971C80" w:rsidRDefault="00D938D3" w:rsidP="00F25AF9">
            <w:pPr>
              <w:keepNext/>
              <w:jc w:val="left"/>
              <w:rPr>
                <w:b/>
                <w:sz w:val="20"/>
                <w:szCs w:val="20"/>
              </w:rPr>
            </w:pPr>
            <w:r w:rsidRPr="00971C80">
              <w:rPr>
                <w:b/>
                <w:sz w:val="20"/>
                <w:szCs w:val="20"/>
              </w:rPr>
              <w:t>Description</w:t>
            </w:r>
          </w:p>
          <w:p w14:paraId="5A26097D"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046EE09"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C2678C8"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2AF45C4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7B8442C3"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18636126" w14:textId="77777777" w:rsidTr="00400115">
        <w:trPr>
          <w:trHeight w:val="1119"/>
        </w:trPr>
        <w:tc>
          <w:tcPr>
            <w:tcW w:w="1001" w:type="pct"/>
          </w:tcPr>
          <w:p w14:paraId="1CFF6CA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DF78814"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C2C1917" w14:textId="77777777" w:rsidR="004A42E4" w:rsidRDefault="004A42E4" w:rsidP="00E03BFE">
            <w:pPr>
              <w:jc w:val="left"/>
              <w:rPr>
                <w:sz w:val="20"/>
                <w:szCs w:val="20"/>
              </w:rPr>
            </w:pPr>
          </w:p>
          <w:p w14:paraId="72CB7F8A" w14:textId="77777777" w:rsidR="006824CA" w:rsidRPr="00971C80" w:rsidRDefault="006824CA" w:rsidP="00823781">
            <w:pPr>
              <w:jc w:val="left"/>
              <w:rPr>
                <w:sz w:val="20"/>
                <w:szCs w:val="20"/>
              </w:rPr>
            </w:pPr>
          </w:p>
        </w:tc>
        <w:tc>
          <w:tcPr>
            <w:tcW w:w="1042" w:type="pct"/>
          </w:tcPr>
          <w:p w14:paraId="03E8B877"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11F94CEE"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2408F392" w14:textId="0EB2C54A"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ins w:id="1060" w:author="Author">
              <w:r w:rsidR="006E6393" w:rsidRPr="006E6393">
                <w:rPr>
                  <w:sz w:val="20"/>
                  <w:szCs w:val="20"/>
                  <w:rPrChange w:id="1061" w:author="Author">
                    <w:rPr/>
                  </w:rPrChange>
                </w:rPr>
                <w:t xml:space="preserve">Table </w:t>
              </w:r>
              <w:r w:rsidR="006E6393" w:rsidRPr="006E6393">
                <w:rPr>
                  <w:sz w:val="20"/>
                  <w:szCs w:val="20"/>
                  <w:rPrChange w:id="1062" w:author="Author">
                    <w:rPr>
                      <w:noProof/>
                    </w:rPr>
                  </w:rPrChange>
                </w:rPr>
                <w:t>84</w:t>
              </w:r>
            </w:ins>
            <w:del w:id="1063" w:author="Author">
              <w:r w:rsidR="002A7312" w:rsidRPr="00855DB6" w:rsidDel="006E6393">
                <w:rPr>
                  <w:sz w:val="20"/>
                  <w:szCs w:val="20"/>
                </w:rPr>
                <w:delText>Table 84</w:delText>
              </w:r>
            </w:del>
            <w:r w:rsidRPr="000239A3">
              <w:rPr>
                <w:sz w:val="20"/>
                <w:szCs w:val="20"/>
              </w:rPr>
              <w:fldChar w:fldCharType="end"/>
            </w:r>
          </w:p>
        </w:tc>
        <w:tc>
          <w:tcPr>
            <w:tcW w:w="766" w:type="pct"/>
          </w:tcPr>
          <w:p w14:paraId="0674E8DB" w14:textId="77777777" w:rsidR="006A2C65" w:rsidRDefault="00D938D3" w:rsidP="00E03BFE">
            <w:pPr>
              <w:spacing w:before="60" w:after="60"/>
              <w:jc w:val="left"/>
              <w:rPr>
                <w:sz w:val="20"/>
                <w:szCs w:val="20"/>
              </w:rPr>
            </w:pPr>
            <w:r w:rsidRPr="00971C80">
              <w:rPr>
                <w:sz w:val="20"/>
                <w:szCs w:val="20"/>
              </w:rPr>
              <w:t>Yes</w:t>
            </w:r>
          </w:p>
          <w:p w14:paraId="4E15D19B" w14:textId="77777777" w:rsidR="006A2C65" w:rsidRPr="00971C80" w:rsidRDefault="006A2C65" w:rsidP="00E03BFE">
            <w:pPr>
              <w:spacing w:before="60" w:after="60"/>
              <w:jc w:val="left"/>
              <w:rPr>
                <w:sz w:val="20"/>
                <w:szCs w:val="20"/>
              </w:rPr>
            </w:pPr>
          </w:p>
        </w:tc>
        <w:tc>
          <w:tcPr>
            <w:tcW w:w="450" w:type="pct"/>
          </w:tcPr>
          <w:p w14:paraId="3616FC0E"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AD06946" w14:textId="77777777" w:rsidR="0040236F" w:rsidRPr="00971C80" w:rsidRDefault="0040236F" w:rsidP="00E03BFE">
            <w:pPr>
              <w:spacing w:before="60" w:after="60"/>
              <w:jc w:val="left"/>
              <w:rPr>
                <w:sz w:val="20"/>
                <w:szCs w:val="20"/>
              </w:rPr>
            </w:pPr>
            <w:r>
              <w:rPr>
                <w:sz w:val="20"/>
                <w:szCs w:val="20"/>
              </w:rPr>
              <w:t>N/A</w:t>
            </w:r>
          </w:p>
        </w:tc>
      </w:tr>
      <w:tr w:rsidR="00803085" w:rsidRPr="00971C80" w14:paraId="79C2E5E9" w14:textId="77777777" w:rsidTr="00400115">
        <w:trPr>
          <w:trHeight w:val="1054"/>
        </w:trPr>
        <w:tc>
          <w:tcPr>
            <w:tcW w:w="1001" w:type="pct"/>
          </w:tcPr>
          <w:p w14:paraId="3792A38E" w14:textId="77777777" w:rsidR="00803085" w:rsidRDefault="00803085" w:rsidP="00E03BFE">
            <w:pPr>
              <w:spacing w:before="60" w:after="60"/>
              <w:jc w:val="left"/>
              <w:rPr>
                <w:sz w:val="20"/>
                <w:szCs w:val="20"/>
              </w:rPr>
            </w:pPr>
            <w:r>
              <w:rPr>
                <w:sz w:val="20"/>
                <w:szCs w:val="20"/>
              </w:rPr>
              <w:t>Index</w:t>
            </w:r>
          </w:p>
          <w:p w14:paraId="0F9953A2"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082A278D"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543BFA74"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1C0410C1" w14:textId="77777777" w:rsidR="006514AE" w:rsidRDefault="00803085" w:rsidP="00AC592C">
            <w:pPr>
              <w:spacing w:before="60" w:after="120"/>
              <w:jc w:val="left"/>
              <w:rPr>
                <w:sz w:val="20"/>
                <w:szCs w:val="20"/>
              </w:rPr>
            </w:pPr>
            <w:r w:rsidRPr="00803085">
              <w:rPr>
                <w:sz w:val="20"/>
                <w:szCs w:val="20"/>
              </w:rPr>
              <w:t>sr:range_1_8</w:t>
            </w:r>
          </w:p>
          <w:p w14:paraId="6303831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8C823E8" w14:textId="77777777" w:rsidR="00803085" w:rsidRPr="00971C80" w:rsidRDefault="00803085" w:rsidP="00E03BFE">
            <w:pPr>
              <w:spacing w:before="60" w:after="60"/>
              <w:jc w:val="left"/>
              <w:rPr>
                <w:sz w:val="20"/>
                <w:szCs w:val="20"/>
              </w:rPr>
            </w:pPr>
            <w:r>
              <w:rPr>
                <w:sz w:val="20"/>
                <w:szCs w:val="20"/>
              </w:rPr>
              <w:t>Yes</w:t>
            </w:r>
          </w:p>
        </w:tc>
        <w:tc>
          <w:tcPr>
            <w:tcW w:w="450" w:type="pct"/>
          </w:tcPr>
          <w:p w14:paraId="51163101" w14:textId="77777777" w:rsidR="00803085" w:rsidRPr="00971C80" w:rsidRDefault="00803085" w:rsidP="00E03BFE">
            <w:pPr>
              <w:spacing w:before="60" w:after="60"/>
              <w:jc w:val="left"/>
              <w:rPr>
                <w:sz w:val="20"/>
                <w:szCs w:val="20"/>
              </w:rPr>
            </w:pPr>
            <w:r>
              <w:rPr>
                <w:sz w:val="20"/>
                <w:szCs w:val="20"/>
              </w:rPr>
              <w:t>None</w:t>
            </w:r>
          </w:p>
        </w:tc>
        <w:tc>
          <w:tcPr>
            <w:tcW w:w="384" w:type="pct"/>
          </w:tcPr>
          <w:p w14:paraId="5B62D644" w14:textId="77777777" w:rsidR="00803085" w:rsidRDefault="00803085" w:rsidP="00E03BFE">
            <w:pPr>
              <w:spacing w:before="60" w:after="60"/>
              <w:jc w:val="left"/>
              <w:rPr>
                <w:sz w:val="20"/>
                <w:szCs w:val="20"/>
              </w:rPr>
            </w:pPr>
            <w:r>
              <w:rPr>
                <w:sz w:val="20"/>
                <w:szCs w:val="20"/>
              </w:rPr>
              <w:t>N/A</w:t>
            </w:r>
          </w:p>
        </w:tc>
      </w:tr>
    </w:tbl>
    <w:p w14:paraId="44FB1B79" w14:textId="00AF4357" w:rsidR="00A90EB0" w:rsidRPr="006D0EB6" w:rsidRDefault="00A90EB0" w:rsidP="00512700">
      <w:pPr>
        <w:pStyle w:val="Caption"/>
      </w:pPr>
      <w:bookmarkStart w:id="1064" w:name="_Ref420484564"/>
      <w:bookmarkStart w:id="1065" w:name="_Ref435104237"/>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83</w:t>
      </w:r>
      <w:r w:rsidR="00FB161A">
        <w:rPr>
          <w:noProof/>
        </w:rPr>
        <w:fldChar w:fldCharType="end"/>
      </w:r>
      <w:bookmarkEnd w:id="1064"/>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065"/>
    </w:p>
    <w:p w14:paraId="7059C64C" w14:textId="77777777" w:rsidR="00D938D3" w:rsidRDefault="00D938D3" w:rsidP="00D938D3"/>
    <w:p w14:paraId="3F194D8B" w14:textId="77777777" w:rsidR="005F395C" w:rsidRDefault="005F395C" w:rsidP="00D938D3"/>
    <w:p w14:paraId="48C091C1" w14:textId="77777777" w:rsidR="005F395C" w:rsidRDefault="005F395C" w:rsidP="00D938D3"/>
    <w:p w14:paraId="1EA4852A" w14:textId="77777777" w:rsidR="005F395C" w:rsidRDefault="005F395C" w:rsidP="00D938D3"/>
    <w:p w14:paraId="28954CE3" w14:textId="77777777" w:rsidR="005F395C" w:rsidRDefault="005F395C" w:rsidP="00D938D3"/>
    <w:p w14:paraId="02B375E3" w14:textId="77777777" w:rsidR="00DD6835" w:rsidRPr="00971C80" w:rsidRDefault="00DD6835" w:rsidP="00D938D3"/>
    <w:p w14:paraId="39BE3BA4"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4073AC22" w14:textId="77777777" w:rsidTr="00400115">
        <w:trPr>
          <w:trHeight w:val="553"/>
        </w:trPr>
        <w:tc>
          <w:tcPr>
            <w:tcW w:w="1002" w:type="pct"/>
          </w:tcPr>
          <w:p w14:paraId="5202C292" w14:textId="77777777" w:rsidR="00D938D3" w:rsidRPr="00971C80" w:rsidRDefault="00D938D3" w:rsidP="00E03BFE">
            <w:pPr>
              <w:jc w:val="left"/>
              <w:rPr>
                <w:b/>
                <w:sz w:val="20"/>
                <w:szCs w:val="20"/>
              </w:rPr>
            </w:pPr>
            <w:r w:rsidRPr="00971C80">
              <w:rPr>
                <w:b/>
                <w:sz w:val="20"/>
                <w:szCs w:val="20"/>
              </w:rPr>
              <w:t>Data Item</w:t>
            </w:r>
          </w:p>
        </w:tc>
        <w:tc>
          <w:tcPr>
            <w:tcW w:w="1280" w:type="pct"/>
          </w:tcPr>
          <w:p w14:paraId="4EEF2A2A" w14:textId="77777777" w:rsidR="00D938D3" w:rsidRPr="00971C80" w:rsidRDefault="00D938D3" w:rsidP="00E03BFE">
            <w:pPr>
              <w:jc w:val="left"/>
              <w:rPr>
                <w:b/>
                <w:sz w:val="20"/>
                <w:szCs w:val="20"/>
              </w:rPr>
            </w:pPr>
            <w:r w:rsidRPr="00971C80">
              <w:rPr>
                <w:b/>
                <w:sz w:val="20"/>
                <w:szCs w:val="20"/>
              </w:rPr>
              <w:t>Description</w:t>
            </w:r>
          </w:p>
          <w:p w14:paraId="48315FE7"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939082C"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BFB3F0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40ACB3A0" w14:textId="77777777" w:rsidR="00D938D3" w:rsidRPr="00971C80" w:rsidRDefault="00D938D3" w:rsidP="00E03BFE">
            <w:pPr>
              <w:jc w:val="left"/>
              <w:rPr>
                <w:b/>
                <w:sz w:val="20"/>
                <w:szCs w:val="20"/>
              </w:rPr>
            </w:pPr>
            <w:r w:rsidRPr="00971C80">
              <w:rPr>
                <w:b/>
                <w:sz w:val="20"/>
                <w:szCs w:val="20"/>
              </w:rPr>
              <w:t>Default</w:t>
            </w:r>
          </w:p>
        </w:tc>
        <w:tc>
          <w:tcPr>
            <w:tcW w:w="702" w:type="pct"/>
          </w:tcPr>
          <w:p w14:paraId="3C73C5AF" w14:textId="77777777" w:rsidR="00D938D3" w:rsidRPr="00971C80" w:rsidRDefault="00D938D3" w:rsidP="00E03BFE">
            <w:pPr>
              <w:jc w:val="left"/>
              <w:rPr>
                <w:b/>
                <w:sz w:val="20"/>
                <w:szCs w:val="20"/>
              </w:rPr>
            </w:pPr>
            <w:r w:rsidRPr="00971C80">
              <w:rPr>
                <w:b/>
                <w:sz w:val="20"/>
                <w:szCs w:val="20"/>
              </w:rPr>
              <w:t>Units</w:t>
            </w:r>
          </w:p>
        </w:tc>
      </w:tr>
      <w:tr w:rsidR="008A1014" w:rsidRPr="00971C80" w14:paraId="31050248" w14:textId="77777777" w:rsidTr="00400115">
        <w:trPr>
          <w:trHeight w:val="1385"/>
        </w:trPr>
        <w:tc>
          <w:tcPr>
            <w:tcW w:w="1002" w:type="pct"/>
          </w:tcPr>
          <w:p w14:paraId="309F5AD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6C6D80D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FF4868E"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2DAD652" w14:textId="77777777" w:rsidR="00823781" w:rsidRDefault="00823781" w:rsidP="00E03BFE">
            <w:pPr>
              <w:jc w:val="left"/>
              <w:rPr>
                <w:sz w:val="20"/>
                <w:szCs w:val="20"/>
              </w:rPr>
            </w:pPr>
          </w:p>
          <w:p w14:paraId="405CCE5F" w14:textId="77777777" w:rsidR="00823781" w:rsidRDefault="00823781" w:rsidP="00823781">
            <w:pPr>
              <w:jc w:val="left"/>
              <w:rPr>
                <w:sz w:val="20"/>
                <w:szCs w:val="20"/>
              </w:rPr>
            </w:pPr>
            <w:r>
              <w:rPr>
                <w:sz w:val="20"/>
                <w:szCs w:val="20"/>
              </w:rPr>
              <w:t>Values can be in the range of;</w:t>
            </w:r>
          </w:p>
          <w:p w14:paraId="4365F066" w14:textId="77777777" w:rsidR="00823781" w:rsidRDefault="00823781" w:rsidP="00823781">
            <w:pPr>
              <w:jc w:val="left"/>
              <w:rPr>
                <w:sz w:val="20"/>
                <w:szCs w:val="20"/>
              </w:rPr>
            </w:pPr>
            <w:r w:rsidRPr="00212723">
              <w:rPr>
                <w:sz w:val="20"/>
                <w:szCs w:val="20"/>
              </w:rPr>
              <w:t>(-32,768 to 32,767)</w:t>
            </w:r>
          </w:p>
          <w:p w14:paraId="38C44362" w14:textId="77777777" w:rsidR="00823781" w:rsidRPr="00971C80" w:rsidRDefault="00823781" w:rsidP="00E03BFE">
            <w:pPr>
              <w:jc w:val="left"/>
              <w:rPr>
                <w:sz w:val="20"/>
                <w:szCs w:val="20"/>
              </w:rPr>
            </w:pPr>
          </w:p>
        </w:tc>
        <w:tc>
          <w:tcPr>
            <w:tcW w:w="929" w:type="pct"/>
          </w:tcPr>
          <w:p w14:paraId="5C59E7A2"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0018145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6CFE81A" w14:textId="77777777" w:rsidR="000239A3" w:rsidRDefault="000239A3" w:rsidP="00E03BFE">
            <w:pPr>
              <w:spacing w:before="60" w:after="60"/>
              <w:jc w:val="left"/>
              <w:rPr>
                <w:sz w:val="20"/>
                <w:szCs w:val="20"/>
              </w:rPr>
            </w:pPr>
            <w:r>
              <w:rPr>
                <w:sz w:val="20"/>
                <w:szCs w:val="20"/>
              </w:rPr>
              <w:t>sr:PriceType</w:t>
            </w:r>
          </w:p>
          <w:p w14:paraId="6107F946"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09F2D304" w14:textId="77777777" w:rsidR="00D938D3" w:rsidRDefault="00D938D3" w:rsidP="00E03BFE">
            <w:pPr>
              <w:spacing w:before="60" w:after="60"/>
              <w:jc w:val="left"/>
              <w:rPr>
                <w:sz w:val="20"/>
                <w:szCs w:val="20"/>
              </w:rPr>
            </w:pPr>
            <w:r w:rsidRPr="00971C80">
              <w:rPr>
                <w:sz w:val="20"/>
                <w:szCs w:val="20"/>
              </w:rPr>
              <w:t>Yes</w:t>
            </w:r>
          </w:p>
          <w:p w14:paraId="4395F919" w14:textId="77777777" w:rsidR="00AE75F6" w:rsidRPr="00971C80" w:rsidRDefault="00AE75F6" w:rsidP="00E03BFE">
            <w:pPr>
              <w:spacing w:before="60" w:after="60"/>
              <w:jc w:val="left"/>
              <w:rPr>
                <w:sz w:val="20"/>
                <w:szCs w:val="20"/>
              </w:rPr>
            </w:pPr>
          </w:p>
        </w:tc>
        <w:tc>
          <w:tcPr>
            <w:tcW w:w="467" w:type="pct"/>
          </w:tcPr>
          <w:p w14:paraId="6B821A35"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9345332"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67688D63"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BB24CE2" w14:textId="77777777" w:rsidTr="00400115">
        <w:trPr>
          <w:trHeight w:val="1385"/>
        </w:trPr>
        <w:tc>
          <w:tcPr>
            <w:tcW w:w="1002" w:type="pct"/>
          </w:tcPr>
          <w:p w14:paraId="28354C8A" w14:textId="77777777" w:rsidR="004D04DE" w:rsidRDefault="004D04DE" w:rsidP="004D04DE">
            <w:pPr>
              <w:spacing w:before="60" w:after="60"/>
              <w:jc w:val="left"/>
              <w:rPr>
                <w:sz w:val="20"/>
                <w:szCs w:val="20"/>
              </w:rPr>
            </w:pPr>
            <w:r>
              <w:rPr>
                <w:sz w:val="20"/>
                <w:szCs w:val="20"/>
              </w:rPr>
              <w:t>Index</w:t>
            </w:r>
          </w:p>
          <w:p w14:paraId="1FC60F7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0C4B3C9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D5F4A56"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0BB39FE9" w14:textId="77777777" w:rsidR="004D04DE" w:rsidRDefault="004D04DE" w:rsidP="00E03BFE">
            <w:pPr>
              <w:spacing w:before="60" w:after="60"/>
              <w:jc w:val="left"/>
              <w:rPr>
                <w:sz w:val="20"/>
                <w:szCs w:val="20"/>
              </w:rPr>
            </w:pPr>
            <w:r w:rsidRPr="004D04DE">
              <w:rPr>
                <w:sz w:val="20"/>
                <w:szCs w:val="20"/>
              </w:rPr>
              <w:t>sr:range_1_4</w:t>
            </w:r>
          </w:p>
          <w:p w14:paraId="050A58E2" w14:textId="77777777" w:rsidR="006514AE" w:rsidRDefault="006514AE" w:rsidP="00E03BFE">
            <w:pPr>
              <w:spacing w:before="60" w:after="60"/>
              <w:jc w:val="left"/>
              <w:rPr>
                <w:sz w:val="20"/>
                <w:szCs w:val="20"/>
              </w:rPr>
            </w:pPr>
          </w:p>
          <w:p w14:paraId="7900822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38E313E" w14:textId="77777777" w:rsidR="004D04DE" w:rsidRPr="00971C80" w:rsidRDefault="004D04DE" w:rsidP="00E03BFE">
            <w:pPr>
              <w:spacing w:before="60" w:after="60"/>
              <w:jc w:val="left"/>
              <w:rPr>
                <w:sz w:val="20"/>
                <w:szCs w:val="20"/>
              </w:rPr>
            </w:pPr>
            <w:r>
              <w:rPr>
                <w:sz w:val="20"/>
                <w:szCs w:val="20"/>
              </w:rPr>
              <w:t>Yes</w:t>
            </w:r>
          </w:p>
        </w:tc>
        <w:tc>
          <w:tcPr>
            <w:tcW w:w="467" w:type="pct"/>
          </w:tcPr>
          <w:p w14:paraId="2103E2FA" w14:textId="77777777" w:rsidR="004D04DE" w:rsidRPr="00971C80" w:rsidRDefault="004D04DE" w:rsidP="00E03BFE">
            <w:pPr>
              <w:spacing w:before="60" w:after="60"/>
              <w:jc w:val="left"/>
              <w:rPr>
                <w:sz w:val="20"/>
                <w:szCs w:val="20"/>
              </w:rPr>
            </w:pPr>
            <w:r>
              <w:rPr>
                <w:sz w:val="20"/>
                <w:szCs w:val="20"/>
              </w:rPr>
              <w:t>None</w:t>
            </w:r>
          </w:p>
        </w:tc>
        <w:tc>
          <w:tcPr>
            <w:tcW w:w="702" w:type="pct"/>
          </w:tcPr>
          <w:p w14:paraId="2D27674A" w14:textId="77777777" w:rsidR="004D04DE" w:rsidRPr="00971C80" w:rsidRDefault="004D04DE" w:rsidP="00E03BFE">
            <w:pPr>
              <w:spacing w:before="60" w:after="60"/>
              <w:jc w:val="left"/>
              <w:rPr>
                <w:sz w:val="20"/>
                <w:szCs w:val="20"/>
              </w:rPr>
            </w:pPr>
            <w:r>
              <w:rPr>
                <w:sz w:val="20"/>
                <w:szCs w:val="20"/>
              </w:rPr>
              <w:t>N/A</w:t>
            </w:r>
          </w:p>
        </w:tc>
      </w:tr>
    </w:tbl>
    <w:p w14:paraId="623C737C" w14:textId="1DC65F34" w:rsidR="00A90EB0" w:rsidRDefault="00A90EB0" w:rsidP="00512700">
      <w:pPr>
        <w:pStyle w:val="Caption"/>
      </w:pPr>
      <w:bookmarkStart w:id="1066" w:name="_Ref420484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84</w:t>
      </w:r>
      <w:r w:rsidR="00FB161A">
        <w:rPr>
          <w:noProof/>
        </w:rPr>
        <w:fldChar w:fldCharType="end"/>
      </w:r>
      <w:bookmarkEnd w:id="106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14:paraId="44273FC7" w14:textId="77777777" w:rsidR="009D5E3C" w:rsidRDefault="009D5E3C" w:rsidP="009D5E3C"/>
    <w:p w14:paraId="30C68611"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7317BAE" w14:textId="77777777" w:rsidTr="00400115">
        <w:trPr>
          <w:cantSplit/>
          <w:trHeight w:val="553"/>
        </w:trPr>
        <w:tc>
          <w:tcPr>
            <w:tcW w:w="729" w:type="pct"/>
          </w:tcPr>
          <w:p w14:paraId="4B120C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0E7CFBCD" w14:textId="77777777" w:rsidR="0040236F" w:rsidRPr="00971C80" w:rsidRDefault="0040236F" w:rsidP="00AC592C">
            <w:pPr>
              <w:keepNext/>
              <w:jc w:val="left"/>
              <w:rPr>
                <w:b/>
                <w:sz w:val="20"/>
                <w:szCs w:val="20"/>
              </w:rPr>
            </w:pPr>
            <w:r w:rsidRPr="00971C80">
              <w:rPr>
                <w:b/>
                <w:sz w:val="20"/>
                <w:szCs w:val="20"/>
              </w:rPr>
              <w:t>Description</w:t>
            </w:r>
          </w:p>
          <w:p w14:paraId="6BD4AEBA"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9400BCE"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911CFF5"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0B638F9F"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05898149"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6BA5044" w14:textId="77777777" w:rsidTr="00400115">
        <w:trPr>
          <w:cantSplit/>
          <w:trHeight w:val="1385"/>
        </w:trPr>
        <w:tc>
          <w:tcPr>
            <w:tcW w:w="729" w:type="pct"/>
          </w:tcPr>
          <w:p w14:paraId="1062717E"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BA8B9DA"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02EEBA30"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B697CAF" w14:textId="77777777" w:rsidR="0034362D" w:rsidRDefault="0034362D" w:rsidP="00AC592C">
            <w:pPr>
              <w:keepNext/>
              <w:jc w:val="left"/>
              <w:rPr>
                <w:sz w:val="20"/>
                <w:szCs w:val="20"/>
              </w:rPr>
            </w:pPr>
          </w:p>
          <w:p w14:paraId="38E116BA" w14:textId="77777777" w:rsidR="0034362D" w:rsidRDefault="0034362D" w:rsidP="0034362D">
            <w:pPr>
              <w:jc w:val="left"/>
              <w:rPr>
                <w:sz w:val="20"/>
                <w:szCs w:val="20"/>
              </w:rPr>
            </w:pPr>
            <w:r>
              <w:rPr>
                <w:sz w:val="20"/>
                <w:szCs w:val="20"/>
              </w:rPr>
              <w:t>Values can be in the range of;</w:t>
            </w:r>
          </w:p>
          <w:p w14:paraId="2E319D30" w14:textId="77777777" w:rsidR="0034362D" w:rsidRDefault="0034362D" w:rsidP="0034362D">
            <w:pPr>
              <w:jc w:val="left"/>
              <w:rPr>
                <w:sz w:val="20"/>
                <w:szCs w:val="20"/>
              </w:rPr>
            </w:pPr>
            <w:r w:rsidRPr="00212723">
              <w:rPr>
                <w:sz w:val="20"/>
                <w:szCs w:val="20"/>
              </w:rPr>
              <w:t>(-32,768 to 32,767)</w:t>
            </w:r>
          </w:p>
          <w:p w14:paraId="4067F615" w14:textId="77777777" w:rsidR="0034362D" w:rsidRPr="00971C80" w:rsidRDefault="0034362D" w:rsidP="00AC592C">
            <w:pPr>
              <w:keepNext/>
              <w:jc w:val="left"/>
              <w:rPr>
                <w:sz w:val="20"/>
                <w:szCs w:val="20"/>
              </w:rPr>
            </w:pPr>
          </w:p>
        </w:tc>
        <w:tc>
          <w:tcPr>
            <w:tcW w:w="1241" w:type="pct"/>
          </w:tcPr>
          <w:p w14:paraId="6F584D95" w14:textId="77777777" w:rsidR="006D379E" w:rsidRDefault="000A3FA3" w:rsidP="00AC592C">
            <w:pPr>
              <w:keepNext/>
              <w:spacing w:before="60" w:after="60"/>
              <w:jc w:val="left"/>
              <w:rPr>
                <w:sz w:val="20"/>
                <w:szCs w:val="20"/>
              </w:rPr>
            </w:pPr>
            <w:r>
              <w:rPr>
                <w:sz w:val="20"/>
                <w:szCs w:val="20"/>
              </w:rPr>
              <w:t>sr:ElecPrimaryTOUPrice</w:t>
            </w:r>
          </w:p>
          <w:p w14:paraId="29A531A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416FD76C" w14:textId="77777777" w:rsidR="000A3FA3" w:rsidRDefault="000A3FA3" w:rsidP="00AC592C">
            <w:pPr>
              <w:keepNext/>
              <w:spacing w:before="60" w:after="60"/>
              <w:jc w:val="left"/>
              <w:rPr>
                <w:sz w:val="20"/>
                <w:szCs w:val="20"/>
              </w:rPr>
            </w:pPr>
            <w:r>
              <w:rPr>
                <w:sz w:val="20"/>
                <w:szCs w:val="20"/>
              </w:rPr>
              <w:t>sr:PriceType</w:t>
            </w:r>
          </w:p>
          <w:p w14:paraId="7AA823B2"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6E5F39"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6847D569"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26D316D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0B1F9C42"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C8577" w14:textId="77777777" w:rsidTr="00400115">
        <w:trPr>
          <w:cantSplit/>
          <w:trHeight w:val="1229"/>
        </w:trPr>
        <w:tc>
          <w:tcPr>
            <w:tcW w:w="729" w:type="pct"/>
          </w:tcPr>
          <w:p w14:paraId="44A614B3" w14:textId="77777777" w:rsidR="004D04DE" w:rsidRDefault="004D04DE" w:rsidP="00AC592C">
            <w:pPr>
              <w:keepNext/>
              <w:spacing w:before="60" w:after="60"/>
              <w:jc w:val="left"/>
              <w:rPr>
                <w:sz w:val="20"/>
                <w:szCs w:val="20"/>
              </w:rPr>
            </w:pPr>
            <w:r>
              <w:rPr>
                <w:sz w:val="20"/>
                <w:szCs w:val="20"/>
              </w:rPr>
              <w:t>Index</w:t>
            </w:r>
          </w:p>
          <w:p w14:paraId="3274E242"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4918BF8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5578E880"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1A7C4866"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2CF238F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638103C5"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677A8FC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63EBB99C" w14:textId="77777777" w:rsidR="004D04DE" w:rsidRPr="004D04DE" w:rsidRDefault="004D04DE" w:rsidP="00AC592C">
            <w:pPr>
              <w:keepNext/>
              <w:spacing w:before="60" w:after="60"/>
              <w:jc w:val="left"/>
              <w:rPr>
                <w:sz w:val="20"/>
                <w:szCs w:val="20"/>
              </w:rPr>
            </w:pPr>
          </w:p>
        </w:tc>
      </w:tr>
    </w:tbl>
    <w:p w14:paraId="5DD9005E" w14:textId="764C4D8F" w:rsidR="0040236F" w:rsidRDefault="0040236F" w:rsidP="00512700">
      <w:pPr>
        <w:pStyle w:val="Caption"/>
      </w:pPr>
      <w:bookmarkStart w:id="1067" w:name="_Ref420485251"/>
      <w:bookmarkStart w:id="1068" w:name="_Ref4351042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85</w:t>
      </w:r>
      <w:r w:rsidR="00FB161A">
        <w:rPr>
          <w:noProof/>
        </w:rPr>
        <w:fldChar w:fldCharType="end"/>
      </w:r>
      <w:bookmarkEnd w:id="1067"/>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068"/>
    </w:p>
    <w:p w14:paraId="68F003B1" w14:textId="77777777" w:rsidR="005F395C" w:rsidRDefault="005F395C" w:rsidP="005F395C"/>
    <w:p w14:paraId="5ACA8C91" w14:textId="77777777" w:rsidR="005F395C" w:rsidRDefault="005F395C" w:rsidP="005F395C"/>
    <w:p w14:paraId="277F8CC4" w14:textId="77777777" w:rsidR="005F395C" w:rsidRDefault="005F395C" w:rsidP="005F395C"/>
    <w:p w14:paraId="6347F8DE" w14:textId="77777777" w:rsidR="005F395C" w:rsidRDefault="005F395C" w:rsidP="005F395C"/>
    <w:p w14:paraId="5B23494B" w14:textId="77777777" w:rsidR="005F395C" w:rsidRDefault="005F395C" w:rsidP="005F395C"/>
    <w:p w14:paraId="73BFAA9E" w14:textId="77777777" w:rsidR="005F395C" w:rsidRDefault="005F395C" w:rsidP="005F395C"/>
    <w:p w14:paraId="1B017094" w14:textId="77777777" w:rsidR="005F395C" w:rsidRDefault="005F395C" w:rsidP="005F395C"/>
    <w:p w14:paraId="214896F0" w14:textId="77777777" w:rsidR="005F395C" w:rsidRDefault="005F395C" w:rsidP="005F395C"/>
    <w:p w14:paraId="78D33F5D" w14:textId="77777777" w:rsidR="005F395C" w:rsidRPr="005F395C" w:rsidRDefault="005F395C" w:rsidP="005F395C"/>
    <w:p w14:paraId="5B32CC3E"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6262D0A8" w14:textId="77777777" w:rsidTr="00400115">
        <w:trPr>
          <w:trHeight w:val="553"/>
        </w:trPr>
        <w:tc>
          <w:tcPr>
            <w:tcW w:w="729" w:type="pct"/>
          </w:tcPr>
          <w:p w14:paraId="46D2514C" w14:textId="77777777" w:rsidR="0040236F" w:rsidRPr="00971C80" w:rsidRDefault="0040236F" w:rsidP="00F4569C">
            <w:pPr>
              <w:jc w:val="left"/>
              <w:rPr>
                <w:b/>
                <w:sz w:val="20"/>
                <w:szCs w:val="20"/>
              </w:rPr>
            </w:pPr>
            <w:r w:rsidRPr="00971C80">
              <w:rPr>
                <w:b/>
                <w:sz w:val="20"/>
                <w:szCs w:val="20"/>
              </w:rPr>
              <w:t>Data Item</w:t>
            </w:r>
          </w:p>
        </w:tc>
        <w:tc>
          <w:tcPr>
            <w:tcW w:w="1241" w:type="pct"/>
          </w:tcPr>
          <w:p w14:paraId="0D85A43C" w14:textId="77777777" w:rsidR="0040236F" w:rsidRPr="00971C80" w:rsidRDefault="0040236F" w:rsidP="00F4569C">
            <w:pPr>
              <w:jc w:val="left"/>
              <w:rPr>
                <w:b/>
                <w:sz w:val="20"/>
                <w:szCs w:val="20"/>
              </w:rPr>
            </w:pPr>
            <w:r w:rsidRPr="00971C80">
              <w:rPr>
                <w:b/>
                <w:sz w:val="20"/>
                <w:szCs w:val="20"/>
              </w:rPr>
              <w:t>Description</w:t>
            </w:r>
          </w:p>
          <w:p w14:paraId="5AFA3A2F"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4C96F33E"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FE6704"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BC2E7F6" w14:textId="77777777" w:rsidR="0040236F" w:rsidRPr="00971C80" w:rsidRDefault="0040236F" w:rsidP="00F4569C">
            <w:pPr>
              <w:jc w:val="left"/>
              <w:rPr>
                <w:b/>
                <w:sz w:val="20"/>
                <w:szCs w:val="20"/>
              </w:rPr>
            </w:pPr>
            <w:r w:rsidRPr="00971C80">
              <w:rPr>
                <w:b/>
                <w:sz w:val="20"/>
                <w:szCs w:val="20"/>
              </w:rPr>
              <w:t>Default</w:t>
            </w:r>
          </w:p>
        </w:tc>
        <w:tc>
          <w:tcPr>
            <w:tcW w:w="703" w:type="pct"/>
          </w:tcPr>
          <w:p w14:paraId="1F49843D" w14:textId="77777777" w:rsidR="0040236F" w:rsidRPr="00971C80" w:rsidRDefault="0040236F" w:rsidP="00F4569C">
            <w:pPr>
              <w:jc w:val="left"/>
              <w:rPr>
                <w:b/>
                <w:sz w:val="20"/>
                <w:szCs w:val="20"/>
              </w:rPr>
            </w:pPr>
            <w:r w:rsidRPr="00971C80">
              <w:rPr>
                <w:b/>
                <w:sz w:val="20"/>
                <w:szCs w:val="20"/>
              </w:rPr>
              <w:t>Units</w:t>
            </w:r>
          </w:p>
        </w:tc>
      </w:tr>
      <w:tr w:rsidR="00F24F78" w:rsidRPr="00971C80" w14:paraId="1968E1CE" w14:textId="77777777" w:rsidTr="00400115">
        <w:trPr>
          <w:trHeight w:val="1385"/>
        </w:trPr>
        <w:tc>
          <w:tcPr>
            <w:tcW w:w="729" w:type="pct"/>
          </w:tcPr>
          <w:p w14:paraId="03EB953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7FC87D8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49848B5E" w14:textId="77777777" w:rsidR="0040236F" w:rsidRPr="00971C80" w:rsidRDefault="0040236F" w:rsidP="00F4569C">
            <w:pPr>
              <w:jc w:val="left"/>
              <w:rPr>
                <w:sz w:val="20"/>
                <w:szCs w:val="20"/>
              </w:rPr>
            </w:pPr>
          </w:p>
        </w:tc>
        <w:tc>
          <w:tcPr>
            <w:tcW w:w="1242" w:type="pct"/>
          </w:tcPr>
          <w:p w14:paraId="7CE3819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EEE9182"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1510F8D" w14:textId="725E749D"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ins w:id="1069" w:author="Author">
              <w:r w:rsidR="006E6393" w:rsidRPr="006E6393">
                <w:rPr>
                  <w:sz w:val="20"/>
                  <w:szCs w:val="20"/>
                  <w:rPrChange w:id="1070" w:author="Author">
                    <w:rPr/>
                  </w:rPrChange>
                </w:rPr>
                <w:t xml:space="preserve">Table </w:t>
              </w:r>
              <w:r w:rsidR="006E6393" w:rsidRPr="006E6393">
                <w:rPr>
                  <w:sz w:val="20"/>
                  <w:szCs w:val="20"/>
                  <w:rPrChange w:id="1071" w:author="Author">
                    <w:rPr>
                      <w:noProof/>
                    </w:rPr>
                  </w:rPrChange>
                </w:rPr>
                <w:t>84</w:t>
              </w:r>
            </w:ins>
            <w:del w:id="1072" w:author="Author">
              <w:r w:rsidR="002A7312" w:rsidRPr="00855DB6" w:rsidDel="006E6393">
                <w:rPr>
                  <w:sz w:val="20"/>
                  <w:szCs w:val="20"/>
                </w:rPr>
                <w:delText>Table 84</w:delText>
              </w:r>
            </w:del>
            <w:r w:rsidR="000E7082">
              <w:rPr>
                <w:sz w:val="20"/>
                <w:szCs w:val="20"/>
              </w:rPr>
              <w:fldChar w:fldCharType="end"/>
            </w:r>
          </w:p>
        </w:tc>
        <w:tc>
          <w:tcPr>
            <w:tcW w:w="620" w:type="pct"/>
          </w:tcPr>
          <w:p w14:paraId="7DCE8091"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6272D8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80AF281"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70623F1"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019DAFAB" w14:textId="77777777" w:rsidR="0040236F" w:rsidRPr="00971C80" w:rsidRDefault="0040236F" w:rsidP="00F4569C">
            <w:pPr>
              <w:spacing w:before="60" w:after="60"/>
              <w:jc w:val="left"/>
              <w:rPr>
                <w:sz w:val="20"/>
                <w:szCs w:val="20"/>
              </w:rPr>
            </w:pPr>
          </w:p>
        </w:tc>
      </w:tr>
      <w:tr w:rsidR="00F24F78" w:rsidRPr="00971C80" w14:paraId="0709889D" w14:textId="77777777" w:rsidTr="00400115">
        <w:trPr>
          <w:trHeight w:val="1385"/>
        </w:trPr>
        <w:tc>
          <w:tcPr>
            <w:tcW w:w="729" w:type="pct"/>
          </w:tcPr>
          <w:p w14:paraId="67AB558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2FD228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42173CC" w14:textId="77777777" w:rsidR="0040236F" w:rsidRPr="00971C80" w:rsidRDefault="0040236F" w:rsidP="0040236F">
            <w:pPr>
              <w:jc w:val="left"/>
              <w:rPr>
                <w:sz w:val="20"/>
                <w:szCs w:val="20"/>
              </w:rPr>
            </w:pPr>
          </w:p>
        </w:tc>
        <w:tc>
          <w:tcPr>
            <w:tcW w:w="1242" w:type="pct"/>
          </w:tcPr>
          <w:p w14:paraId="02643726" w14:textId="77777777" w:rsidR="006D379E" w:rsidRDefault="005F7526" w:rsidP="006D379E">
            <w:pPr>
              <w:spacing w:before="60" w:after="60"/>
              <w:jc w:val="left"/>
              <w:rPr>
                <w:sz w:val="20"/>
                <w:szCs w:val="20"/>
              </w:rPr>
            </w:pPr>
            <w:r w:rsidRPr="005F7526">
              <w:rPr>
                <w:sz w:val="20"/>
                <w:szCs w:val="20"/>
              </w:rPr>
              <w:t>sr:ElecPrimaryTOUPrice</w:t>
            </w:r>
          </w:p>
          <w:p w14:paraId="59A45EB5"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D21E8D" w14:textId="77777777" w:rsidR="00766E48" w:rsidRDefault="00766E48" w:rsidP="00766E48">
            <w:pPr>
              <w:spacing w:before="60" w:after="60"/>
              <w:jc w:val="left"/>
              <w:rPr>
                <w:sz w:val="20"/>
                <w:szCs w:val="20"/>
              </w:rPr>
            </w:pPr>
            <w:r>
              <w:rPr>
                <w:sz w:val="20"/>
                <w:szCs w:val="20"/>
              </w:rPr>
              <w:t>sr:PriceType</w:t>
            </w:r>
          </w:p>
          <w:p w14:paraId="44EAB4B4"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7B23410B"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1283332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4E4EA8F3"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AB45230"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2C1C219"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4E3FF792" w14:textId="77777777" w:rsidR="0040236F" w:rsidRPr="00971C80" w:rsidRDefault="0040236F" w:rsidP="00F4569C">
            <w:pPr>
              <w:spacing w:before="60" w:after="60"/>
              <w:jc w:val="left"/>
              <w:rPr>
                <w:sz w:val="20"/>
                <w:szCs w:val="20"/>
              </w:rPr>
            </w:pPr>
          </w:p>
        </w:tc>
      </w:tr>
    </w:tbl>
    <w:p w14:paraId="13CAAA15" w14:textId="5EA3E04A" w:rsidR="0040236F" w:rsidRDefault="0040236F" w:rsidP="00512700">
      <w:pPr>
        <w:pStyle w:val="Caption"/>
      </w:pPr>
      <w:bookmarkStart w:id="1073" w:name="_Ref4204853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86</w:t>
      </w:r>
      <w:r w:rsidR="00FB161A">
        <w:rPr>
          <w:noProof/>
        </w:rPr>
        <w:fldChar w:fldCharType="end"/>
      </w:r>
      <w:bookmarkEnd w:id="1073"/>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14:paraId="60EBA033" w14:textId="77777777" w:rsidR="009D5E3C" w:rsidRDefault="009D5E3C" w:rsidP="009D5E3C"/>
    <w:p w14:paraId="4A6DA3B0"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6D0C692F" w14:textId="77777777" w:rsidTr="00400115">
        <w:trPr>
          <w:trHeight w:val="553"/>
        </w:trPr>
        <w:tc>
          <w:tcPr>
            <w:tcW w:w="807" w:type="pct"/>
          </w:tcPr>
          <w:p w14:paraId="6B2D64A3"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477AA8EA" w14:textId="77777777" w:rsidR="00D938D3" w:rsidRPr="00971C80" w:rsidRDefault="00D938D3" w:rsidP="00207BFF">
            <w:pPr>
              <w:keepNext/>
              <w:jc w:val="left"/>
              <w:rPr>
                <w:b/>
                <w:sz w:val="20"/>
                <w:szCs w:val="20"/>
              </w:rPr>
            </w:pPr>
            <w:r w:rsidRPr="00971C80">
              <w:rPr>
                <w:b/>
                <w:sz w:val="20"/>
                <w:szCs w:val="20"/>
              </w:rPr>
              <w:t>Description</w:t>
            </w:r>
          </w:p>
          <w:p w14:paraId="47AF01D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1FE626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5B652862"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2CB2A64"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72622A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6E7F395E" w14:textId="77777777" w:rsidTr="00400115">
        <w:tc>
          <w:tcPr>
            <w:tcW w:w="807" w:type="pct"/>
          </w:tcPr>
          <w:p w14:paraId="102C2E55"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9FA28E8"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5CFFFE55" w14:textId="77777777" w:rsidR="007B1488" w:rsidRPr="007B1488" w:rsidRDefault="007B1488" w:rsidP="007B1488">
            <w:pPr>
              <w:keepNext/>
              <w:spacing w:before="60" w:after="60"/>
              <w:jc w:val="left"/>
              <w:rPr>
                <w:sz w:val="20"/>
                <w:szCs w:val="20"/>
              </w:rPr>
            </w:pPr>
            <w:r w:rsidRPr="007B1488">
              <w:rPr>
                <w:sz w:val="20"/>
                <w:szCs w:val="20"/>
              </w:rPr>
              <w:t>Valid set:</w:t>
            </w:r>
          </w:p>
          <w:p w14:paraId="63CCE99B"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472ABA45"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4D38D689"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188B2E13" w14:textId="77777777" w:rsidR="007B1488" w:rsidRPr="007B1488" w:rsidRDefault="007B1488" w:rsidP="007B1488">
            <w:pPr>
              <w:keepNext/>
              <w:spacing w:before="60" w:after="60"/>
              <w:jc w:val="left"/>
              <w:rPr>
                <w:sz w:val="20"/>
                <w:szCs w:val="20"/>
              </w:rPr>
            </w:pPr>
            <w:r w:rsidRPr="007B1488">
              <w:rPr>
                <w:sz w:val="20"/>
                <w:szCs w:val="20"/>
              </w:rPr>
              <w:t>xs:string</w:t>
            </w:r>
          </w:p>
          <w:p w14:paraId="2E733C63"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5E05F42"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BB330C8"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4633F47" w14:textId="77777777" w:rsidR="007B1488" w:rsidRPr="00CF6721" w:rsidRDefault="007B1488" w:rsidP="00030B1E">
            <w:pPr>
              <w:spacing w:before="60" w:after="60"/>
              <w:jc w:val="left"/>
              <w:rPr>
                <w:sz w:val="20"/>
                <w:szCs w:val="20"/>
              </w:rPr>
            </w:pPr>
            <w:r>
              <w:rPr>
                <w:sz w:val="20"/>
                <w:szCs w:val="20"/>
              </w:rPr>
              <w:t>N/A</w:t>
            </w:r>
          </w:p>
        </w:tc>
      </w:tr>
      <w:tr w:rsidR="00030B1E" w:rsidRPr="00971C80" w14:paraId="2856DA88" w14:textId="77777777" w:rsidTr="00400115">
        <w:tc>
          <w:tcPr>
            <w:tcW w:w="807" w:type="pct"/>
          </w:tcPr>
          <w:p w14:paraId="21C8BC4B"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2CEC478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7F804441"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6C75F61"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9A3107C"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FBC55D0"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5734F490"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59716A6" w14:textId="77777777" w:rsidR="00030B1E" w:rsidRDefault="00030B1E" w:rsidP="00030B1E">
            <w:pPr>
              <w:keepNext/>
              <w:spacing w:before="60" w:after="60"/>
              <w:jc w:val="left"/>
              <w:rPr>
                <w:sz w:val="20"/>
                <w:szCs w:val="20"/>
              </w:rPr>
            </w:pPr>
            <w:r>
              <w:rPr>
                <w:sz w:val="20"/>
                <w:szCs w:val="20"/>
              </w:rPr>
              <w:t>per day</w:t>
            </w:r>
          </w:p>
          <w:p w14:paraId="304CAC15" w14:textId="77777777" w:rsidR="00BA3E62" w:rsidRDefault="00BA3E62" w:rsidP="00030B1E">
            <w:pPr>
              <w:keepNext/>
              <w:spacing w:before="60" w:after="60"/>
              <w:jc w:val="left"/>
              <w:rPr>
                <w:sz w:val="20"/>
                <w:szCs w:val="20"/>
              </w:rPr>
            </w:pPr>
          </w:p>
          <w:p w14:paraId="087269F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A8F66D4" w14:textId="77777777" w:rsidTr="00400115">
        <w:tc>
          <w:tcPr>
            <w:tcW w:w="807" w:type="pct"/>
          </w:tcPr>
          <w:p w14:paraId="270A4BA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5106157F"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7173875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781B3AFD" w14:textId="77777777" w:rsidR="00207BFF" w:rsidRPr="00207BFF" w:rsidRDefault="00D938D3" w:rsidP="00207BFF">
            <w:pPr>
              <w:spacing w:before="60" w:after="60"/>
              <w:jc w:val="left"/>
              <w:rPr>
                <w:sz w:val="20"/>
                <w:szCs w:val="20"/>
              </w:rPr>
            </w:pPr>
            <w:r w:rsidRPr="00971C80">
              <w:rPr>
                <w:sz w:val="20"/>
                <w:szCs w:val="20"/>
              </w:rPr>
              <w:t>sr:GasBlockPriceMatrix</w:t>
            </w:r>
          </w:p>
          <w:p w14:paraId="47B2F2D2" w14:textId="77777777" w:rsidR="00207BFF" w:rsidRPr="00207BFF" w:rsidRDefault="00207BFF" w:rsidP="00207BFF">
            <w:pPr>
              <w:spacing w:before="60" w:after="60"/>
              <w:jc w:val="left"/>
              <w:rPr>
                <w:sz w:val="20"/>
                <w:szCs w:val="20"/>
              </w:rPr>
            </w:pPr>
            <w:r w:rsidRPr="00207BFF">
              <w:rPr>
                <w:sz w:val="20"/>
                <w:szCs w:val="20"/>
              </w:rPr>
              <w:t>(minOccurs = 1</w:t>
            </w:r>
          </w:p>
          <w:p w14:paraId="371A4652"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06087E13"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0ED960EB" w14:textId="77777777" w:rsidR="00D938D3" w:rsidRPr="00971C80" w:rsidRDefault="00D938D3" w:rsidP="00207BFF">
            <w:pPr>
              <w:keepNext/>
              <w:spacing w:before="60" w:after="60"/>
              <w:jc w:val="left"/>
              <w:rPr>
                <w:sz w:val="20"/>
                <w:szCs w:val="20"/>
              </w:rPr>
            </w:pPr>
          </w:p>
        </w:tc>
        <w:tc>
          <w:tcPr>
            <w:tcW w:w="388" w:type="pct"/>
          </w:tcPr>
          <w:p w14:paraId="4467CBD2"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5D0316D2"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7E34FDEB" w14:textId="77777777" w:rsidTr="00400115">
        <w:tc>
          <w:tcPr>
            <w:tcW w:w="807" w:type="pct"/>
          </w:tcPr>
          <w:p w14:paraId="4A68CC79"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7928A8"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101981B0"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D90E972"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B58903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A11A46"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2799AD0" w14:textId="77777777" w:rsidR="00D938D3" w:rsidRPr="00971C80" w:rsidRDefault="00D938D3" w:rsidP="00354A5E">
            <w:pPr>
              <w:keepNext/>
              <w:spacing w:before="60" w:after="60"/>
              <w:jc w:val="left"/>
              <w:rPr>
                <w:sz w:val="20"/>
                <w:szCs w:val="20"/>
              </w:rPr>
            </w:pPr>
            <w:r w:rsidRPr="00971C80">
              <w:rPr>
                <w:sz w:val="20"/>
                <w:szCs w:val="20"/>
              </w:rPr>
              <w:t>N/A</w:t>
            </w:r>
          </w:p>
        </w:tc>
      </w:tr>
    </w:tbl>
    <w:p w14:paraId="51FE10D6" w14:textId="6B16B3C5" w:rsidR="00A90EB0" w:rsidRDefault="00A90EB0" w:rsidP="00512700">
      <w:pPr>
        <w:pStyle w:val="Caption"/>
      </w:pPr>
      <w:bookmarkStart w:id="1074" w:name="_Ref420483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87</w:t>
      </w:r>
      <w:r w:rsidR="00FB161A">
        <w:rPr>
          <w:noProof/>
        </w:rPr>
        <w:fldChar w:fldCharType="end"/>
      </w:r>
      <w:bookmarkEnd w:id="1074"/>
      <w:r>
        <w:t xml:space="preserve"> </w:t>
      </w:r>
      <w:r w:rsidRPr="000B4DCD">
        <w:t xml:space="preserve">: </w:t>
      </w:r>
      <w:r w:rsidR="006D0EB6" w:rsidRPr="00971C80">
        <w:t xml:space="preserve">GasPriceElements </w:t>
      </w:r>
      <w:r>
        <w:t>(sr:</w:t>
      </w:r>
      <w:r w:rsidR="006D0EB6" w:rsidRPr="00971C80">
        <w:t>GasPriceElements</w:t>
      </w:r>
      <w:r>
        <w:t>) data items</w:t>
      </w:r>
    </w:p>
    <w:p w14:paraId="1AD8D44F" w14:textId="77777777" w:rsidR="0040236F" w:rsidRPr="0040236F" w:rsidRDefault="0040236F" w:rsidP="0040236F"/>
    <w:p w14:paraId="0B55AA20"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36341F89" w14:textId="77777777" w:rsidTr="00400115">
        <w:trPr>
          <w:trHeight w:val="553"/>
        </w:trPr>
        <w:tc>
          <w:tcPr>
            <w:tcW w:w="886" w:type="pct"/>
          </w:tcPr>
          <w:p w14:paraId="706C55C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723B06D" w14:textId="77777777" w:rsidR="0040236F" w:rsidRPr="00971C80" w:rsidRDefault="0040236F" w:rsidP="00AC592C">
            <w:pPr>
              <w:keepNext/>
              <w:jc w:val="left"/>
              <w:rPr>
                <w:b/>
                <w:sz w:val="20"/>
                <w:szCs w:val="20"/>
              </w:rPr>
            </w:pPr>
            <w:r w:rsidRPr="00971C80">
              <w:rPr>
                <w:b/>
                <w:sz w:val="20"/>
                <w:szCs w:val="20"/>
              </w:rPr>
              <w:t>Description</w:t>
            </w:r>
          </w:p>
          <w:p w14:paraId="7F340642"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09E108D1"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191BF0B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5FEDD46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41FA30EF"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FE9861F" w14:textId="77777777" w:rsidTr="00400115">
        <w:tc>
          <w:tcPr>
            <w:tcW w:w="886" w:type="pct"/>
          </w:tcPr>
          <w:p w14:paraId="08AA9507"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1323E13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6284EE19"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0AF2879" w14:textId="77777777" w:rsidR="0058658D" w:rsidRDefault="0058658D" w:rsidP="00AC592C">
            <w:pPr>
              <w:keepNext/>
              <w:spacing w:before="60" w:after="60"/>
              <w:jc w:val="left"/>
              <w:rPr>
                <w:sz w:val="20"/>
                <w:szCs w:val="20"/>
              </w:rPr>
            </w:pPr>
            <w:r>
              <w:rPr>
                <w:sz w:val="20"/>
                <w:szCs w:val="20"/>
              </w:rPr>
              <w:t>sr:GasBlockPrice</w:t>
            </w:r>
          </w:p>
          <w:p w14:paraId="7AB0794E"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F2A8CE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E6BBB80"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060511F1" w14:textId="77777777" w:rsidR="0040236F" w:rsidRPr="00971C80" w:rsidRDefault="0040236F" w:rsidP="00AC592C">
            <w:pPr>
              <w:keepNext/>
              <w:spacing w:before="60" w:after="60"/>
              <w:jc w:val="left"/>
              <w:rPr>
                <w:sz w:val="20"/>
                <w:szCs w:val="20"/>
              </w:rPr>
            </w:pPr>
          </w:p>
        </w:tc>
        <w:tc>
          <w:tcPr>
            <w:tcW w:w="450" w:type="pct"/>
          </w:tcPr>
          <w:p w14:paraId="0B8E0885"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2E9921B"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5971410" w14:textId="77777777" w:rsidR="0040236F" w:rsidRPr="00971C80" w:rsidRDefault="0040236F" w:rsidP="00AC592C">
            <w:pPr>
              <w:keepNext/>
              <w:spacing w:before="60" w:after="60"/>
              <w:jc w:val="left"/>
              <w:rPr>
                <w:sz w:val="20"/>
                <w:szCs w:val="20"/>
              </w:rPr>
            </w:pPr>
          </w:p>
        </w:tc>
      </w:tr>
      <w:tr w:rsidR="007425AA" w:rsidRPr="00971C80" w14:paraId="62577936" w14:textId="77777777" w:rsidTr="00400115">
        <w:tc>
          <w:tcPr>
            <w:tcW w:w="886" w:type="pct"/>
          </w:tcPr>
          <w:p w14:paraId="3CCB4B13" w14:textId="77777777" w:rsidR="007425AA" w:rsidRDefault="007425AA" w:rsidP="00F4569C">
            <w:pPr>
              <w:spacing w:before="60" w:after="60"/>
              <w:jc w:val="left"/>
              <w:rPr>
                <w:sz w:val="20"/>
                <w:szCs w:val="20"/>
              </w:rPr>
            </w:pPr>
            <w:r>
              <w:rPr>
                <w:sz w:val="20"/>
                <w:szCs w:val="20"/>
              </w:rPr>
              <w:t>Index</w:t>
            </w:r>
          </w:p>
          <w:p w14:paraId="5E0BDC76"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08157C6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B53281B"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00366ABB" w14:textId="77777777" w:rsidR="007425AA" w:rsidRDefault="007425AA" w:rsidP="00AC592C">
            <w:pPr>
              <w:spacing w:before="60" w:after="120"/>
              <w:jc w:val="left"/>
              <w:rPr>
                <w:sz w:val="20"/>
                <w:szCs w:val="20"/>
              </w:rPr>
            </w:pPr>
            <w:r>
              <w:rPr>
                <w:sz w:val="20"/>
                <w:szCs w:val="20"/>
              </w:rPr>
              <w:t>sr:range_1_4</w:t>
            </w:r>
          </w:p>
          <w:p w14:paraId="42A93005"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6FA41079"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18E653" w14:textId="77777777" w:rsidR="007425AA" w:rsidRDefault="007425AA" w:rsidP="00F4569C">
            <w:pPr>
              <w:spacing w:before="60" w:after="60"/>
              <w:jc w:val="left"/>
              <w:rPr>
                <w:sz w:val="20"/>
                <w:szCs w:val="20"/>
              </w:rPr>
            </w:pPr>
            <w:r>
              <w:rPr>
                <w:sz w:val="20"/>
                <w:szCs w:val="20"/>
              </w:rPr>
              <w:t>None</w:t>
            </w:r>
          </w:p>
        </w:tc>
        <w:tc>
          <w:tcPr>
            <w:tcW w:w="400" w:type="pct"/>
          </w:tcPr>
          <w:p w14:paraId="4A48B513" w14:textId="77777777" w:rsidR="007425AA" w:rsidRDefault="007425AA" w:rsidP="00F4569C">
            <w:pPr>
              <w:spacing w:before="60" w:after="60"/>
              <w:jc w:val="left"/>
              <w:rPr>
                <w:sz w:val="20"/>
                <w:szCs w:val="20"/>
              </w:rPr>
            </w:pPr>
            <w:r>
              <w:rPr>
                <w:sz w:val="20"/>
                <w:szCs w:val="20"/>
              </w:rPr>
              <w:t>N/A</w:t>
            </w:r>
          </w:p>
        </w:tc>
      </w:tr>
      <w:tr w:rsidR="007425AA" w:rsidRPr="00971C80" w14:paraId="1D89DBC1" w14:textId="77777777" w:rsidTr="00400115">
        <w:tc>
          <w:tcPr>
            <w:tcW w:w="886" w:type="pct"/>
          </w:tcPr>
          <w:p w14:paraId="50D1E841"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1FC7E513" w14:textId="77777777" w:rsidR="000B3DC2" w:rsidRDefault="000B3DC2" w:rsidP="00FA091D">
            <w:pPr>
              <w:contextualSpacing/>
              <w:jc w:val="left"/>
              <w:rPr>
                <w:sz w:val="20"/>
                <w:szCs w:val="20"/>
              </w:rPr>
            </w:pPr>
            <w:r w:rsidRPr="000B3DC2">
              <w:rPr>
                <w:sz w:val="20"/>
                <w:szCs w:val="20"/>
              </w:rPr>
              <w:t>The number of thresholds in use on the GSME.</w:t>
            </w:r>
          </w:p>
          <w:p w14:paraId="52ABCD1D"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23E8A8C1" w14:textId="77777777" w:rsidR="000B3DC2" w:rsidRPr="000B3DC2" w:rsidRDefault="000B3DC2" w:rsidP="000B3DC2">
            <w:pPr>
              <w:spacing w:before="60" w:after="120"/>
              <w:jc w:val="left"/>
              <w:rPr>
                <w:sz w:val="20"/>
                <w:szCs w:val="20"/>
              </w:rPr>
            </w:pPr>
            <w:r w:rsidRPr="000B3DC2">
              <w:rPr>
                <w:sz w:val="20"/>
                <w:szCs w:val="20"/>
              </w:rPr>
              <w:t>xs:positiveInteger</w:t>
            </w:r>
          </w:p>
          <w:p w14:paraId="2F9EB813" w14:textId="77777777" w:rsidR="000B3DC2" w:rsidRPr="000B3DC2" w:rsidRDefault="000B3DC2" w:rsidP="000B3DC2">
            <w:pPr>
              <w:spacing w:before="60" w:after="120"/>
              <w:jc w:val="left"/>
              <w:rPr>
                <w:sz w:val="20"/>
                <w:szCs w:val="20"/>
              </w:rPr>
            </w:pPr>
            <w:r w:rsidRPr="000B3DC2">
              <w:rPr>
                <w:sz w:val="20"/>
                <w:szCs w:val="20"/>
              </w:rPr>
              <w:t>minInclusive = 1</w:t>
            </w:r>
          </w:p>
          <w:p w14:paraId="77088113" w14:textId="77777777" w:rsidR="000B3DC2" w:rsidRDefault="000B3DC2" w:rsidP="00AC592C">
            <w:pPr>
              <w:spacing w:before="60" w:after="120"/>
              <w:jc w:val="left"/>
              <w:rPr>
                <w:sz w:val="20"/>
                <w:szCs w:val="20"/>
              </w:rPr>
            </w:pPr>
            <w:r w:rsidRPr="000B3DC2">
              <w:rPr>
                <w:sz w:val="20"/>
                <w:szCs w:val="20"/>
              </w:rPr>
              <w:t>maxInclusive = 3</w:t>
            </w:r>
          </w:p>
          <w:p w14:paraId="1C4C9D61" w14:textId="77777777" w:rsidR="007425AA" w:rsidRPr="00971C80" w:rsidRDefault="007425AA" w:rsidP="00AC592C">
            <w:pPr>
              <w:spacing w:before="120" w:after="120"/>
              <w:jc w:val="left"/>
              <w:rPr>
                <w:sz w:val="20"/>
                <w:szCs w:val="20"/>
              </w:rPr>
            </w:pPr>
          </w:p>
        </w:tc>
        <w:tc>
          <w:tcPr>
            <w:tcW w:w="707" w:type="pct"/>
          </w:tcPr>
          <w:p w14:paraId="423E663C"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EE4D706" w14:textId="77777777" w:rsidR="007425AA" w:rsidRDefault="007425AA" w:rsidP="00F4569C">
            <w:pPr>
              <w:spacing w:before="60" w:after="60"/>
              <w:jc w:val="left"/>
              <w:rPr>
                <w:sz w:val="20"/>
                <w:szCs w:val="20"/>
              </w:rPr>
            </w:pPr>
          </w:p>
          <w:p w14:paraId="5C19E91B" w14:textId="77777777" w:rsidR="007425AA" w:rsidRPr="00971C80" w:rsidRDefault="007425AA" w:rsidP="005D0226">
            <w:pPr>
              <w:spacing w:before="60" w:after="60"/>
              <w:jc w:val="left"/>
              <w:rPr>
                <w:sz w:val="20"/>
                <w:szCs w:val="20"/>
              </w:rPr>
            </w:pPr>
          </w:p>
        </w:tc>
        <w:tc>
          <w:tcPr>
            <w:tcW w:w="450" w:type="pct"/>
          </w:tcPr>
          <w:p w14:paraId="6910883F" w14:textId="77777777" w:rsidR="007425AA" w:rsidRPr="00971C80" w:rsidRDefault="007425AA" w:rsidP="00F4569C">
            <w:pPr>
              <w:spacing w:before="60" w:after="60"/>
              <w:jc w:val="left"/>
              <w:rPr>
                <w:sz w:val="20"/>
                <w:szCs w:val="20"/>
              </w:rPr>
            </w:pPr>
            <w:r>
              <w:rPr>
                <w:sz w:val="20"/>
                <w:szCs w:val="20"/>
              </w:rPr>
              <w:t>None</w:t>
            </w:r>
          </w:p>
        </w:tc>
        <w:tc>
          <w:tcPr>
            <w:tcW w:w="400" w:type="pct"/>
          </w:tcPr>
          <w:p w14:paraId="3A47D81E" w14:textId="77777777" w:rsidR="00451E66" w:rsidRDefault="00451E66" w:rsidP="00F4569C">
            <w:pPr>
              <w:spacing w:before="60" w:after="60"/>
              <w:jc w:val="left"/>
              <w:rPr>
                <w:sz w:val="20"/>
                <w:szCs w:val="20"/>
              </w:rPr>
            </w:pPr>
          </w:p>
          <w:p w14:paraId="713ABAB5" w14:textId="77777777" w:rsidR="000B3DC2" w:rsidRDefault="000B3DC2" w:rsidP="00F4569C">
            <w:pPr>
              <w:spacing w:before="60" w:after="60"/>
              <w:jc w:val="left"/>
              <w:rPr>
                <w:sz w:val="20"/>
                <w:szCs w:val="20"/>
              </w:rPr>
            </w:pPr>
            <w:r>
              <w:rPr>
                <w:sz w:val="20"/>
                <w:szCs w:val="20"/>
              </w:rPr>
              <w:t>N/A</w:t>
            </w:r>
          </w:p>
          <w:p w14:paraId="75199A5A" w14:textId="77777777" w:rsidR="007425AA" w:rsidRDefault="007425AA" w:rsidP="00F4569C">
            <w:pPr>
              <w:spacing w:before="60" w:after="60"/>
              <w:jc w:val="left"/>
              <w:rPr>
                <w:sz w:val="20"/>
                <w:szCs w:val="20"/>
              </w:rPr>
            </w:pPr>
          </w:p>
          <w:p w14:paraId="72435E69" w14:textId="77777777" w:rsidR="000B3DC2" w:rsidRPr="00971C80" w:rsidRDefault="000B3DC2" w:rsidP="00F4569C">
            <w:pPr>
              <w:spacing w:before="60" w:after="60"/>
              <w:jc w:val="left"/>
              <w:rPr>
                <w:sz w:val="20"/>
                <w:szCs w:val="20"/>
              </w:rPr>
            </w:pPr>
          </w:p>
        </w:tc>
      </w:tr>
    </w:tbl>
    <w:p w14:paraId="4CC04D76" w14:textId="4B2E5B37" w:rsidR="0040236F" w:rsidRPr="000B4DCD" w:rsidRDefault="0040236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14:paraId="08687340" w14:textId="77777777" w:rsidR="00D938D3" w:rsidRDefault="00D938D3" w:rsidP="00D938D3">
      <w:pPr>
        <w:jc w:val="left"/>
      </w:pPr>
    </w:p>
    <w:p w14:paraId="2A1A076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4FAFA4C" w14:textId="77777777" w:rsidTr="00400115">
        <w:trPr>
          <w:trHeight w:val="553"/>
        </w:trPr>
        <w:tc>
          <w:tcPr>
            <w:tcW w:w="980" w:type="pct"/>
          </w:tcPr>
          <w:p w14:paraId="439A301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0D33B501" w14:textId="77777777" w:rsidR="008746C8" w:rsidRPr="00971C80" w:rsidRDefault="008746C8" w:rsidP="00030B1E">
            <w:pPr>
              <w:keepNext/>
              <w:jc w:val="left"/>
              <w:rPr>
                <w:b/>
                <w:sz w:val="20"/>
                <w:szCs w:val="20"/>
              </w:rPr>
            </w:pPr>
            <w:r w:rsidRPr="00971C80">
              <w:rPr>
                <w:b/>
                <w:sz w:val="20"/>
                <w:szCs w:val="20"/>
              </w:rPr>
              <w:t>Description</w:t>
            </w:r>
          </w:p>
          <w:p w14:paraId="13B3A841"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6E4A84A0"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BCEE51D"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B384E1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A18D047"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4EE51547" w14:textId="77777777" w:rsidTr="00400115">
        <w:trPr>
          <w:cantSplit/>
        </w:trPr>
        <w:tc>
          <w:tcPr>
            <w:tcW w:w="980" w:type="pct"/>
          </w:tcPr>
          <w:p w14:paraId="5B6132E3"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AEA2347"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43583B73" w14:textId="77777777" w:rsidR="00F25AF9" w:rsidRDefault="00447B5A" w:rsidP="00F25AF9">
            <w:pPr>
              <w:spacing w:before="60" w:after="60"/>
              <w:jc w:val="left"/>
              <w:rPr>
                <w:sz w:val="20"/>
                <w:szCs w:val="20"/>
              </w:rPr>
            </w:pPr>
            <w:r w:rsidRPr="00447B5A">
              <w:rPr>
                <w:sz w:val="20"/>
                <w:szCs w:val="20"/>
              </w:rPr>
              <w:t xml:space="preserve">sr:GasTOUPrice </w:t>
            </w:r>
          </w:p>
          <w:p w14:paraId="2AED90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6D71E1E"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5AB553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8F1039D" w14:textId="77777777" w:rsidR="008746C8" w:rsidRPr="00971C80" w:rsidRDefault="008746C8" w:rsidP="00D94FAF">
            <w:pPr>
              <w:spacing w:before="60" w:after="60"/>
              <w:jc w:val="left"/>
              <w:rPr>
                <w:sz w:val="20"/>
                <w:szCs w:val="20"/>
              </w:rPr>
            </w:pPr>
          </w:p>
        </w:tc>
        <w:tc>
          <w:tcPr>
            <w:tcW w:w="450" w:type="pct"/>
          </w:tcPr>
          <w:p w14:paraId="21244F57"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0904840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0D4944E7" w14:textId="77777777" w:rsidR="008746C8" w:rsidRPr="00971C80" w:rsidRDefault="008746C8" w:rsidP="00F4569C">
            <w:pPr>
              <w:spacing w:before="60" w:after="60"/>
              <w:jc w:val="left"/>
              <w:rPr>
                <w:sz w:val="20"/>
                <w:szCs w:val="20"/>
              </w:rPr>
            </w:pPr>
          </w:p>
        </w:tc>
      </w:tr>
      <w:tr w:rsidR="008D2506" w:rsidRPr="00971C80" w14:paraId="44B81A06" w14:textId="77777777" w:rsidTr="00400115">
        <w:trPr>
          <w:cantSplit/>
        </w:trPr>
        <w:tc>
          <w:tcPr>
            <w:tcW w:w="980" w:type="pct"/>
          </w:tcPr>
          <w:p w14:paraId="456E29F2" w14:textId="77777777" w:rsidR="008D2506" w:rsidRDefault="008D2506" w:rsidP="005A71B6">
            <w:pPr>
              <w:spacing w:before="60" w:after="60"/>
              <w:jc w:val="left"/>
              <w:rPr>
                <w:sz w:val="20"/>
                <w:szCs w:val="20"/>
              </w:rPr>
            </w:pPr>
            <w:r>
              <w:rPr>
                <w:sz w:val="20"/>
                <w:szCs w:val="20"/>
              </w:rPr>
              <w:t>Index</w:t>
            </w:r>
          </w:p>
          <w:p w14:paraId="2E4C0AFF"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64EA98F"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02CBB363"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5BAD87AC" w14:textId="77777777" w:rsidR="008D2506" w:rsidRDefault="008D2506" w:rsidP="005A71B6">
            <w:pPr>
              <w:spacing w:before="60" w:after="60"/>
              <w:jc w:val="left"/>
              <w:rPr>
                <w:sz w:val="20"/>
                <w:szCs w:val="20"/>
              </w:rPr>
            </w:pPr>
            <w:r>
              <w:rPr>
                <w:sz w:val="20"/>
                <w:szCs w:val="20"/>
              </w:rPr>
              <w:t>sr:range_1_4</w:t>
            </w:r>
          </w:p>
          <w:p w14:paraId="2B3ABFDC" w14:textId="77777777" w:rsidR="008D2506" w:rsidRDefault="008D2506" w:rsidP="005A71B6">
            <w:pPr>
              <w:spacing w:before="60" w:after="60"/>
              <w:jc w:val="left"/>
              <w:rPr>
                <w:sz w:val="20"/>
                <w:szCs w:val="20"/>
              </w:rPr>
            </w:pPr>
          </w:p>
          <w:p w14:paraId="07DF1465"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141E2662" w14:textId="77777777" w:rsidR="008D2506" w:rsidRDefault="008D2506" w:rsidP="005A71B6">
            <w:pPr>
              <w:spacing w:before="60" w:after="60"/>
              <w:jc w:val="left"/>
              <w:rPr>
                <w:sz w:val="20"/>
                <w:szCs w:val="20"/>
              </w:rPr>
            </w:pPr>
            <w:r>
              <w:rPr>
                <w:sz w:val="20"/>
                <w:szCs w:val="20"/>
              </w:rPr>
              <w:t>Yes - if TOU Tariff</w:t>
            </w:r>
          </w:p>
          <w:p w14:paraId="63B34036" w14:textId="77777777" w:rsidR="008D2506" w:rsidRDefault="008D2506" w:rsidP="005A71B6">
            <w:pPr>
              <w:spacing w:before="60" w:after="60"/>
              <w:jc w:val="left"/>
              <w:rPr>
                <w:sz w:val="20"/>
                <w:szCs w:val="20"/>
              </w:rPr>
            </w:pPr>
          </w:p>
        </w:tc>
        <w:tc>
          <w:tcPr>
            <w:tcW w:w="450" w:type="pct"/>
          </w:tcPr>
          <w:p w14:paraId="6EB343D0" w14:textId="77777777" w:rsidR="008D2506" w:rsidRDefault="008D2506" w:rsidP="005A71B6">
            <w:pPr>
              <w:spacing w:before="60" w:after="60"/>
              <w:jc w:val="left"/>
              <w:rPr>
                <w:sz w:val="20"/>
                <w:szCs w:val="20"/>
              </w:rPr>
            </w:pPr>
            <w:r>
              <w:rPr>
                <w:sz w:val="20"/>
                <w:szCs w:val="20"/>
              </w:rPr>
              <w:t>None</w:t>
            </w:r>
          </w:p>
        </w:tc>
        <w:tc>
          <w:tcPr>
            <w:tcW w:w="400" w:type="pct"/>
          </w:tcPr>
          <w:p w14:paraId="6E3D677D" w14:textId="77777777" w:rsidR="008D2506" w:rsidRDefault="008D2506" w:rsidP="005A71B6">
            <w:pPr>
              <w:spacing w:before="60" w:after="60"/>
              <w:jc w:val="left"/>
              <w:rPr>
                <w:sz w:val="20"/>
                <w:szCs w:val="20"/>
              </w:rPr>
            </w:pPr>
            <w:r>
              <w:rPr>
                <w:sz w:val="20"/>
                <w:szCs w:val="20"/>
              </w:rPr>
              <w:t>N/A</w:t>
            </w:r>
          </w:p>
        </w:tc>
      </w:tr>
    </w:tbl>
    <w:p w14:paraId="65CB3C82" w14:textId="1E339D6E" w:rsidR="008746C8" w:rsidRPr="000B4DCD" w:rsidRDefault="008746C8" w:rsidP="00512700">
      <w:pPr>
        <w:pStyle w:val="Caption"/>
      </w:pPr>
      <w:bookmarkStart w:id="1075" w:name="_Ref4415838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89</w:t>
      </w:r>
      <w:r w:rsidR="00FB161A">
        <w:rPr>
          <w:noProof/>
        </w:rPr>
        <w:fldChar w:fldCharType="end"/>
      </w:r>
      <w:bookmarkEnd w:id="1075"/>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14:paraId="40DD2962" w14:textId="77777777" w:rsidR="00D938D3" w:rsidRPr="00971C80" w:rsidRDefault="00D938D3" w:rsidP="00D938D3">
      <w:pPr>
        <w:jc w:val="left"/>
      </w:pPr>
    </w:p>
    <w:p w14:paraId="7F896C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613FA16"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76DEF70" w14:textId="77777777" w:rsidR="00CF32F8" w:rsidRDefault="00CF32F8" w:rsidP="00D938D3">
      <w:pPr>
        <w:jc w:val="left"/>
      </w:pPr>
    </w:p>
    <w:p w14:paraId="2F878689" w14:textId="77777777" w:rsidR="00CF32F8" w:rsidRPr="00971C80" w:rsidRDefault="00CF32F8" w:rsidP="00CF32F8">
      <w:pPr>
        <w:jc w:val="left"/>
      </w:pPr>
    </w:p>
    <w:p w14:paraId="7D41105B" w14:textId="77777777" w:rsidR="005D0226" w:rsidRPr="00971C80" w:rsidRDefault="005D0226" w:rsidP="00AA3C3A">
      <w:pPr>
        <w:pStyle w:val="Heading3"/>
        <w:pageBreakBefore/>
      </w:pPr>
      <w:bookmarkStart w:id="1076" w:name="_Toc402516085"/>
      <w:bookmarkStart w:id="1077" w:name="_Toc398738270"/>
      <w:bookmarkStart w:id="1078" w:name="_Toc398808037"/>
      <w:bookmarkStart w:id="1079" w:name="_Toc398808229"/>
      <w:bookmarkStart w:id="1080" w:name="_Toc398808421"/>
      <w:bookmarkStart w:id="1081" w:name="_Toc398808613"/>
      <w:bookmarkStart w:id="1082" w:name="_Toc489860695"/>
      <w:bookmarkStart w:id="1083" w:name="_Toc10286768"/>
      <w:bookmarkStart w:id="1084" w:name="_Toc398808614"/>
      <w:bookmarkEnd w:id="1076"/>
      <w:bookmarkEnd w:id="1077"/>
      <w:bookmarkEnd w:id="1078"/>
      <w:bookmarkEnd w:id="1079"/>
      <w:bookmarkEnd w:id="1080"/>
      <w:bookmarkEnd w:id="1081"/>
      <w:r w:rsidRPr="00971C80">
        <w:t>Update Price (</w:t>
      </w:r>
      <w:r w:rsidR="00064B04">
        <w:t>Secondary</w:t>
      </w:r>
      <w:r w:rsidRPr="00971C80">
        <w:t xml:space="preserve"> Element)</w:t>
      </w:r>
      <w:bookmarkEnd w:id="1082"/>
      <w:bookmarkEnd w:id="1083"/>
    </w:p>
    <w:p w14:paraId="441D640D"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33823AC0" w14:textId="77777777" w:rsidTr="00400115">
        <w:trPr>
          <w:trHeight w:val="425"/>
        </w:trPr>
        <w:tc>
          <w:tcPr>
            <w:tcW w:w="1500" w:type="pct"/>
            <w:vAlign w:val="center"/>
          </w:tcPr>
          <w:p w14:paraId="36941D44"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338BAC"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5AFAC453" w14:textId="77777777" w:rsidTr="00400115">
        <w:trPr>
          <w:trHeight w:val="425"/>
        </w:trPr>
        <w:tc>
          <w:tcPr>
            <w:tcW w:w="1500" w:type="pct"/>
            <w:vAlign w:val="center"/>
          </w:tcPr>
          <w:p w14:paraId="2614959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7EBAAFE4"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0571ECAF" w14:textId="77777777" w:rsidTr="00400115">
        <w:trPr>
          <w:trHeight w:val="425"/>
        </w:trPr>
        <w:tc>
          <w:tcPr>
            <w:tcW w:w="1500" w:type="pct"/>
            <w:vAlign w:val="center"/>
          </w:tcPr>
          <w:p w14:paraId="614A7FCA"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1547D8"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4A0C94BE" w14:textId="77777777" w:rsidTr="00400115">
        <w:trPr>
          <w:trHeight w:val="425"/>
        </w:trPr>
        <w:tc>
          <w:tcPr>
            <w:tcW w:w="1500" w:type="pct"/>
            <w:vAlign w:val="center"/>
          </w:tcPr>
          <w:p w14:paraId="7E91A66D"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4AAA4E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1858358" w14:textId="77777777" w:rsidR="005D0226" w:rsidRPr="00971C80" w:rsidRDefault="005D0226" w:rsidP="00F4569C">
            <w:pPr>
              <w:spacing w:before="60" w:after="60"/>
              <w:contextualSpacing/>
              <w:jc w:val="left"/>
              <w:rPr>
                <w:sz w:val="20"/>
                <w:szCs w:val="20"/>
              </w:rPr>
            </w:pPr>
          </w:p>
        </w:tc>
      </w:tr>
      <w:tr w:rsidR="005D0226" w:rsidRPr="00971C80" w14:paraId="678F6E5C" w14:textId="77777777" w:rsidTr="00400115">
        <w:trPr>
          <w:trHeight w:val="425"/>
        </w:trPr>
        <w:tc>
          <w:tcPr>
            <w:tcW w:w="1500" w:type="pct"/>
            <w:vAlign w:val="center"/>
          </w:tcPr>
          <w:p w14:paraId="5FB32BB1"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77A00A00" w14:textId="77777777" w:rsidR="005D0226" w:rsidRPr="00971C80" w:rsidRDefault="005D0226" w:rsidP="00F4569C">
            <w:pPr>
              <w:spacing w:before="60" w:after="60"/>
              <w:contextualSpacing/>
              <w:rPr>
                <w:sz w:val="20"/>
                <w:szCs w:val="20"/>
              </w:rPr>
            </w:pPr>
            <w:r w:rsidRPr="00971C80">
              <w:rPr>
                <w:sz w:val="20"/>
                <w:szCs w:val="20"/>
              </w:rPr>
              <w:t>Critical</w:t>
            </w:r>
          </w:p>
          <w:p w14:paraId="51ACA6FF" w14:textId="77777777" w:rsidR="005D0226" w:rsidRPr="00971C80" w:rsidRDefault="005D0226" w:rsidP="00F4569C">
            <w:pPr>
              <w:spacing w:before="60" w:after="60"/>
              <w:contextualSpacing/>
              <w:jc w:val="left"/>
              <w:rPr>
                <w:sz w:val="20"/>
                <w:szCs w:val="20"/>
              </w:rPr>
            </w:pPr>
          </w:p>
        </w:tc>
      </w:tr>
      <w:tr w:rsidR="005D0226" w:rsidRPr="00971C80" w14:paraId="2C136C1E" w14:textId="77777777" w:rsidTr="00400115">
        <w:trPr>
          <w:trHeight w:val="425"/>
        </w:trPr>
        <w:tc>
          <w:tcPr>
            <w:tcW w:w="1500" w:type="pct"/>
            <w:vAlign w:val="center"/>
          </w:tcPr>
          <w:p w14:paraId="0489A49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2F7B7D7C" w14:textId="77777777" w:rsidR="005D0226" w:rsidRPr="00971C80" w:rsidRDefault="005D0226"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89CEF9"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54D5E087" w14:textId="77777777" w:rsidR="005D0226" w:rsidRPr="00971C80" w:rsidRDefault="005D0226" w:rsidP="00F4569C">
            <w:pPr>
              <w:spacing w:before="60" w:after="60"/>
              <w:contextualSpacing/>
              <w:jc w:val="left"/>
              <w:rPr>
                <w:sz w:val="20"/>
                <w:szCs w:val="20"/>
              </w:rPr>
            </w:pPr>
          </w:p>
        </w:tc>
      </w:tr>
      <w:tr w:rsidR="005D0226" w:rsidRPr="00971C80" w14:paraId="52446C4B" w14:textId="77777777" w:rsidTr="00400115">
        <w:trPr>
          <w:trHeight w:val="425"/>
        </w:trPr>
        <w:tc>
          <w:tcPr>
            <w:tcW w:w="1500" w:type="pct"/>
            <w:vAlign w:val="center"/>
          </w:tcPr>
          <w:p w14:paraId="002782E9"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06D5C71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A4CA11" w14:textId="77777777" w:rsidTr="00400115">
        <w:trPr>
          <w:trHeight w:val="425"/>
        </w:trPr>
        <w:tc>
          <w:tcPr>
            <w:tcW w:w="1500" w:type="pct"/>
            <w:vAlign w:val="center"/>
          </w:tcPr>
          <w:p w14:paraId="25FB4969"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43C195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5FEF43C7" w14:textId="77777777" w:rsidTr="00400115">
        <w:trPr>
          <w:trHeight w:val="425"/>
        </w:trPr>
        <w:tc>
          <w:tcPr>
            <w:tcW w:w="1500" w:type="pct"/>
            <w:vAlign w:val="center"/>
          </w:tcPr>
          <w:p w14:paraId="4CE8AF23"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1593BE11"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115BA88F" w14:textId="77777777" w:rsidTr="00400115">
        <w:trPr>
          <w:trHeight w:val="425"/>
        </w:trPr>
        <w:tc>
          <w:tcPr>
            <w:tcW w:w="1500" w:type="pct"/>
            <w:vAlign w:val="center"/>
          </w:tcPr>
          <w:p w14:paraId="79080C92"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4D730BA"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E753ACC"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425D54D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18B8BF4" w14:textId="77777777" w:rsidR="005D0226" w:rsidRPr="00971C80" w:rsidRDefault="005D0226" w:rsidP="00F4569C">
            <w:pPr>
              <w:spacing w:before="60" w:after="60"/>
              <w:contextualSpacing/>
              <w:jc w:val="left"/>
              <w:rPr>
                <w:sz w:val="20"/>
                <w:szCs w:val="20"/>
              </w:rPr>
            </w:pPr>
          </w:p>
          <w:p w14:paraId="3184C1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4D078A07" w14:textId="77777777" w:rsidR="005D0226" w:rsidRDefault="005D0226" w:rsidP="00F4569C">
            <w:pPr>
              <w:spacing w:before="60" w:after="60"/>
              <w:contextualSpacing/>
              <w:jc w:val="left"/>
              <w:rPr>
                <w:sz w:val="20"/>
                <w:szCs w:val="20"/>
              </w:rPr>
            </w:pPr>
            <w:r w:rsidRPr="00971C80">
              <w:rPr>
                <w:sz w:val="20"/>
                <w:szCs w:val="20"/>
              </w:rPr>
              <w:t>5 - Send (Critical)</w:t>
            </w:r>
          </w:p>
          <w:p w14:paraId="3547098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448756"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D08B02E" w14:textId="77777777" w:rsidR="005D0226" w:rsidRPr="00971C80" w:rsidRDefault="005D0226" w:rsidP="005D0226">
            <w:pPr>
              <w:spacing w:before="60" w:after="60"/>
              <w:contextualSpacing/>
              <w:jc w:val="left"/>
              <w:rPr>
                <w:bCs/>
                <w:sz w:val="20"/>
                <w:szCs w:val="20"/>
              </w:rPr>
            </w:pPr>
          </w:p>
        </w:tc>
      </w:tr>
      <w:tr w:rsidR="005D0226" w:rsidRPr="00971C80" w14:paraId="27C90568" w14:textId="77777777" w:rsidTr="00400115">
        <w:trPr>
          <w:trHeight w:val="425"/>
        </w:trPr>
        <w:tc>
          <w:tcPr>
            <w:tcW w:w="1500" w:type="pct"/>
            <w:vAlign w:val="center"/>
          </w:tcPr>
          <w:p w14:paraId="045E3EB5"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E98678B" w14:textId="379AC60F"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5D0226" w:rsidRPr="00971C80" w14:paraId="357C9458" w14:textId="77777777" w:rsidTr="00400115">
        <w:trPr>
          <w:trHeight w:val="425"/>
        </w:trPr>
        <w:tc>
          <w:tcPr>
            <w:tcW w:w="1500" w:type="pct"/>
            <w:vAlign w:val="center"/>
          </w:tcPr>
          <w:p w14:paraId="65E12C5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A6DE87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56CF1239" w14:textId="77777777" w:rsidTr="00400115">
        <w:trPr>
          <w:trHeight w:val="425"/>
        </w:trPr>
        <w:tc>
          <w:tcPr>
            <w:tcW w:w="1500" w:type="pct"/>
            <w:vAlign w:val="center"/>
          </w:tcPr>
          <w:p w14:paraId="0753CFC2"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60C82" w14:textId="523FE799"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412AB88F"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1EF71DEB"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09437D4B"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7D2A4D35"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E0D57A"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7E6A807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6F9D6CAA" w14:textId="77777777" w:rsidTr="00400115">
        <w:trPr>
          <w:trHeight w:val="425"/>
        </w:trPr>
        <w:tc>
          <w:tcPr>
            <w:tcW w:w="1500" w:type="pct"/>
            <w:vAlign w:val="center"/>
          </w:tcPr>
          <w:p w14:paraId="60FAE926"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4CF4BD8" w14:textId="324A69E3"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6E6393">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670C08CB" w14:textId="77777777" w:rsidTr="00400115">
        <w:trPr>
          <w:trHeight w:val="425"/>
        </w:trPr>
        <w:tc>
          <w:tcPr>
            <w:tcW w:w="1500" w:type="pct"/>
            <w:vAlign w:val="center"/>
          </w:tcPr>
          <w:p w14:paraId="055EB5BD"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6ED06E"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F3ECB5A"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04ACFDD2" w14:textId="77777777" w:rsidTr="00400115">
        <w:trPr>
          <w:trHeight w:val="425"/>
        </w:trPr>
        <w:tc>
          <w:tcPr>
            <w:tcW w:w="1500" w:type="pct"/>
            <w:vAlign w:val="center"/>
          </w:tcPr>
          <w:p w14:paraId="53BA506D"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C490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57A6CCE"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54C32DD3" w14:textId="77777777" w:rsidTr="00400115">
        <w:trPr>
          <w:trHeight w:val="425"/>
        </w:trPr>
        <w:tc>
          <w:tcPr>
            <w:tcW w:w="1500" w:type="pct"/>
            <w:vAlign w:val="center"/>
          </w:tcPr>
          <w:p w14:paraId="7B9212BD"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2DE5D85E"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5AA63CA" w14:textId="77777777" w:rsidR="005D0226" w:rsidRPr="00713C07" w:rsidRDefault="0095566B" w:rsidP="00F4569C">
            <w:pPr>
              <w:spacing w:before="60" w:after="60"/>
              <w:contextualSpacing/>
              <w:jc w:val="left"/>
              <w:rPr>
                <w:sz w:val="20"/>
                <w:szCs w:val="20"/>
              </w:rPr>
            </w:pPr>
            <w:r>
              <w:rPr>
                <w:sz w:val="20"/>
                <w:szCs w:val="20"/>
              </w:rPr>
              <w:t>N/A</w:t>
            </w:r>
          </w:p>
        </w:tc>
      </w:tr>
    </w:tbl>
    <w:p w14:paraId="5EC1D1A4" w14:textId="77777777" w:rsidR="005D0226" w:rsidRPr="00971C80" w:rsidRDefault="005D0226" w:rsidP="005D0226">
      <w:pPr>
        <w:spacing w:after="200" w:line="276" w:lineRule="auto"/>
        <w:jc w:val="left"/>
      </w:pPr>
      <w:r w:rsidRPr="00971C80">
        <w:br w:type="page"/>
      </w:r>
    </w:p>
    <w:p w14:paraId="4C946030" w14:textId="77777777" w:rsidR="005D0226" w:rsidRPr="00971C80" w:rsidRDefault="005D0226" w:rsidP="005D0226">
      <w:pPr>
        <w:pStyle w:val="Heading4"/>
      </w:pPr>
      <w:r w:rsidRPr="00971C80">
        <w:tab/>
        <w:t xml:space="preserve">Specific Data Items for this Request </w:t>
      </w:r>
    </w:p>
    <w:p w14:paraId="733AE295" w14:textId="77777777" w:rsidR="00184617" w:rsidRDefault="00184617" w:rsidP="005D0226">
      <w:pPr>
        <w:keepNext/>
      </w:pPr>
    </w:p>
    <w:p w14:paraId="35136378"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12AF7AF0" w14:textId="77777777" w:rsidTr="00400115">
        <w:trPr>
          <w:trHeight w:val="553"/>
        </w:trPr>
        <w:tc>
          <w:tcPr>
            <w:tcW w:w="963" w:type="pct"/>
          </w:tcPr>
          <w:p w14:paraId="43DBB774" w14:textId="77777777" w:rsidR="005D0226" w:rsidRPr="00971C80" w:rsidRDefault="005D0226" w:rsidP="00F4569C">
            <w:pPr>
              <w:jc w:val="left"/>
              <w:rPr>
                <w:b/>
                <w:sz w:val="20"/>
                <w:szCs w:val="20"/>
              </w:rPr>
            </w:pPr>
            <w:r w:rsidRPr="00971C80">
              <w:rPr>
                <w:b/>
                <w:sz w:val="20"/>
                <w:szCs w:val="20"/>
              </w:rPr>
              <w:t>Data Item</w:t>
            </w:r>
          </w:p>
        </w:tc>
        <w:tc>
          <w:tcPr>
            <w:tcW w:w="1783" w:type="pct"/>
          </w:tcPr>
          <w:p w14:paraId="5F19B435" w14:textId="77777777" w:rsidR="005D0226" w:rsidRPr="00971C80" w:rsidRDefault="005D0226" w:rsidP="00F4569C">
            <w:pPr>
              <w:jc w:val="left"/>
              <w:rPr>
                <w:b/>
                <w:sz w:val="20"/>
                <w:szCs w:val="20"/>
              </w:rPr>
            </w:pPr>
            <w:r w:rsidRPr="00971C80">
              <w:rPr>
                <w:b/>
                <w:sz w:val="20"/>
                <w:szCs w:val="20"/>
              </w:rPr>
              <w:t>Description</w:t>
            </w:r>
          </w:p>
          <w:p w14:paraId="782331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793438FE"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637B4F0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0C928E0B" w14:textId="77777777" w:rsidR="005D0226" w:rsidRPr="00971C80" w:rsidRDefault="005D0226" w:rsidP="00F4569C">
            <w:pPr>
              <w:jc w:val="left"/>
              <w:rPr>
                <w:b/>
                <w:sz w:val="20"/>
                <w:szCs w:val="20"/>
              </w:rPr>
            </w:pPr>
            <w:r w:rsidRPr="00971C80">
              <w:rPr>
                <w:b/>
                <w:sz w:val="20"/>
                <w:szCs w:val="20"/>
              </w:rPr>
              <w:t>Default</w:t>
            </w:r>
          </w:p>
        </w:tc>
        <w:tc>
          <w:tcPr>
            <w:tcW w:w="316" w:type="pct"/>
          </w:tcPr>
          <w:p w14:paraId="6D5FE3B5" w14:textId="77777777" w:rsidR="005D0226" w:rsidRPr="00971C80" w:rsidRDefault="005D0226" w:rsidP="00F4569C">
            <w:pPr>
              <w:jc w:val="left"/>
              <w:rPr>
                <w:b/>
                <w:sz w:val="20"/>
                <w:szCs w:val="20"/>
              </w:rPr>
            </w:pPr>
            <w:r w:rsidRPr="00971C80">
              <w:rPr>
                <w:b/>
                <w:sz w:val="20"/>
                <w:szCs w:val="20"/>
              </w:rPr>
              <w:t>Units</w:t>
            </w:r>
          </w:p>
        </w:tc>
      </w:tr>
      <w:tr w:rsidR="005D0226" w:rsidRPr="00971C80" w14:paraId="515748A8" w14:textId="77777777" w:rsidTr="00400115">
        <w:tc>
          <w:tcPr>
            <w:tcW w:w="963" w:type="pct"/>
          </w:tcPr>
          <w:p w14:paraId="710BF71E"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731420FF"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42D470"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2CDCCBFE" w14:textId="77777777" w:rsidR="005D0226" w:rsidRPr="00971C80" w:rsidRDefault="005D0226"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8A9A0E"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944C934" w14:textId="77777777" w:rsidR="005D0226" w:rsidRPr="00971C80" w:rsidRDefault="005D0226" w:rsidP="00F4569C">
            <w:pPr>
              <w:spacing w:before="60" w:after="60"/>
              <w:jc w:val="left"/>
              <w:rPr>
                <w:sz w:val="20"/>
                <w:szCs w:val="20"/>
              </w:rPr>
            </w:pPr>
            <w:r>
              <w:rPr>
                <w:sz w:val="20"/>
                <w:szCs w:val="20"/>
              </w:rPr>
              <w:t>No</w:t>
            </w:r>
          </w:p>
        </w:tc>
        <w:tc>
          <w:tcPr>
            <w:tcW w:w="465" w:type="pct"/>
          </w:tcPr>
          <w:p w14:paraId="1EE7999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5FD3869" w14:textId="77777777" w:rsidR="00E06C63" w:rsidRDefault="005D0226" w:rsidP="00F4569C">
            <w:pPr>
              <w:spacing w:before="60" w:after="60"/>
              <w:jc w:val="left"/>
              <w:rPr>
                <w:sz w:val="20"/>
                <w:szCs w:val="20"/>
              </w:rPr>
            </w:pPr>
            <w:r w:rsidRPr="00971C80">
              <w:rPr>
                <w:sz w:val="20"/>
                <w:szCs w:val="20"/>
              </w:rPr>
              <w:t>UTC Date-Time</w:t>
            </w:r>
          </w:p>
          <w:p w14:paraId="4E69F134" w14:textId="77777777" w:rsidR="005D0226" w:rsidRPr="00E06C63" w:rsidRDefault="005D0226" w:rsidP="00E06C63">
            <w:pPr>
              <w:rPr>
                <w:sz w:val="20"/>
                <w:szCs w:val="20"/>
              </w:rPr>
            </w:pPr>
          </w:p>
        </w:tc>
      </w:tr>
      <w:tr w:rsidR="00E06C63" w:rsidRPr="00971C80" w14:paraId="77ACA936" w14:textId="77777777" w:rsidTr="00400115">
        <w:tc>
          <w:tcPr>
            <w:tcW w:w="963" w:type="pct"/>
          </w:tcPr>
          <w:p w14:paraId="1C8B3D09"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24B13A3E"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E142A4D"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26A79448" w14:textId="77777777" w:rsidR="00E06C63" w:rsidRDefault="00E06C63" w:rsidP="00F4569C">
            <w:pPr>
              <w:spacing w:before="60" w:after="60"/>
              <w:jc w:val="left"/>
              <w:rPr>
                <w:sz w:val="20"/>
                <w:szCs w:val="20"/>
              </w:rPr>
            </w:pPr>
            <w:r>
              <w:rPr>
                <w:sz w:val="20"/>
                <w:szCs w:val="20"/>
              </w:rPr>
              <w:t>Yes</w:t>
            </w:r>
          </w:p>
        </w:tc>
        <w:tc>
          <w:tcPr>
            <w:tcW w:w="465" w:type="pct"/>
          </w:tcPr>
          <w:p w14:paraId="05F04C80" w14:textId="77777777" w:rsidR="00E06C63" w:rsidRPr="00971C80" w:rsidRDefault="00E06C63" w:rsidP="00F4569C">
            <w:pPr>
              <w:spacing w:before="60" w:after="60"/>
              <w:jc w:val="left"/>
              <w:rPr>
                <w:sz w:val="20"/>
                <w:szCs w:val="20"/>
              </w:rPr>
            </w:pPr>
            <w:r>
              <w:rPr>
                <w:sz w:val="20"/>
                <w:szCs w:val="20"/>
              </w:rPr>
              <w:t>None</w:t>
            </w:r>
          </w:p>
        </w:tc>
        <w:tc>
          <w:tcPr>
            <w:tcW w:w="316" w:type="pct"/>
          </w:tcPr>
          <w:p w14:paraId="6EB382C5" w14:textId="77777777" w:rsidR="00E06C63" w:rsidRPr="00971C80" w:rsidRDefault="00E06C63" w:rsidP="00F4569C">
            <w:pPr>
              <w:spacing w:before="60" w:after="60"/>
              <w:jc w:val="left"/>
              <w:rPr>
                <w:sz w:val="20"/>
                <w:szCs w:val="20"/>
              </w:rPr>
            </w:pPr>
            <w:r>
              <w:rPr>
                <w:sz w:val="20"/>
                <w:szCs w:val="20"/>
              </w:rPr>
              <w:t>N/A</w:t>
            </w:r>
          </w:p>
        </w:tc>
      </w:tr>
    </w:tbl>
    <w:p w14:paraId="35E48151" w14:textId="3DF408C5" w:rsidR="00E06C63" w:rsidRPr="000B4DCD" w:rsidRDefault="00E06C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p>
    <w:p w14:paraId="1A41CE47"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6532C989" w14:textId="77777777" w:rsidTr="00400115">
        <w:trPr>
          <w:trHeight w:val="553"/>
        </w:trPr>
        <w:tc>
          <w:tcPr>
            <w:tcW w:w="729" w:type="pct"/>
          </w:tcPr>
          <w:p w14:paraId="69934911"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5266F1C2" w14:textId="77777777" w:rsidR="00E06C63" w:rsidRPr="00971C80" w:rsidRDefault="00E06C63" w:rsidP="00566E59">
            <w:pPr>
              <w:keepNext/>
              <w:jc w:val="left"/>
              <w:rPr>
                <w:b/>
                <w:sz w:val="20"/>
                <w:szCs w:val="20"/>
              </w:rPr>
            </w:pPr>
            <w:r w:rsidRPr="00971C80">
              <w:rPr>
                <w:b/>
                <w:sz w:val="20"/>
                <w:szCs w:val="20"/>
              </w:rPr>
              <w:t>Description</w:t>
            </w:r>
          </w:p>
          <w:p w14:paraId="52557E7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4E2412D"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66EB24ED"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65F4802C"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FE5FD49"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6D3DB1D" w14:textId="77777777" w:rsidTr="00400115">
        <w:tc>
          <w:tcPr>
            <w:tcW w:w="729" w:type="pct"/>
          </w:tcPr>
          <w:p w14:paraId="686A7BE3"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81F9B9D"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FA1C24E"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BA8163C" w14:textId="77777777" w:rsidR="004929DE" w:rsidRDefault="004929DE" w:rsidP="00030B84">
            <w:pPr>
              <w:keepNext/>
              <w:spacing w:before="60" w:after="60"/>
              <w:jc w:val="left"/>
              <w:rPr>
                <w:sz w:val="20"/>
                <w:szCs w:val="20"/>
              </w:rPr>
            </w:pPr>
            <w:r w:rsidRPr="000A20F3">
              <w:rPr>
                <w:sz w:val="20"/>
                <w:szCs w:val="20"/>
              </w:rPr>
              <w:t xml:space="preserve">sr:PriceScale </w:t>
            </w:r>
          </w:p>
          <w:p w14:paraId="4A69C4D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56B1BCDB" w14:textId="77777777" w:rsidR="004929DE" w:rsidRDefault="004929DE" w:rsidP="00030B84">
            <w:pPr>
              <w:keepNext/>
              <w:spacing w:before="60" w:after="60"/>
              <w:jc w:val="left"/>
              <w:rPr>
                <w:sz w:val="20"/>
                <w:szCs w:val="20"/>
              </w:rPr>
            </w:pPr>
            <w:r>
              <w:rPr>
                <w:sz w:val="20"/>
                <w:szCs w:val="20"/>
              </w:rPr>
              <w:t>Yes</w:t>
            </w:r>
          </w:p>
        </w:tc>
        <w:tc>
          <w:tcPr>
            <w:tcW w:w="465" w:type="pct"/>
          </w:tcPr>
          <w:p w14:paraId="7BA6F958" w14:textId="77777777" w:rsidR="004929DE" w:rsidRDefault="004929DE" w:rsidP="00030B84">
            <w:pPr>
              <w:keepNext/>
              <w:spacing w:before="60" w:after="60"/>
              <w:jc w:val="left"/>
              <w:rPr>
                <w:sz w:val="20"/>
                <w:szCs w:val="20"/>
              </w:rPr>
            </w:pPr>
            <w:r>
              <w:rPr>
                <w:sz w:val="20"/>
                <w:szCs w:val="20"/>
              </w:rPr>
              <w:t>None</w:t>
            </w:r>
          </w:p>
        </w:tc>
        <w:tc>
          <w:tcPr>
            <w:tcW w:w="626" w:type="pct"/>
          </w:tcPr>
          <w:p w14:paraId="4FB8925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605E8F8C" w14:textId="77777777" w:rsidTr="00400115">
        <w:tc>
          <w:tcPr>
            <w:tcW w:w="729" w:type="pct"/>
          </w:tcPr>
          <w:p w14:paraId="3889E5DD"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1D4432B8"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5C5A71BE" w14:textId="77777777" w:rsidR="00E06C63" w:rsidRPr="00971C80" w:rsidRDefault="00E06C63" w:rsidP="00566E59">
            <w:pPr>
              <w:keepNext/>
              <w:spacing w:before="60" w:after="60"/>
              <w:jc w:val="left"/>
              <w:rPr>
                <w:sz w:val="20"/>
                <w:szCs w:val="20"/>
              </w:rPr>
            </w:pPr>
          </w:p>
        </w:tc>
        <w:tc>
          <w:tcPr>
            <w:tcW w:w="1010" w:type="pct"/>
          </w:tcPr>
          <w:p w14:paraId="14CA6902" w14:textId="77777777" w:rsidR="00F25AF9" w:rsidRDefault="00D84FAC" w:rsidP="00566E59">
            <w:pPr>
              <w:keepNext/>
              <w:spacing w:before="60" w:after="60"/>
              <w:jc w:val="left"/>
              <w:rPr>
                <w:sz w:val="20"/>
                <w:szCs w:val="20"/>
              </w:rPr>
            </w:pPr>
            <w:r w:rsidRPr="00D84FAC">
              <w:rPr>
                <w:sz w:val="20"/>
                <w:szCs w:val="20"/>
              </w:rPr>
              <w:t>sr:ElecSecondaryTOUPrice</w:t>
            </w:r>
          </w:p>
          <w:p w14:paraId="342B232E"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5F1710D" w14:textId="77777777" w:rsidR="00C11CDC" w:rsidRDefault="00C11CDC" w:rsidP="00566E59">
            <w:pPr>
              <w:keepNext/>
              <w:spacing w:before="60" w:after="60"/>
              <w:jc w:val="left"/>
              <w:rPr>
                <w:sz w:val="20"/>
                <w:szCs w:val="20"/>
              </w:rPr>
            </w:pPr>
            <w:r>
              <w:rPr>
                <w:sz w:val="20"/>
                <w:szCs w:val="20"/>
              </w:rPr>
              <w:t>sr:PriceType</w:t>
            </w:r>
          </w:p>
          <w:p w14:paraId="4A8AFBA7"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0E5204A" w14:textId="77777777" w:rsidR="00E06C63" w:rsidRDefault="00E06C63" w:rsidP="00566E59">
            <w:pPr>
              <w:keepNext/>
              <w:spacing w:before="60" w:after="60"/>
              <w:jc w:val="left"/>
              <w:rPr>
                <w:sz w:val="20"/>
                <w:szCs w:val="20"/>
              </w:rPr>
            </w:pPr>
            <w:r>
              <w:rPr>
                <w:sz w:val="20"/>
                <w:szCs w:val="20"/>
              </w:rPr>
              <w:t>Yes</w:t>
            </w:r>
          </w:p>
          <w:p w14:paraId="0114A2EF" w14:textId="77777777" w:rsidR="00105455" w:rsidRDefault="00105455" w:rsidP="00566E59">
            <w:pPr>
              <w:keepNext/>
              <w:spacing w:before="60" w:after="60"/>
              <w:jc w:val="left"/>
              <w:rPr>
                <w:sz w:val="20"/>
                <w:szCs w:val="20"/>
              </w:rPr>
            </w:pPr>
          </w:p>
        </w:tc>
        <w:tc>
          <w:tcPr>
            <w:tcW w:w="465" w:type="pct"/>
          </w:tcPr>
          <w:p w14:paraId="0FBB5B75"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1B0469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028FC3FE"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5BB63E2" w14:textId="77777777" w:rsidTr="00400115">
        <w:tc>
          <w:tcPr>
            <w:tcW w:w="729" w:type="pct"/>
          </w:tcPr>
          <w:p w14:paraId="26B5CCC3" w14:textId="77777777" w:rsidR="006914D3" w:rsidRDefault="006914D3" w:rsidP="00245388">
            <w:pPr>
              <w:keepNext/>
              <w:spacing w:before="60" w:after="60"/>
              <w:jc w:val="left"/>
              <w:rPr>
                <w:sz w:val="20"/>
                <w:szCs w:val="20"/>
              </w:rPr>
            </w:pPr>
            <w:r w:rsidRPr="006914D3">
              <w:rPr>
                <w:sz w:val="20"/>
                <w:szCs w:val="20"/>
              </w:rPr>
              <w:t xml:space="preserve">Index </w:t>
            </w:r>
          </w:p>
          <w:p w14:paraId="277D0DF0"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038C7367"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E33E74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83C2C63" w14:textId="77777777" w:rsidR="006914D3" w:rsidRDefault="006914D3" w:rsidP="00245388">
            <w:pPr>
              <w:keepNext/>
              <w:spacing w:before="60" w:after="60"/>
              <w:jc w:val="left"/>
              <w:rPr>
                <w:sz w:val="20"/>
                <w:szCs w:val="20"/>
              </w:rPr>
            </w:pPr>
            <w:r w:rsidRPr="006914D3">
              <w:rPr>
                <w:sz w:val="20"/>
                <w:szCs w:val="20"/>
              </w:rPr>
              <w:t>sr:range_1_4</w:t>
            </w:r>
          </w:p>
          <w:p w14:paraId="677FC880" w14:textId="77777777" w:rsidR="006914D3" w:rsidRDefault="006914D3" w:rsidP="00245388">
            <w:pPr>
              <w:keepNext/>
              <w:spacing w:before="60" w:after="60"/>
              <w:jc w:val="left"/>
              <w:rPr>
                <w:sz w:val="20"/>
                <w:szCs w:val="20"/>
              </w:rPr>
            </w:pPr>
          </w:p>
          <w:p w14:paraId="2C3BBDF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AF3F3BE" w14:textId="77777777" w:rsidR="006914D3" w:rsidRDefault="006914D3" w:rsidP="00245388">
            <w:pPr>
              <w:keepNext/>
              <w:spacing w:before="60" w:after="60"/>
              <w:jc w:val="left"/>
              <w:rPr>
                <w:sz w:val="20"/>
                <w:szCs w:val="20"/>
              </w:rPr>
            </w:pPr>
            <w:r>
              <w:rPr>
                <w:sz w:val="20"/>
                <w:szCs w:val="20"/>
              </w:rPr>
              <w:t>Yes</w:t>
            </w:r>
          </w:p>
        </w:tc>
        <w:tc>
          <w:tcPr>
            <w:tcW w:w="465" w:type="pct"/>
          </w:tcPr>
          <w:p w14:paraId="4BDA8448" w14:textId="77777777" w:rsidR="006914D3" w:rsidRDefault="006914D3" w:rsidP="00245388">
            <w:pPr>
              <w:keepNext/>
              <w:spacing w:before="60" w:after="60"/>
              <w:jc w:val="left"/>
              <w:rPr>
                <w:sz w:val="20"/>
                <w:szCs w:val="20"/>
              </w:rPr>
            </w:pPr>
            <w:r>
              <w:rPr>
                <w:sz w:val="20"/>
                <w:szCs w:val="20"/>
              </w:rPr>
              <w:t>None</w:t>
            </w:r>
          </w:p>
        </w:tc>
        <w:tc>
          <w:tcPr>
            <w:tcW w:w="626" w:type="pct"/>
          </w:tcPr>
          <w:p w14:paraId="1911AA35" w14:textId="77777777" w:rsidR="006914D3" w:rsidRPr="000A20F3" w:rsidRDefault="006914D3" w:rsidP="00245388">
            <w:pPr>
              <w:keepNext/>
              <w:spacing w:before="60" w:after="60"/>
              <w:jc w:val="left"/>
              <w:rPr>
                <w:sz w:val="20"/>
                <w:szCs w:val="20"/>
              </w:rPr>
            </w:pPr>
            <w:r>
              <w:rPr>
                <w:sz w:val="20"/>
                <w:szCs w:val="20"/>
              </w:rPr>
              <w:t>N/A</w:t>
            </w:r>
          </w:p>
        </w:tc>
      </w:tr>
    </w:tbl>
    <w:p w14:paraId="10F3AA86" w14:textId="202908D0" w:rsidR="00E06C63" w:rsidRPr="000B4DCD" w:rsidRDefault="00E06C63" w:rsidP="00512700">
      <w:pPr>
        <w:pStyle w:val="Caption"/>
      </w:pPr>
      <w:bookmarkStart w:id="1085" w:name="_Ref4415842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91</w:t>
      </w:r>
      <w:r w:rsidR="00FB161A">
        <w:rPr>
          <w:noProof/>
        </w:rPr>
        <w:fldChar w:fldCharType="end"/>
      </w:r>
      <w:bookmarkEnd w:id="1085"/>
      <w:r>
        <w:t xml:space="preserve"> </w:t>
      </w:r>
      <w:r w:rsidRPr="000B4DCD">
        <w:t xml:space="preserve">: </w:t>
      </w:r>
      <w:r w:rsidR="00C450CB" w:rsidRPr="00C450CB">
        <w:t xml:space="preserve">PriceElements </w:t>
      </w:r>
      <w:r>
        <w:t>(sr</w:t>
      </w:r>
      <w:r w:rsidR="00C450CB">
        <w:t>:PriceSecondary</w:t>
      </w:r>
      <w:r>
        <w:t>) data items</w:t>
      </w:r>
    </w:p>
    <w:p w14:paraId="6EE18CDA" w14:textId="77777777" w:rsidR="00892FD7" w:rsidRPr="00892FD7" w:rsidRDefault="00892FD7" w:rsidP="002D727A">
      <w:pPr>
        <w:pStyle w:val="Heading4"/>
        <w:ind w:left="1571" w:hanging="862"/>
      </w:pPr>
      <w:r w:rsidRPr="00892FD7">
        <w:tab/>
        <w:t>Specific Validation for this Request</w:t>
      </w:r>
      <w:r w:rsidRPr="00892FD7">
        <w:tab/>
      </w:r>
    </w:p>
    <w:p w14:paraId="5DE56D8C"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5A8727E" w14:textId="77777777" w:rsidR="00D938D3" w:rsidRPr="00971C80" w:rsidRDefault="00D938D3" w:rsidP="00AA3C3A">
      <w:pPr>
        <w:pStyle w:val="Heading3"/>
        <w:pageBreakBefore/>
      </w:pPr>
      <w:bookmarkStart w:id="1086" w:name="_Toc489860696"/>
      <w:bookmarkStart w:id="1087" w:name="_Toc10286769"/>
      <w:r w:rsidRPr="00971C80">
        <w:t>Update Meter Balance</w:t>
      </w:r>
      <w:bookmarkEnd w:id="1084"/>
      <w:bookmarkEnd w:id="1086"/>
      <w:bookmarkEnd w:id="1087"/>
    </w:p>
    <w:p w14:paraId="6A3D35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0EBA73" w14:textId="77777777" w:rsidTr="00400115">
        <w:trPr>
          <w:trHeight w:val="425"/>
        </w:trPr>
        <w:tc>
          <w:tcPr>
            <w:tcW w:w="1500" w:type="pct"/>
            <w:vAlign w:val="center"/>
          </w:tcPr>
          <w:p w14:paraId="49374E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C8451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5306A52B" w14:textId="77777777" w:rsidTr="00400115">
        <w:trPr>
          <w:trHeight w:val="425"/>
        </w:trPr>
        <w:tc>
          <w:tcPr>
            <w:tcW w:w="1500" w:type="pct"/>
            <w:vAlign w:val="center"/>
          </w:tcPr>
          <w:p w14:paraId="2713B1B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96389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2F772A6" w14:textId="77777777" w:rsidTr="00400115">
        <w:trPr>
          <w:trHeight w:val="425"/>
        </w:trPr>
        <w:tc>
          <w:tcPr>
            <w:tcW w:w="1500" w:type="pct"/>
            <w:vAlign w:val="center"/>
          </w:tcPr>
          <w:p w14:paraId="40FB3D0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624B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0EA9BF29" w14:textId="77777777" w:rsidTr="00400115">
        <w:trPr>
          <w:trHeight w:val="425"/>
        </w:trPr>
        <w:tc>
          <w:tcPr>
            <w:tcW w:w="1500" w:type="pct"/>
            <w:vAlign w:val="center"/>
          </w:tcPr>
          <w:p w14:paraId="59F61B8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18AEB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978E9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8E23A72" w14:textId="77777777" w:rsidTr="00400115">
        <w:trPr>
          <w:trHeight w:val="425"/>
        </w:trPr>
        <w:tc>
          <w:tcPr>
            <w:tcW w:w="1500" w:type="pct"/>
            <w:vAlign w:val="center"/>
          </w:tcPr>
          <w:p w14:paraId="2117408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13D443" w14:textId="77777777" w:rsidR="00D938D3" w:rsidRPr="00971C80" w:rsidRDefault="00D938D3" w:rsidP="00D938D3">
            <w:pPr>
              <w:spacing w:before="60" w:after="60"/>
              <w:contextualSpacing/>
              <w:rPr>
                <w:sz w:val="20"/>
                <w:szCs w:val="20"/>
              </w:rPr>
            </w:pPr>
            <w:r w:rsidRPr="00971C80">
              <w:rPr>
                <w:sz w:val="20"/>
                <w:szCs w:val="20"/>
              </w:rPr>
              <w:t>Critical</w:t>
            </w:r>
          </w:p>
          <w:p w14:paraId="57C2D7EB" w14:textId="77777777" w:rsidR="00D938D3" w:rsidRPr="00971C80" w:rsidRDefault="00D938D3" w:rsidP="00D938D3">
            <w:pPr>
              <w:spacing w:before="60" w:after="60"/>
              <w:contextualSpacing/>
              <w:jc w:val="left"/>
              <w:rPr>
                <w:sz w:val="20"/>
                <w:szCs w:val="20"/>
              </w:rPr>
            </w:pPr>
          </w:p>
        </w:tc>
      </w:tr>
      <w:tr w:rsidR="00971C80" w:rsidRPr="00FA1A3B" w14:paraId="0DD0333A" w14:textId="77777777" w:rsidTr="00400115">
        <w:trPr>
          <w:trHeight w:val="425"/>
        </w:trPr>
        <w:tc>
          <w:tcPr>
            <w:tcW w:w="1500" w:type="pct"/>
            <w:vAlign w:val="center"/>
          </w:tcPr>
          <w:p w14:paraId="49E90CB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C99B880"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47CF2F"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DE3F8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C1E1AFA" w14:textId="77777777" w:rsidTr="00400115">
        <w:trPr>
          <w:trHeight w:val="425"/>
        </w:trPr>
        <w:tc>
          <w:tcPr>
            <w:tcW w:w="1500" w:type="pct"/>
            <w:vAlign w:val="center"/>
          </w:tcPr>
          <w:p w14:paraId="0749E5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ECB66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95FE179" w14:textId="77777777" w:rsidTr="00400115">
        <w:trPr>
          <w:trHeight w:val="425"/>
        </w:trPr>
        <w:tc>
          <w:tcPr>
            <w:tcW w:w="1500" w:type="pct"/>
            <w:vAlign w:val="center"/>
          </w:tcPr>
          <w:p w14:paraId="59FDE4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2C44F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037463" w14:textId="77777777" w:rsidTr="00400115">
        <w:trPr>
          <w:trHeight w:val="425"/>
        </w:trPr>
        <w:tc>
          <w:tcPr>
            <w:tcW w:w="1500" w:type="pct"/>
            <w:vAlign w:val="center"/>
          </w:tcPr>
          <w:p w14:paraId="7E59BC17"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391B61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7EE5D" w14:textId="77777777" w:rsidTr="00400115">
        <w:trPr>
          <w:trHeight w:val="425"/>
        </w:trPr>
        <w:tc>
          <w:tcPr>
            <w:tcW w:w="1500" w:type="pct"/>
            <w:vAlign w:val="center"/>
          </w:tcPr>
          <w:p w14:paraId="5794C03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A0194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8F5FA2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F8A89B4"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0D19412" w14:textId="77777777" w:rsidR="00D938D3" w:rsidRPr="00971C80" w:rsidRDefault="00D938D3" w:rsidP="00D938D3">
            <w:pPr>
              <w:spacing w:before="60" w:after="60"/>
              <w:contextualSpacing/>
              <w:jc w:val="left"/>
              <w:rPr>
                <w:sz w:val="20"/>
                <w:szCs w:val="20"/>
              </w:rPr>
            </w:pPr>
          </w:p>
          <w:p w14:paraId="332A584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A89AD60"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0ECD394F"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721C41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61A1A81" w14:textId="77777777" w:rsidTr="00400115">
        <w:trPr>
          <w:trHeight w:val="425"/>
        </w:trPr>
        <w:tc>
          <w:tcPr>
            <w:tcW w:w="1500" w:type="pct"/>
            <w:vAlign w:val="center"/>
          </w:tcPr>
          <w:p w14:paraId="4E2044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EDA685" w14:textId="0788103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8411624" w14:textId="77777777" w:rsidTr="00400115">
        <w:trPr>
          <w:trHeight w:val="425"/>
        </w:trPr>
        <w:tc>
          <w:tcPr>
            <w:tcW w:w="1500" w:type="pct"/>
            <w:vAlign w:val="center"/>
          </w:tcPr>
          <w:p w14:paraId="527786B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7777F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856B89" w14:textId="77777777" w:rsidTr="00400115">
        <w:trPr>
          <w:trHeight w:val="425"/>
        </w:trPr>
        <w:tc>
          <w:tcPr>
            <w:tcW w:w="1500" w:type="pct"/>
            <w:vAlign w:val="center"/>
          </w:tcPr>
          <w:p w14:paraId="53FB48C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3009B" w14:textId="4824D1F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BDB3B1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0477843B"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781883DA"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F8739C7"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1C0839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3BB4732" w14:textId="77777777" w:rsidTr="00400115">
        <w:trPr>
          <w:trHeight w:val="425"/>
        </w:trPr>
        <w:tc>
          <w:tcPr>
            <w:tcW w:w="1500" w:type="pct"/>
            <w:vAlign w:val="center"/>
          </w:tcPr>
          <w:p w14:paraId="667B3046"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EF7CE8A" w14:textId="38FEC4A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6E6393">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63BB75CE" w14:textId="77777777" w:rsidTr="00400115">
        <w:trPr>
          <w:trHeight w:val="425"/>
        </w:trPr>
        <w:tc>
          <w:tcPr>
            <w:tcW w:w="1500" w:type="pct"/>
            <w:vAlign w:val="center"/>
          </w:tcPr>
          <w:p w14:paraId="62A71271"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E7B6B9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FDC5BD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96BCD01" w14:textId="77777777" w:rsidTr="00400115">
        <w:trPr>
          <w:cantSplit/>
          <w:trHeight w:val="425"/>
        </w:trPr>
        <w:tc>
          <w:tcPr>
            <w:tcW w:w="1500" w:type="pct"/>
            <w:vAlign w:val="center"/>
          </w:tcPr>
          <w:p w14:paraId="29A35CF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7B32569B"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5316135" w14:textId="77777777" w:rsidR="00245388" w:rsidRPr="005C0AA6" w:rsidRDefault="00245388" w:rsidP="00245388">
            <w:pPr>
              <w:spacing w:before="60" w:after="60"/>
              <w:jc w:val="left"/>
              <w:rPr>
                <w:sz w:val="20"/>
                <w:szCs w:val="20"/>
              </w:rPr>
            </w:pPr>
          </w:p>
          <w:p w14:paraId="626B137B"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0D73EBC"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1C8E7F1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21AEC2E4"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8777261"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8858B1D" w14:textId="77777777" w:rsidTr="00400115">
        <w:trPr>
          <w:cantSplit/>
          <w:trHeight w:val="425"/>
        </w:trPr>
        <w:tc>
          <w:tcPr>
            <w:tcW w:w="1500" w:type="pct"/>
            <w:vAlign w:val="center"/>
          </w:tcPr>
          <w:p w14:paraId="27A46A1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6985EBAF"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51AF8CCA" w14:textId="77777777" w:rsidR="00205CFA" w:rsidRPr="005C0AA6" w:rsidRDefault="00205CFA" w:rsidP="00245388">
            <w:pPr>
              <w:spacing w:before="60" w:after="60"/>
              <w:jc w:val="left"/>
              <w:rPr>
                <w:sz w:val="20"/>
                <w:szCs w:val="20"/>
              </w:rPr>
            </w:pPr>
          </w:p>
          <w:p w14:paraId="56B8F0A8"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0FF53D9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4E498F0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77017F1F"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F76B835"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1636CAC7"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4F0DF5B4" w14:textId="77777777" w:rsidR="00D938D3" w:rsidRDefault="00D938D3" w:rsidP="00121043">
      <w:pPr>
        <w:spacing w:before="120"/>
      </w:pPr>
      <w:r w:rsidRPr="00971C80">
        <w:t>UpdateMeterBalance Definition</w:t>
      </w:r>
    </w:p>
    <w:p w14:paraId="6597EA2F" w14:textId="77777777" w:rsidR="00297CE2" w:rsidRDefault="00297CE2" w:rsidP="00D938D3"/>
    <w:p w14:paraId="0FFFE7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6755F029" w14:textId="77777777" w:rsidR="00F629E2" w:rsidRDefault="00F629E2" w:rsidP="007B69FE">
      <w:pPr>
        <w:pStyle w:val="ListParagraph"/>
        <w:numPr>
          <w:ilvl w:val="2"/>
          <w:numId w:val="41"/>
        </w:numPr>
        <w:ind w:left="1134" w:hanging="567"/>
      </w:pPr>
      <w:r>
        <w:t>For GSME the element used will define which Device balance is adjusted</w:t>
      </w:r>
    </w:p>
    <w:p w14:paraId="66EB4429"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6AA2CEFB" w14:textId="77777777" w:rsidR="00F629E2" w:rsidRDefault="00F629E2" w:rsidP="00F629E2">
      <w:pPr>
        <w:pStyle w:val="ListParagraph"/>
        <w:ind w:left="1146"/>
      </w:pPr>
    </w:p>
    <w:p w14:paraId="02EB5738" w14:textId="77777777" w:rsidR="00297CE2" w:rsidRDefault="00297CE2" w:rsidP="00F629E2">
      <w:pPr>
        <w:ind w:left="851" w:hanging="425"/>
      </w:pPr>
    </w:p>
    <w:p w14:paraId="197D9F44"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425040DA" w14:textId="77777777" w:rsidTr="00400115">
        <w:trPr>
          <w:trHeight w:val="553"/>
        </w:trPr>
        <w:tc>
          <w:tcPr>
            <w:tcW w:w="886" w:type="pct"/>
          </w:tcPr>
          <w:p w14:paraId="0353B5B9"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D6F1F4C" w14:textId="77777777" w:rsidR="00D938D3" w:rsidRPr="00971C80" w:rsidRDefault="00D938D3" w:rsidP="00F169F5">
            <w:pPr>
              <w:keepNext/>
              <w:jc w:val="left"/>
              <w:rPr>
                <w:b/>
                <w:sz w:val="20"/>
                <w:szCs w:val="20"/>
              </w:rPr>
            </w:pPr>
            <w:r w:rsidRPr="00971C80">
              <w:rPr>
                <w:b/>
                <w:sz w:val="20"/>
                <w:szCs w:val="20"/>
              </w:rPr>
              <w:t>Description</w:t>
            </w:r>
          </w:p>
          <w:p w14:paraId="6B107D14"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729B4A45"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A7D296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EA9793B"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069CA41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776DA5F" w14:textId="77777777" w:rsidTr="00400115">
        <w:trPr>
          <w:cantSplit/>
          <w:trHeight w:val="1115"/>
        </w:trPr>
        <w:tc>
          <w:tcPr>
            <w:tcW w:w="886" w:type="pct"/>
          </w:tcPr>
          <w:p w14:paraId="1BD4C902"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4D301516"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48A5D225" w14:textId="77777777" w:rsidR="00D938D3" w:rsidRPr="00971C80" w:rsidRDefault="00D938D3" w:rsidP="00F169F5">
            <w:pPr>
              <w:keepNext/>
              <w:spacing w:before="120" w:after="60"/>
              <w:jc w:val="left"/>
              <w:rPr>
                <w:sz w:val="20"/>
                <w:szCs w:val="20"/>
              </w:rPr>
            </w:pPr>
            <w:r w:rsidRPr="00971C80">
              <w:rPr>
                <w:sz w:val="20"/>
                <w:szCs w:val="20"/>
              </w:rPr>
              <w:t>sr: AdjustOrReset</w:t>
            </w:r>
          </w:p>
          <w:p w14:paraId="1C7BB786" w14:textId="77777777" w:rsidR="00D938D3" w:rsidRPr="00971C80" w:rsidRDefault="00D938D3" w:rsidP="00F169F5">
            <w:pPr>
              <w:keepNext/>
              <w:spacing w:before="120" w:after="60"/>
              <w:jc w:val="left"/>
              <w:rPr>
                <w:sz w:val="20"/>
                <w:szCs w:val="20"/>
              </w:rPr>
            </w:pPr>
          </w:p>
        </w:tc>
        <w:tc>
          <w:tcPr>
            <w:tcW w:w="1241" w:type="pct"/>
          </w:tcPr>
          <w:p w14:paraId="513C609A" w14:textId="77777777" w:rsidR="004B33FF" w:rsidRPr="00971C80" w:rsidRDefault="00D938D3" w:rsidP="00F169F5">
            <w:pPr>
              <w:keepNext/>
              <w:spacing w:before="120" w:after="60"/>
              <w:jc w:val="left"/>
              <w:rPr>
                <w:sz w:val="20"/>
                <w:szCs w:val="20"/>
              </w:rPr>
            </w:pPr>
            <w:r w:rsidRPr="00971C80">
              <w:rPr>
                <w:sz w:val="20"/>
                <w:szCs w:val="20"/>
              </w:rPr>
              <w:t>Yes</w:t>
            </w:r>
          </w:p>
          <w:p w14:paraId="1452D462"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48AA5E4F"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4AF0EB11"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541DB53" w14:textId="77777777" w:rsidTr="00400115">
        <w:trPr>
          <w:cantSplit/>
        </w:trPr>
        <w:tc>
          <w:tcPr>
            <w:tcW w:w="886" w:type="pct"/>
          </w:tcPr>
          <w:p w14:paraId="45A43744"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7E913DA"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53AB7E77" w14:textId="77777777" w:rsidR="00D938D3" w:rsidRPr="00971C80" w:rsidRDefault="00D938D3" w:rsidP="00F169F5">
            <w:pPr>
              <w:spacing w:before="120" w:after="60"/>
              <w:jc w:val="left"/>
              <w:rPr>
                <w:sz w:val="20"/>
                <w:szCs w:val="20"/>
              </w:rPr>
            </w:pPr>
            <w:r w:rsidRPr="00971C80">
              <w:rPr>
                <w:sz w:val="20"/>
                <w:szCs w:val="20"/>
              </w:rPr>
              <w:t>sr:AdjustOrReset</w:t>
            </w:r>
          </w:p>
          <w:p w14:paraId="751F8720" w14:textId="77777777" w:rsidR="00D938D3" w:rsidRPr="00971C80" w:rsidRDefault="00D938D3" w:rsidP="00F169F5">
            <w:pPr>
              <w:spacing w:before="120" w:after="60"/>
              <w:jc w:val="left"/>
              <w:rPr>
                <w:sz w:val="20"/>
                <w:szCs w:val="20"/>
              </w:rPr>
            </w:pPr>
          </w:p>
        </w:tc>
        <w:tc>
          <w:tcPr>
            <w:tcW w:w="1241" w:type="pct"/>
          </w:tcPr>
          <w:p w14:paraId="558FC60B" w14:textId="77777777" w:rsidR="004B33FF" w:rsidRPr="00971C80" w:rsidRDefault="00D938D3" w:rsidP="00F169F5">
            <w:pPr>
              <w:spacing w:before="120" w:after="60"/>
              <w:jc w:val="left"/>
              <w:rPr>
                <w:sz w:val="20"/>
                <w:szCs w:val="20"/>
              </w:rPr>
            </w:pPr>
            <w:r w:rsidRPr="00971C80">
              <w:rPr>
                <w:sz w:val="20"/>
                <w:szCs w:val="20"/>
              </w:rPr>
              <w:t xml:space="preserve">Yes </w:t>
            </w:r>
          </w:p>
          <w:p w14:paraId="07AD71BC"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23F0F5B1"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6E0E4A36" w14:textId="77777777" w:rsidR="00D938D3" w:rsidRPr="00971C80" w:rsidRDefault="00D938D3" w:rsidP="00F169F5">
            <w:pPr>
              <w:spacing w:before="120" w:after="60"/>
              <w:jc w:val="left"/>
              <w:rPr>
                <w:sz w:val="20"/>
                <w:szCs w:val="20"/>
              </w:rPr>
            </w:pPr>
            <w:r w:rsidRPr="00971C80">
              <w:rPr>
                <w:sz w:val="20"/>
                <w:szCs w:val="20"/>
              </w:rPr>
              <w:t>N/A</w:t>
            </w:r>
          </w:p>
        </w:tc>
      </w:tr>
    </w:tbl>
    <w:p w14:paraId="3A87D399" w14:textId="4D8F397E"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p>
    <w:p w14:paraId="07CD6343" w14:textId="77777777" w:rsidR="00D938D3" w:rsidRPr="00971C80" w:rsidRDefault="00D938D3" w:rsidP="00D938D3"/>
    <w:p w14:paraId="6D65AA2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02B23FE4" w14:textId="77777777" w:rsidTr="00400115">
        <w:trPr>
          <w:trHeight w:val="553"/>
        </w:trPr>
        <w:tc>
          <w:tcPr>
            <w:tcW w:w="1002" w:type="pct"/>
          </w:tcPr>
          <w:p w14:paraId="703E59F6" w14:textId="77777777" w:rsidR="00D938D3" w:rsidRPr="00971C80" w:rsidRDefault="00D938D3" w:rsidP="00E03BFE">
            <w:pPr>
              <w:jc w:val="left"/>
              <w:rPr>
                <w:b/>
                <w:sz w:val="20"/>
                <w:szCs w:val="20"/>
              </w:rPr>
            </w:pPr>
            <w:r w:rsidRPr="00971C80">
              <w:rPr>
                <w:b/>
                <w:sz w:val="20"/>
                <w:szCs w:val="20"/>
              </w:rPr>
              <w:t>Data Item</w:t>
            </w:r>
          </w:p>
        </w:tc>
        <w:tc>
          <w:tcPr>
            <w:tcW w:w="1046" w:type="pct"/>
          </w:tcPr>
          <w:p w14:paraId="230E1580" w14:textId="77777777" w:rsidR="00D938D3" w:rsidRPr="00971C80" w:rsidRDefault="00D938D3" w:rsidP="00E03BFE">
            <w:pPr>
              <w:jc w:val="left"/>
              <w:rPr>
                <w:b/>
                <w:sz w:val="20"/>
                <w:szCs w:val="20"/>
              </w:rPr>
            </w:pPr>
            <w:r w:rsidRPr="00971C80">
              <w:rPr>
                <w:b/>
                <w:sz w:val="20"/>
                <w:szCs w:val="20"/>
              </w:rPr>
              <w:t>Description</w:t>
            </w:r>
          </w:p>
          <w:p w14:paraId="6E5B8EF6"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49886DC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1E923D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80FFAAB" w14:textId="77777777" w:rsidR="00D938D3" w:rsidRPr="00971C80" w:rsidRDefault="00D938D3" w:rsidP="00E03BFE">
            <w:pPr>
              <w:jc w:val="left"/>
              <w:rPr>
                <w:b/>
                <w:sz w:val="20"/>
                <w:szCs w:val="20"/>
              </w:rPr>
            </w:pPr>
            <w:r w:rsidRPr="00971C80">
              <w:rPr>
                <w:b/>
                <w:sz w:val="20"/>
                <w:szCs w:val="20"/>
              </w:rPr>
              <w:t>Default</w:t>
            </w:r>
          </w:p>
        </w:tc>
        <w:tc>
          <w:tcPr>
            <w:tcW w:w="383" w:type="pct"/>
          </w:tcPr>
          <w:p w14:paraId="5810419E" w14:textId="77777777" w:rsidR="00D938D3" w:rsidRPr="00971C80" w:rsidRDefault="00D938D3" w:rsidP="00E03BFE">
            <w:pPr>
              <w:jc w:val="left"/>
              <w:rPr>
                <w:b/>
                <w:sz w:val="20"/>
                <w:szCs w:val="20"/>
              </w:rPr>
            </w:pPr>
            <w:r w:rsidRPr="00971C80">
              <w:rPr>
                <w:b/>
                <w:sz w:val="20"/>
                <w:szCs w:val="20"/>
              </w:rPr>
              <w:t>Units</w:t>
            </w:r>
          </w:p>
        </w:tc>
      </w:tr>
      <w:tr w:rsidR="00971C80" w:rsidRPr="00971C80" w14:paraId="7E4E11F4" w14:textId="77777777" w:rsidTr="00400115">
        <w:tc>
          <w:tcPr>
            <w:tcW w:w="1002" w:type="pct"/>
          </w:tcPr>
          <w:p w14:paraId="0B49BA1D"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2675AB6D"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0B3E4A9C" w14:textId="77777777" w:rsidR="00D938D3" w:rsidRPr="00971C80" w:rsidRDefault="00D938D3" w:rsidP="00E03BFE">
            <w:pPr>
              <w:spacing w:before="60" w:after="60"/>
              <w:jc w:val="left"/>
              <w:rPr>
                <w:sz w:val="20"/>
                <w:szCs w:val="20"/>
              </w:rPr>
            </w:pPr>
            <w:r w:rsidRPr="00971C80">
              <w:rPr>
                <w:sz w:val="20"/>
                <w:szCs w:val="20"/>
              </w:rPr>
              <w:t>xs:int</w:t>
            </w:r>
          </w:p>
          <w:p w14:paraId="6FC0FAFA" w14:textId="77777777" w:rsidR="00D938D3" w:rsidRPr="00971C80" w:rsidRDefault="00D938D3" w:rsidP="00E03BFE">
            <w:pPr>
              <w:spacing w:before="60" w:after="60"/>
              <w:jc w:val="left"/>
              <w:rPr>
                <w:sz w:val="20"/>
                <w:szCs w:val="20"/>
              </w:rPr>
            </w:pPr>
          </w:p>
        </w:tc>
        <w:tc>
          <w:tcPr>
            <w:tcW w:w="1189" w:type="pct"/>
          </w:tcPr>
          <w:p w14:paraId="59694922" w14:textId="77777777" w:rsidR="00D938D3" w:rsidRPr="00971C80" w:rsidRDefault="00D938D3" w:rsidP="00E03BFE">
            <w:pPr>
              <w:spacing w:before="60" w:after="60"/>
              <w:jc w:val="left"/>
              <w:rPr>
                <w:sz w:val="20"/>
                <w:szCs w:val="20"/>
              </w:rPr>
            </w:pPr>
            <w:r w:rsidRPr="00971C80">
              <w:rPr>
                <w:sz w:val="20"/>
                <w:szCs w:val="20"/>
              </w:rPr>
              <w:t>Yes if adjusting the balance</w:t>
            </w:r>
          </w:p>
          <w:p w14:paraId="37278CC5"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03503F3B"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8966FD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2554BD3" w14:textId="77777777" w:rsidTr="00400115">
        <w:tc>
          <w:tcPr>
            <w:tcW w:w="1002" w:type="pct"/>
          </w:tcPr>
          <w:p w14:paraId="1413B5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533906DE"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4DC964B0" w14:textId="77777777" w:rsidR="00D938D3" w:rsidRDefault="00EA1755" w:rsidP="00245388">
            <w:pPr>
              <w:keepNext/>
              <w:spacing w:before="60" w:after="60"/>
              <w:jc w:val="left"/>
              <w:rPr>
                <w:sz w:val="20"/>
                <w:szCs w:val="20"/>
              </w:rPr>
            </w:pPr>
            <w:r>
              <w:rPr>
                <w:sz w:val="20"/>
                <w:szCs w:val="20"/>
              </w:rPr>
              <w:t>sr:ResetMeterBalance</w:t>
            </w:r>
          </w:p>
          <w:p w14:paraId="42289F4F" w14:textId="77777777" w:rsidR="001B4087" w:rsidRDefault="001B4087" w:rsidP="00245388">
            <w:pPr>
              <w:keepNext/>
              <w:spacing w:before="60" w:after="60"/>
              <w:jc w:val="left"/>
              <w:rPr>
                <w:sz w:val="20"/>
                <w:szCs w:val="20"/>
              </w:rPr>
            </w:pPr>
          </w:p>
          <w:p w14:paraId="2B747EB4"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2F2D9389" w14:textId="77777777" w:rsidR="00D938D3" w:rsidRDefault="00D938D3" w:rsidP="00245388">
            <w:pPr>
              <w:keepNext/>
              <w:spacing w:before="60" w:after="60"/>
              <w:jc w:val="left"/>
              <w:rPr>
                <w:sz w:val="20"/>
                <w:szCs w:val="20"/>
              </w:rPr>
            </w:pPr>
            <w:r w:rsidRPr="00971C80">
              <w:rPr>
                <w:sz w:val="20"/>
                <w:szCs w:val="20"/>
              </w:rPr>
              <w:t>Yes if resetting the balance</w:t>
            </w:r>
          </w:p>
          <w:p w14:paraId="0281C7F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7DFFB82"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76C08257" w14:textId="77777777" w:rsidR="00D938D3" w:rsidRPr="00971C80" w:rsidRDefault="00D938D3" w:rsidP="00245388">
            <w:pPr>
              <w:keepNext/>
              <w:spacing w:before="60" w:after="60"/>
              <w:jc w:val="left"/>
              <w:rPr>
                <w:sz w:val="20"/>
                <w:szCs w:val="20"/>
              </w:rPr>
            </w:pPr>
            <w:r w:rsidRPr="00971C80">
              <w:rPr>
                <w:sz w:val="20"/>
                <w:szCs w:val="20"/>
              </w:rPr>
              <w:t>N/A</w:t>
            </w:r>
          </w:p>
        </w:tc>
      </w:tr>
    </w:tbl>
    <w:p w14:paraId="2D4AC02F" w14:textId="2C110DC4"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p>
    <w:p w14:paraId="27BB9F72" w14:textId="77777777" w:rsidR="00D938D3" w:rsidRPr="00971C80" w:rsidRDefault="007E313C" w:rsidP="00F000C9">
      <w:pPr>
        <w:pStyle w:val="Heading4"/>
      </w:pPr>
      <w:r w:rsidRPr="00971C80">
        <w:tab/>
      </w:r>
      <w:r w:rsidR="00D938D3" w:rsidRPr="00971C80">
        <w:t>Specific Validation for this Request</w:t>
      </w:r>
    </w:p>
    <w:p w14:paraId="63E0A01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B6B9895" w14:textId="77777777" w:rsidR="00D938D3" w:rsidRPr="00971C80" w:rsidRDefault="00D938D3" w:rsidP="00D938D3">
      <w:pPr>
        <w:spacing w:after="200" w:line="276" w:lineRule="auto"/>
        <w:jc w:val="left"/>
      </w:pPr>
      <w:r w:rsidRPr="00971C80">
        <w:br w:type="page"/>
      </w:r>
    </w:p>
    <w:p w14:paraId="29C9655F" w14:textId="77777777" w:rsidR="00D938D3" w:rsidRPr="00971C80" w:rsidRDefault="00D938D3" w:rsidP="00D938D3">
      <w:pPr>
        <w:pStyle w:val="Heading3"/>
      </w:pPr>
      <w:bookmarkStart w:id="1088" w:name="_Toc402516087"/>
      <w:bookmarkStart w:id="1089" w:name="_Toc398808615"/>
      <w:bookmarkStart w:id="1090" w:name="_Ref489868420"/>
      <w:bookmarkStart w:id="1091" w:name="_Ref489868458"/>
      <w:bookmarkStart w:id="1092" w:name="_Toc489860697"/>
      <w:bookmarkStart w:id="1093" w:name="_Toc10286770"/>
      <w:bookmarkEnd w:id="1088"/>
      <w:r w:rsidRPr="00971C80">
        <w:t>Update Payment Mode</w:t>
      </w:r>
      <w:bookmarkEnd w:id="1089"/>
      <w:bookmarkEnd w:id="1090"/>
      <w:bookmarkEnd w:id="1091"/>
      <w:bookmarkEnd w:id="1092"/>
      <w:bookmarkEnd w:id="1093"/>
    </w:p>
    <w:p w14:paraId="2E42ADC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C09B38" w14:textId="77777777" w:rsidTr="00400115">
        <w:trPr>
          <w:trHeight w:val="425"/>
        </w:trPr>
        <w:tc>
          <w:tcPr>
            <w:tcW w:w="1500" w:type="pct"/>
            <w:vAlign w:val="center"/>
          </w:tcPr>
          <w:p w14:paraId="4F12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B77D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496FAB70" w14:textId="77777777" w:rsidTr="00400115">
        <w:trPr>
          <w:trHeight w:val="425"/>
        </w:trPr>
        <w:tc>
          <w:tcPr>
            <w:tcW w:w="1500" w:type="pct"/>
            <w:vAlign w:val="center"/>
          </w:tcPr>
          <w:p w14:paraId="770F64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4897C3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FA0DB5" w14:textId="77777777" w:rsidTr="00400115">
        <w:trPr>
          <w:trHeight w:val="425"/>
        </w:trPr>
        <w:tc>
          <w:tcPr>
            <w:tcW w:w="1500" w:type="pct"/>
            <w:vAlign w:val="center"/>
          </w:tcPr>
          <w:p w14:paraId="5C10D6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1064D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6BF08A72" w14:textId="77777777" w:rsidTr="00400115">
        <w:trPr>
          <w:trHeight w:val="425"/>
        </w:trPr>
        <w:tc>
          <w:tcPr>
            <w:tcW w:w="1500" w:type="pct"/>
            <w:vAlign w:val="center"/>
          </w:tcPr>
          <w:p w14:paraId="3BECC50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54F63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98BF5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2CE50DA" w14:textId="77777777" w:rsidTr="00400115">
        <w:trPr>
          <w:trHeight w:val="425"/>
        </w:trPr>
        <w:tc>
          <w:tcPr>
            <w:tcW w:w="1500" w:type="pct"/>
            <w:vAlign w:val="center"/>
          </w:tcPr>
          <w:p w14:paraId="05FC399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3936C9" w14:textId="77777777" w:rsidR="00D938D3" w:rsidRPr="00971C80" w:rsidRDefault="00D938D3" w:rsidP="00D938D3">
            <w:pPr>
              <w:spacing w:before="60" w:after="60"/>
              <w:contextualSpacing/>
              <w:rPr>
                <w:sz w:val="20"/>
                <w:szCs w:val="20"/>
              </w:rPr>
            </w:pPr>
            <w:r w:rsidRPr="00971C80">
              <w:rPr>
                <w:sz w:val="20"/>
                <w:szCs w:val="20"/>
              </w:rPr>
              <w:t>Critical</w:t>
            </w:r>
          </w:p>
          <w:p w14:paraId="05F77EF6" w14:textId="77777777" w:rsidR="00D938D3" w:rsidRPr="00971C80" w:rsidRDefault="00D938D3" w:rsidP="00D938D3">
            <w:pPr>
              <w:spacing w:before="60" w:after="60"/>
              <w:contextualSpacing/>
              <w:jc w:val="left"/>
              <w:rPr>
                <w:sz w:val="20"/>
                <w:szCs w:val="20"/>
              </w:rPr>
            </w:pPr>
          </w:p>
        </w:tc>
      </w:tr>
      <w:tr w:rsidR="00971C80" w:rsidRPr="00FA1A3B" w14:paraId="7B77EEC2" w14:textId="77777777" w:rsidTr="00400115">
        <w:trPr>
          <w:trHeight w:val="425"/>
        </w:trPr>
        <w:tc>
          <w:tcPr>
            <w:tcW w:w="1500" w:type="pct"/>
            <w:vAlign w:val="center"/>
          </w:tcPr>
          <w:p w14:paraId="4000787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D1B1D3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3CB49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67E947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6BC5F5" w14:textId="77777777" w:rsidTr="00400115">
        <w:trPr>
          <w:trHeight w:val="425"/>
        </w:trPr>
        <w:tc>
          <w:tcPr>
            <w:tcW w:w="1500" w:type="pct"/>
            <w:vAlign w:val="center"/>
          </w:tcPr>
          <w:p w14:paraId="430F8F1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6F281D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85C976A" w14:textId="77777777" w:rsidTr="00400115">
        <w:trPr>
          <w:trHeight w:val="425"/>
        </w:trPr>
        <w:tc>
          <w:tcPr>
            <w:tcW w:w="1500" w:type="pct"/>
            <w:vAlign w:val="center"/>
          </w:tcPr>
          <w:p w14:paraId="2196325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A159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E56964" w14:textId="77777777" w:rsidTr="00400115">
        <w:trPr>
          <w:trHeight w:val="425"/>
        </w:trPr>
        <w:tc>
          <w:tcPr>
            <w:tcW w:w="1500" w:type="pct"/>
            <w:vAlign w:val="center"/>
          </w:tcPr>
          <w:p w14:paraId="2329916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BCED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FE6948" w14:textId="77777777" w:rsidTr="00400115">
        <w:trPr>
          <w:trHeight w:val="425"/>
        </w:trPr>
        <w:tc>
          <w:tcPr>
            <w:tcW w:w="1500" w:type="pct"/>
            <w:vAlign w:val="center"/>
          </w:tcPr>
          <w:p w14:paraId="6A08F8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2B373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5F1C8C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7B0D3C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5BA91A7" w14:textId="77777777" w:rsidR="00D938D3" w:rsidRPr="00971C80" w:rsidRDefault="00D938D3" w:rsidP="00D938D3">
            <w:pPr>
              <w:spacing w:before="60" w:after="60"/>
              <w:contextualSpacing/>
              <w:jc w:val="left"/>
              <w:rPr>
                <w:sz w:val="20"/>
                <w:szCs w:val="20"/>
              </w:rPr>
            </w:pPr>
          </w:p>
          <w:p w14:paraId="71728B68"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5B098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09890D2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9CA893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0168309" w14:textId="77777777" w:rsidTr="00400115">
        <w:trPr>
          <w:trHeight w:val="425"/>
        </w:trPr>
        <w:tc>
          <w:tcPr>
            <w:tcW w:w="1500" w:type="pct"/>
            <w:vAlign w:val="center"/>
          </w:tcPr>
          <w:p w14:paraId="5019BD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683245C" w14:textId="1D81A81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B40AA73" w14:textId="77777777" w:rsidTr="00400115">
        <w:trPr>
          <w:trHeight w:val="425"/>
        </w:trPr>
        <w:tc>
          <w:tcPr>
            <w:tcW w:w="1500" w:type="pct"/>
            <w:vAlign w:val="center"/>
          </w:tcPr>
          <w:p w14:paraId="2AADD1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3D99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D94F799" w14:textId="77777777" w:rsidTr="00400115">
        <w:trPr>
          <w:trHeight w:val="425"/>
        </w:trPr>
        <w:tc>
          <w:tcPr>
            <w:tcW w:w="1500" w:type="pct"/>
            <w:vAlign w:val="center"/>
          </w:tcPr>
          <w:p w14:paraId="7AD7EB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62F885" w14:textId="053F819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7E4E973"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43DCA02B"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01F95EBA"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56B3B586"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4747B9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595597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0BB950" w14:textId="77777777" w:rsidTr="00400115">
        <w:trPr>
          <w:trHeight w:val="425"/>
        </w:trPr>
        <w:tc>
          <w:tcPr>
            <w:tcW w:w="1500" w:type="pct"/>
            <w:vAlign w:val="center"/>
          </w:tcPr>
          <w:p w14:paraId="06EBA7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88FAD7" w14:textId="00677DF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4581144F" w14:textId="77777777" w:rsidTr="00400115">
        <w:trPr>
          <w:trHeight w:val="425"/>
        </w:trPr>
        <w:tc>
          <w:tcPr>
            <w:tcW w:w="1500" w:type="pct"/>
            <w:vAlign w:val="center"/>
          </w:tcPr>
          <w:p w14:paraId="57D0F62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680D419"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17557BF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3276FB0" w14:textId="77777777" w:rsidTr="00400115">
        <w:trPr>
          <w:trHeight w:val="425"/>
        </w:trPr>
        <w:tc>
          <w:tcPr>
            <w:tcW w:w="1500" w:type="pct"/>
            <w:vAlign w:val="center"/>
          </w:tcPr>
          <w:p w14:paraId="03F4FE4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CBD2F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E6A3502" w14:textId="77777777" w:rsidR="002B2EEE" w:rsidRDefault="002B2EEE" w:rsidP="008A0CA9">
            <w:pPr>
              <w:spacing w:before="60" w:after="60"/>
              <w:contextualSpacing/>
              <w:jc w:val="left"/>
              <w:rPr>
                <w:sz w:val="20"/>
                <w:szCs w:val="20"/>
              </w:rPr>
            </w:pPr>
          </w:p>
          <w:p w14:paraId="7B808CA7"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0DA0D77C" w14:textId="77777777" w:rsidR="002B2EEE" w:rsidRPr="00971C80" w:rsidRDefault="002B2EEE" w:rsidP="002B2EEE">
            <w:pPr>
              <w:spacing w:before="60" w:after="60"/>
              <w:contextualSpacing/>
              <w:jc w:val="left"/>
              <w:rPr>
                <w:sz w:val="20"/>
                <w:szCs w:val="20"/>
              </w:rPr>
            </w:pPr>
          </w:p>
        </w:tc>
        <w:tc>
          <w:tcPr>
            <w:tcW w:w="1750" w:type="pct"/>
            <w:vAlign w:val="center"/>
          </w:tcPr>
          <w:p w14:paraId="6E776A6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63A5173" w14:textId="77777777" w:rsidR="002B2EEE" w:rsidRDefault="002B2EEE" w:rsidP="008A0CA9">
            <w:pPr>
              <w:spacing w:before="60" w:after="60"/>
              <w:contextualSpacing/>
              <w:jc w:val="left"/>
              <w:rPr>
                <w:sz w:val="20"/>
                <w:szCs w:val="20"/>
              </w:rPr>
            </w:pPr>
          </w:p>
          <w:p w14:paraId="3653AD2D"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75BF897E" w14:textId="77777777" w:rsidTr="00400115">
        <w:trPr>
          <w:trHeight w:val="425"/>
        </w:trPr>
        <w:tc>
          <w:tcPr>
            <w:tcW w:w="1500" w:type="pct"/>
            <w:vAlign w:val="center"/>
          </w:tcPr>
          <w:p w14:paraId="5AF492B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3AC95B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EF9AD7C" w14:textId="77777777" w:rsidR="002B2EEE" w:rsidRDefault="002B2EEE" w:rsidP="008A0CA9">
            <w:pPr>
              <w:spacing w:before="60" w:after="60"/>
              <w:contextualSpacing/>
              <w:jc w:val="left"/>
              <w:rPr>
                <w:sz w:val="20"/>
                <w:szCs w:val="20"/>
              </w:rPr>
            </w:pPr>
          </w:p>
          <w:p w14:paraId="0B813382"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76A1C44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6F512D8" w14:textId="77777777" w:rsidR="002B2EEE" w:rsidRDefault="002B2EEE" w:rsidP="008A0CA9">
            <w:pPr>
              <w:spacing w:before="60" w:after="60"/>
              <w:contextualSpacing/>
              <w:jc w:val="left"/>
              <w:rPr>
                <w:sz w:val="20"/>
                <w:szCs w:val="20"/>
              </w:rPr>
            </w:pPr>
          </w:p>
          <w:p w14:paraId="72E0C3F4"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3CA5F87" w14:textId="77777777" w:rsidR="002B2EEE" w:rsidRPr="00713C07" w:rsidRDefault="002B2EEE" w:rsidP="008A0CA9">
            <w:pPr>
              <w:spacing w:before="60" w:after="60"/>
              <w:contextualSpacing/>
              <w:jc w:val="left"/>
              <w:rPr>
                <w:sz w:val="20"/>
                <w:szCs w:val="20"/>
              </w:rPr>
            </w:pPr>
          </w:p>
        </w:tc>
      </w:tr>
    </w:tbl>
    <w:p w14:paraId="500AA39A" w14:textId="77777777" w:rsidR="00D938D3" w:rsidRPr="00971C80" w:rsidRDefault="00D938D3" w:rsidP="00D938D3"/>
    <w:p w14:paraId="43333C76" w14:textId="77777777" w:rsidR="000A09C9" w:rsidRPr="00971C80" w:rsidRDefault="000A09C9">
      <w:pPr>
        <w:spacing w:after="200" w:line="276" w:lineRule="auto"/>
        <w:jc w:val="left"/>
      </w:pPr>
      <w:r w:rsidRPr="00971C80">
        <w:br w:type="page"/>
      </w:r>
    </w:p>
    <w:p w14:paraId="1FA35BD4" w14:textId="77777777" w:rsidR="00D938D3" w:rsidRPr="00971C80" w:rsidRDefault="007E313C" w:rsidP="00F000C9">
      <w:pPr>
        <w:pStyle w:val="Heading4"/>
      </w:pPr>
      <w:r w:rsidRPr="00971C80">
        <w:tab/>
      </w:r>
      <w:r w:rsidR="006D6EE0" w:rsidRPr="00971C80">
        <w:t>Specific Data Items for this Request</w:t>
      </w:r>
    </w:p>
    <w:p w14:paraId="59068923" w14:textId="77777777" w:rsidR="00986261" w:rsidRDefault="00986261" w:rsidP="00D938D3">
      <w:pPr>
        <w:keepNext/>
      </w:pPr>
    </w:p>
    <w:p w14:paraId="6AC7FB99" w14:textId="77777777" w:rsidR="00D938D3" w:rsidRDefault="00D938D3" w:rsidP="00D938D3">
      <w:pPr>
        <w:keepNext/>
      </w:pPr>
      <w:r w:rsidRPr="00971C80">
        <w:t>UpdatePaymentMode Definition</w:t>
      </w:r>
    </w:p>
    <w:p w14:paraId="150C0E67" w14:textId="77777777" w:rsidR="00010C1F" w:rsidRDefault="00010C1F" w:rsidP="00D938D3">
      <w:pPr>
        <w:keepNext/>
      </w:pPr>
    </w:p>
    <w:p w14:paraId="0A91359A" w14:textId="77777777" w:rsidR="00010C1F" w:rsidRDefault="00010C1F" w:rsidP="00010C1F">
      <w:pPr>
        <w:keepNext/>
      </w:pPr>
      <w:r>
        <w:t>Either Credit or Prepayment must be defined in the request.</w:t>
      </w:r>
    </w:p>
    <w:p w14:paraId="7FC2008D"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09C167C"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0F17773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9A4A770" w14:textId="77777777" w:rsidTr="00400115">
        <w:trPr>
          <w:trHeight w:val="553"/>
        </w:trPr>
        <w:tc>
          <w:tcPr>
            <w:tcW w:w="1039" w:type="pct"/>
          </w:tcPr>
          <w:p w14:paraId="1245C04B" w14:textId="77777777" w:rsidR="00D938D3" w:rsidRPr="00971C80" w:rsidRDefault="00D938D3" w:rsidP="00E03BFE">
            <w:pPr>
              <w:jc w:val="left"/>
              <w:rPr>
                <w:b/>
                <w:sz w:val="20"/>
                <w:szCs w:val="20"/>
              </w:rPr>
            </w:pPr>
            <w:r w:rsidRPr="00971C80">
              <w:rPr>
                <w:b/>
                <w:sz w:val="20"/>
                <w:szCs w:val="20"/>
              </w:rPr>
              <w:t>Data Item</w:t>
            </w:r>
          </w:p>
        </w:tc>
        <w:tc>
          <w:tcPr>
            <w:tcW w:w="1629" w:type="pct"/>
          </w:tcPr>
          <w:p w14:paraId="18EEB705" w14:textId="77777777" w:rsidR="00D938D3" w:rsidRPr="00971C80" w:rsidRDefault="00D938D3" w:rsidP="00E03BFE">
            <w:pPr>
              <w:jc w:val="left"/>
              <w:rPr>
                <w:b/>
                <w:sz w:val="20"/>
                <w:szCs w:val="20"/>
              </w:rPr>
            </w:pPr>
            <w:r w:rsidRPr="00971C80">
              <w:rPr>
                <w:b/>
                <w:sz w:val="20"/>
                <w:szCs w:val="20"/>
              </w:rPr>
              <w:t>Description</w:t>
            </w:r>
          </w:p>
          <w:p w14:paraId="18EFF005"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47D7A1F1"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66C883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CB3AFBA" w14:textId="77777777" w:rsidR="00D938D3" w:rsidRPr="00971C80" w:rsidRDefault="00D938D3" w:rsidP="00E03BFE">
            <w:pPr>
              <w:jc w:val="left"/>
              <w:rPr>
                <w:b/>
                <w:sz w:val="20"/>
                <w:szCs w:val="20"/>
              </w:rPr>
            </w:pPr>
            <w:r w:rsidRPr="00971C80">
              <w:rPr>
                <w:b/>
                <w:sz w:val="20"/>
                <w:szCs w:val="20"/>
              </w:rPr>
              <w:t>Default</w:t>
            </w:r>
          </w:p>
        </w:tc>
        <w:tc>
          <w:tcPr>
            <w:tcW w:w="382" w:type="pct"/>
          </w:tcPr>
          <w:p w14:paraId="1469606B" w14:textId="77777777" w:rsidR="00D938D3" w:rsidRPr="00971C80" w:rsidRDefault="00D938D3" w:rsidP="00E03BFE">
            <w:pPr>
              <w:jc w:val="left"/>
              <w:rPr>
                <w:b/>
                <w:sz w:val="20"/>
                <w:szCs w:val="20"/>
              </w:rPr>
            </w:pPr>
            <w:r w:rsidRPr="00971C80">
              <w:rPr>
                <w:b/>
                <w:sz w:val="20"/>
                <w:szCs w:val="20"/>
              </w:rPr>
              <w:t>Units</w:t>
            </w:r>
          </w:p>
        </w:tc>
      </w:tr>
      <w:tr w:rsidR="00971C80" w:rsidRPr="00971C80" w14:paraId="46F8BA7E" w14:textId="77777777" w:rsidTr="00400115">
        <w:tc>
          <w:tcPr>
            <w:tcW w:w="1039" w:type="pct"/>
          </w:tcPr>
          <w:p w14:paraId="2CB840D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39D3B9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032F59"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F3C44F8" w14:textId="77777777" w:rsidR="00D938D3" w:rsidRPr="00971C80" w:rsidRDefault="00703F91" w:rsidP="007B69FE">
            <w:pPr>
              <w:pStyle w:val="ListParagraph"/>
              <w:numPr>
                <w:ilvl w:val="0"/>
                <w:numId w:val="221"/>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62EBD8E"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4A2AB3CC"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340705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A220A7A"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6E301BB" w14:textId="77777777" w:rsidTr="00400115">
        <w:tc>
          <w:tcPr>
            <w:tcW w:w="1039" w:type="pct"/>
          </w:tcPr>
          <w:p w14:paraId="4F175B40"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4E147A2B"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029FAE40" w14:textId="77777777" w:rsidR="00D938D3" w:rsidRDefault="00D938D3" w:rsidP="00E03BFE">
            <w:pPr>
              <w:spacing w:before="60" w:after="60"/>
              <w:jc w:val="left"/>
              <w:rPr>
                <w:sz w:val="20"/>
                <w:szCs w:val="20"/>
              </w:rPr>
            </w:pPr>
          </w:p>
          <w:p w14:paraId="42EC6C92"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030DF40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4957C354"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46ED40FD"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F3A35F" w14:textId="77777777" w:rsidTr="00400115">
        <w:tc>
          <w:tcPr>
            <w:tcW w:w="1039" w:type="pct"/>
          </w:tcPr>
          <w:p w14:paraId="1DC611EB"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52AA1393"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61BDD8E0" w14:textId="77777777" w:rsidR="00010C1F" w:rsidRPr="00971C80" w:rsidRDefault="00010C1F" w:rsidP="00E03BFE">
            <w:pPr>
              <w:spacing w:after="60"/>
              <w:ind w:left="15"/>
              <w:contextualSpacing/>
              <w:jc w:val="left"/>
              <w:rPr>
                <w:sz w:val="20"/>
                <w:szCs w:val="20"/>
              </w:rPr>
            </w:pPr>
          </w:p>
        </w:tc>
        <w:tc>
          <w:tcPr>
            <w:tcW w:w="698" w:type="pct"/>
          </w:tcPr>
          <w:p w14:paraId="4B35E77C"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DFE5F4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529A21D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107F61" w14:textId="77777777" w:rsidR="00010C1F" w:rsidRPr="00971C80" w:rsidRDefault="00010C1F" w:rsidP="00E03BFE">
            <w:pPr>
              <w:spacing w:before="60" w:after="60"/>
              <w:jc w:val="left"/>
              <w:rPr>
                <w:sz w:val="20"/>
                <w:szCs w:val="20"/>
              </w:rPr>
            </w:pPr>
            <w:r w:rsidRPr="00971C80">
              <w:rPr>
                <w:sz w:val="20"/>
                <w:szCs w:val="20"/>
              </w:rPr>
              <w:t>N/A</w:t>
            </w:r>
          </w:p>
        </w:tc>
      </w:tr>
    </w:tbl>
    <w:p w14:paraId="72CF6C85" w14:textId="181D0A4D"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14:paraId="1A831192" w14:textId="77777777" w:rsidR="00D938D3" w:rsidRDefault="00D938D3" w:rsidP="00D938D3"/>
    <w:p w14:paraId="3145CD34"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64FD311A" w14:textId="77777777" w:rsidTr="00400115">
        <w:trPr>
          <w:trHeight w:val="553"/>
        </w:trPr>
        <w:tc>
          <w:tcPr>
            <w:tcW w:w="1194" w:type="pct"/>
          </w:tcPr>
          <w:p w14:paraId="5DDE2273" w14:textId="77777777" w:rsidR="00986261" w:rsidRPr="00971C80" w:rsidRDefault="00986261" w:rsidP="00F4569C">
            <w:pPr>
              <w:jc w:val="left"/>
              <w:rPr>
                <w:b/>
                <w:sz w:val="20"/>
                <w:szCs w:val="20"/>
              </w:rPr>
            </w:pPr>
            <w:r w:rsidRPr="00971C80">
              <w:rPr>
                <w:b/>
                <w:sz w:val="20"/>
                <w:szCs w:val="20"/>
              </w:rPr>
              <w:t>Data Item</w:t>
            </w:r>
          </w:p>
        </w:tc>
        <w:tc>
          <w:tcPr>
            <w:tcW w:w="1706" w:type="pct"/>
          </w:tcPr>
          <w:p w14:paraId="2DDC7876" w14:textId="77777777" w:rsidR="00986261" w:rsidRPr="00971C80" w:rsidRDefault="00986261" w:rsidP="00F4569C">
            <w:pPr>
              <w:jc w:val="left"/>
              <w:rPr>
                <w:b/>
                <w:sz w:val="20"/>
                <w:szCs w:val="20"/>
              </w:rPr>
            </w:pPr>
            <w:r w:rsidRPr="00971C80">
              <w:rPr>
                <w:b/>
                <w:sz w:val="20"/>
                <w:szCs w:val="20"/>
              </w:rPr>
              <w:t>Description</w:t>
            </w:r>
          </w:p>
          <w:p w14:paraId="7E0602CE"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47A6A50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5F15D1B0"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31A261A" w14:textId="77777777" w:rsidR="00986261" w:rsidRPr="00971C80" w:rsidRDefault="00986261" w:rsidP="00F4569C">
            <w:pPr>
              <w:jc w:val="left"/>
              <w:rPr>
                <w:b/>
                <w:sz w:val="20"/>
                <w:szCs w:val="20"/>
              </w:rPr>
            </w:pPr>
            <w:r w:rsidRPr="00971C80">
              <w:rPr>
                <w:b/>
                <w:sz w:val="20"/>
                <w:szCs w:val="20"/>
              </w:rPr>
              <w:t>Default</w:t>
            </w:r>
          </w:p>
        </w:tc>
        <w:tc>
          <w:tcPr>
            <w:tcW w:w="384" w:type="pct"/>
          </w:tcPr>
          <w:p w14:paraId="7D349320" w14:textId="77777777" w:rsidR="00986261" w:rsidRPr="00971C80" w:rsidRDefault="00986261" w:rsidP="00F4569C">
            <w:pPr>
              <w:jc w:val="left"/>
              <w:rPr>
                <w:b/>
                <w:sz w:val="20"/>
                <w:szCs w:val="20"/>
              </w:rPr>
            </w:pPr>
            <w:r w:rsidRPr="00971C80">
              <w:rPr>
                <w:b/>
                <w:sz w:val="20"/>
                <w:szCs w:val="20"/>
              </w:rPr>
              <w:t>Units</w:t>
            </w:r>
          </w:p>
        </w:tc>
      </w:tr>
      <w:tr w:rsidR="006208BD" w:rsidRPr="00971C80" w14:paraId="5AA03804" w14:textId="77777777" w:rsidTr="00400115">
        <w:trPr>
          <w:cantSplit/>
        </w:trPr>
        <w:tc>
          <w:tcPr>
            <w:tcW w:w="1194" w:type="pct"/>
          </w:tcPr>
          <w:p w14:paraId="6051A3A9"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370075D8"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27B5A514"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7E8AC049"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BFFB06C" w14:textId="77777777" w:rsidR="00986261" w:rsidRPr="00EF09A3" w:rsidRDefault="00986261" w:rsidP="00986261">
            <w:pPr>
              <w:jc w:val="left"/>
              <w:rPr>
                <w:sz w:val="20"/>
                <w:szCs w:val="20"/>
              </w:rPr>
            </w:pPr>
          </w:p>
        </w:tc>
        <w:tc>
          <w:tcPr>
            <w:tcW w:w="620" w:type="pct"/>
          </w:tcPr>
          <w:p w14:paraId="0B1FFB7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4FF1B6F" w14:textId="77777777" w:rsidR="00986261" w:rsidRPr="004F6E4B" w:rsidRDefault="006208BD" w:rsidP="00F4569C">
            <w:pPr>
              <w:spacing w:before="60" w:after="60"/>
              <w:jc w:val="left"/>
              <w:rPr>
                <w:sz w:val="20"/>
                <w:szCs w:val="20"/>
              </w:rPr>
            </w:pPr>
            <w:r>
              <w:rPr>
                <w:sz w:val="20"/>
                <w:szCs w:val="20"/>
              </w:rPr>
              <w:t>Yes</w:t>
            </w:r>
          </w:p>
        </w:tc>
        <w:tc>
          <w:tcPr>
            <w:tcW w:w="450" w:type="pct"/>
          </w:tcPr>
          <w:p w14:paraId="29CC604B" w14:textId="77777777" w:rsidR="00986261" w:rsidRPr="00971C80" w:rsidRDefault="006208BD" w:rsidP="00F4569C">
            <w:pPr>
              <w:spacing w:before="60" w:after="60"/>
              <w:jc w:val="left"/>
              <w:rPr>
                <w:sz w:val="20"/>
                <w:szCs w:val="20"/>
              </w:rPr>
            </w:pPr>
            <w:r>
              <w:rPr>
                <w:sz w:val="20"/>
                <w:szCs w:val="20"/>
              </w:rPr>
              <w:t>None</w:t>
            </w:r>
          </w:p>
        </w:tc>
        <w:tc>
          <w:tcPr>
            <w:tcW w:w="384" w:type="pct"/>
          </w:tcPr>
          <w:p w14:paraId="2096F776" w14:textId="77777777" w:rsidR="00986261" w:rsidRPr="00971C80" w:rsidRDefault="006208BD" w:rsidP="00F4569C">
            <w:pPr>
              <w:spacing w:before="60" w:after="60"/>
              <w:jc w:val="left"/>
              <w:rPr>
                <w:sz w:val="20"/>
                <w:szCs w:val="20"/>
              </w:rPr>
            </w:pPr>
            <w:r>
              <w:rPr>
                <w:sz w:val="20"/>
                <w:szCs w:val="20"/>
              </w:rPr>
              <w:t>N/A</w:t>
            </w:r>
          </w:p>
        </w:tc>
      </w:tr>
      <w:tr w:rsidR="006208BD" w:rsidRPr="00971C80" w14:paraId="5BD1A21E" w14:textId="77777777" w:rsidTr="00400115">
        <w:trPr>
          <w:cantSplit/>
        </w:trPr>
        <w:tc>
          <w:tcPr>
            <w:tcW w:w="1194" w:type="pct"/>
          </w:tcPr>
          <w:p w14:paraId="4F91DC9A"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9C8D00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7E21682"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7862AE7"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128CA2A" w14:textId="77777777" w:rsidR="00986261" w:rsidRPr="00EF09A3" w:rsidRDefault="00986261" w:rsidP="00986261">
            <w:pPr>
              <w:jc w:val="left"/>
              <w:rPr>
                <w:sz w:val="20"/>
                <w:szCs w:val="20"/>
              </w:rPr>
            </w:pPr>
          </w:p>
        </w:tc>
        <w:tc>
          <w:tcPr>
            <w:tcW w:w="620" w:type="pct"/>
          </w:tcPr>
          <w:p w14:paraId="24E09CD4"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57ED3640" w14:textId="77777777" w:rsidR="00986261" w:rsidRPr="00971C80" w:rsidRDefault="006208BD" w:rsidP="00F4569C">
            <w:pPr>
              <w:spacing w:before="60" w:after="60"/>
              <w:jc w:val="left"/>
              <w:rPr>
                <w:sz w:val="20"/>
                <w:szCs w:val="20"/>
              </w:rPr>
            </w:pPr>
            <w:r>
              <w:rPr>
                <w:sz w:val="20"/>
                <w:szCs w:val="20"/>
              </w:rPr>
              <w:t>Yes</w:t>
            </w:r>
          </w:p>
        </w:tc>
        <w:tc>
          <w:tcPr>
            <w:tcW w:w="450" w:type="pct"/>
          </w:tcPr>
          <w:p w14:paraId="424708CC" w14:textId="77777777" w:rsidR="00986261" w:rsidRPr="00971C80" w:rsidRDefault="006208BD" w:rsidP="00F4569C">
            <w:pPr>
              <w:spacing w:before="60" w:after="60"/>
              <w:jc w:val="left"/>
              <w:rPr>
                <w:sz w:val="20"/>
                <w:szCs w:val="20"/>
              </w:rPr>
            </w:pPr>
            <w:r>
              <w:rPr>
                <w:sz w:val="20"/>
                <w:szCs w:val="20"/>
              </w:rPr>
              <w:t>None</w:t>
            </w:r>
          </w:p>
        </w:tc>
        <w:tc>
          <w:tcPr>
            <w:tcW w:w="384" w:type="pct"/>
          </w:tcPr>
          <w:p w14:paraId="3A2941E4" w14:textId="77777777" w:rsidR="00986261" w:rsidRPr="00971C80" w:rsidRDefault="006208BD" w:rsidP="00F4569C">
            <w:pPr>
              <w:spacing w:before="60" w:after="60"/>
              <w:jc w:val="left"/>
              <w:rPr>
                <w:sz w:val="20"/>
                <w:szCs w:val="20"/>
              </w:rPr>
            </w:pPr>
            <w:r>
              <w:rPr>
                <w:sz w:val="20"/>
                <w:szCs w:val="20"/>
              </w:rPr>
              <w:t>N/A</w:t>
            </w:r>
          </w:p>
        </w:tc>
      </w:tr>
      <w:tr w:rsidR="00986261" w:rsidRPr="00971C80" w14:paraId="08EA1BC2" w14:textId="77777777" w:rsidTr="00400115">
        <w:trPr>
          <w:cantSplit/>
        </w:trPr>
        <w:tc>
          <w:tcPr>
            <w:tcW w:w="1194" w:type="pct"/>
          </w:tcPr>
          <w:p w14:paraId="14452E0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D03367B"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F4DDD28" w14:textId="77777777" w:rsidR="00986261" w:rsidRPr="00971C80" w:rsidRDefault="00986261" w:rsidP="00F4569C">
            <w:pPr>
              <w:jc w:val="left"/>
              <w:rPr>
                <w:rFonts w:eastAsia="Calibri"/>
                <w:iCs/>
                <w:sz w:val="20"/>
                <w:szCs w:val="20"/>
              </w:rPr>
            </w:pPr>
          </w:p>
        </w:tc>
        <w:tc>
          <w:tcPr>
            <w:tcW w:w="620" w:type="pct"/>
          </w:tcPr>
          <w:p w14:paraId="292A248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50C7C5C0" w14:textId="77777777" w:rsidR="00986261" w:rsidRPr="00971C80" w:rsidRDefault="006208BD" w:rsidP="00F4569C">
            <w:pPr>
              <w:spacing w:before="60" w:after="60"/>
              <w:jc w:val="left"/>
              <w:rPr>
                <w:sz w:val="20"/>
                <w:szCs w:val="20"/>
              </w:rPr>
            </w:pPr>
            <w:r>
              <w:rPr>
                <w:sz w:val="20"/>
                <w:szCs w:val="20"/>
              </w:rPr>
              <w:t>Yes</w:t>
            </w:r>
          </w:p>
        </w:tc>
        <w:tc>
          <w:tcPr>
            <w:tcW w:w="450" w:type="pct"/>
          </w:tcPr>
          <w:p w14:paraId="1AFA42E0" w14:textId="77777777" w:rsidR="00986261" w:rsidRPr="00971C80" w:rsidRDefault="006208BD" w:rsidP="00F4569C">
            <w:pPr>
              <w:spacing w:before="60" w:after="60"/>
              <w:jc w:val="left"/>
              <w:rPr>
                <w:sz w:val="20"/>
                <w:szCs w:val="20"/>
              </w:rPr>
            </w:pPr>
            <w:r>
              <w:rPr>
                <w:sz w:val="20"/>
                <w:szCs w:val="20"/>
              </w:rPr>
              <w:t>None</w:t>
            </w:r>
          </w:p>
        </w:tc>
        <w:tc>
          <w:tcPr>
            <w:tcW w:w="384" w:type="pct"/>
          </w:tcPr>
          <w:p w14:paraId="0DE442FA"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8379807" w14:textId="5FB67755" w:rsidR="00986261" w:rsidRPr="001D7F39" w:rsidRDefault="0098626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95</w:t>
      </w:r>
      <w:r w:rsidR="00FB161A">
        <w:rPr>
          <w:noProof/>
        </w:rPr>
        <w:fldChar w:fldCharType="end"/>
      </w:r>
      <w:r>
        <w:t xml:space="preserve"> </w:t>
      </w:r>
      <w:r w:rsidRPr="000B4DCD">
        <w:t xml:space="preserve">: </w:t>
      </w:r>
      <w:r w:rsidR="000B273B">
        <w:t xml:space="preserve">Prepayment </w:t>
      </w:r>
      <w:r>
        <w:t>data items</w:t>
      </w:r>
    </w:p>
    <w:p w14:paraId="27D00103" w14:textId="77777777" w:rsidR="00986261" w:rsidRPr="00971C80" w:rsidRDefault="00986261" w:rsidP="00D938D3"/>
    <w:p w14:paraId="71C399F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7F69CAD" w14:textId="77777777" w:rsidR="00F0216B" w:rsidRDefault="00F0216B" w:rsidP="00D938D3">
      <w:pPr>
        <w:jc w:val="left"/>
      </w:pPr>
    </w:p>
    <w:p w14:paraId="4AE5941B"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46FA201" w14:textId="77777777" w:rsidR="00F0216B" w:rsidRPr="00971C80" w:rsidRDefault="00F0216B" w:rsidP="00D938D3">
      <w:pPr>
        <w:jc w:val="left"/>
      </w:pPr>
    </w:p>
    <w:p w14:paraId="29A6E42B" w14:textId="77777777" w:rsidR="00D938D3" w:rsidRPr="00971C80" w:rsidRDefault="00D938D3" w:rsidP="00D938D3">
      <w:pPr>
        <w:jc w:val="left"/>
      </w:pPr>
    </w:p>
    <w:p w14:paraId="028C1D5E" w14:textId="77777777" w:rsidR="00D938D3" w:rsidRPr="00971C80" w:rsidRDefault="00D938D3" w:rsidP="00D938D3">
      <w:pPr>
        <w:spacing w:after="200" w:line="276" w:lineRule="auto"/>
        <w:jc w:val="left"/>
      </w:pPr>
      <w:r w:rsidRPr="00971C80">
        <w:br w:type="page"/>
      </w:r>
    </w:p>
    <w:p w14:paraId="544F4729" w14:textId="77777777" w:rsidR="00D938D3" w:rsidRPr="00971C80" w:rsidRDefault="00D938D3" w:rsidP="00D938D3">
      <w:pPr>
        <w:pStyle w:val="Heading3"/>
      </w:pPr>
      <w:bookmarkStart w:id="1094" w:name="_Toc398808616"/>
      <w:bookmarkStart w:id="1095" w:name="_Toc489860698"/>
      <w:bookmarkStart w:id="1096" w:name="_Toc10286771"/>
      <w:r w:rsidRPr="00971C80">
        <w:t>Reset Tariff Block Counter Matrix</w:t>
      </w:r>
      <w:bookmarkEnd w:id="1094"/>
      <w:bookmarkEnd w:id="1095"/>
      <w:bookmarkEnd w:id="1096"/>
    </w:p>
    <w:p w14:paraId="0069C99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A576B0" w14:textId="77777777" w:rsidTr="00400115">
        <w:trPr>
          <w:trHeight w:val="425"/>
        </w:trPr>
        <w:tc>
          <w:tcPr>
            <w:tcW w:w="1500" w:type="pct"/>
            <w:vAlign w:val="center"/>
          </w:tcPr>
          <w:p w14:paraId="75675A3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8FD620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1E715E82" w14:textId="77777777" w:rsidTr="00400115">
        <w:trPr>
          <w:trHeight w:val="425"/>
        </w:trPr>
        <w:tc>
          <w:tcPr>
            <w:tcW w:w="1500" w:type="pct"/>
            <w:vAlign w:val="center"/>
          </w:tcPr>
          <w:p w14:paraId="25C70B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1EF3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44E18E1C" w14:textId="77777777" w:rsidTr="00400115">
        <w:trPr>
          <w:trHeight w:val="425"/>
        </w:trPr>
        <w:tc>
          <w:tcPr>
            <w:tcW w:w="1500" w:type="pct"/>
            <w:vAlign w:val="center"/>
          </w:tcPr>
          <w:p w14:paraId="7E435A3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EA057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5613509D" w14:textId="77777777" w:rsidTr="00400115">
        <w:trPr>
          <w:trHeight w:val="425"/>
        </w:trPr>
        <w:tc>
          <w:tcPr>
            <w:tcW w:w="1500" w:type="pct"/>
            <w:vAlign w:val="center"/>
          </w:tcPr>
          <w:p w14:paraId="1C15B23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6202D5"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66A36BE6" w14:textId="77777777" w:rsidTr="00400115">
        <w:trPr>
          <w:trHeight w:val="425"/>
        </w:trPr>
        <w:tc>
          <w:tcPr>
            <w:tcW w:w="1500" w:type="pct"/>
            <w:vAlign w:val="center"/>
          </w:tcPr>
          <w:p w14:paraId="3E0869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C27FD9" w14:textId="77777777" w:rsidR="00D938D3" w:rsidRPr="00971C80" w:rsidRDefault="00D938D3" w:rsidP="00D938D3">
            <w:pPr>
              <w:spacing w:before="60" w:after="60"/>
              <w:contextualSpacing/>
              <w:rPr>
                <w:sz w:val="20"/>
                <w:szCs w:val="20"/>
              </w:rPr>
            </w:pPr>
            <w:r w:rsidRPr="00971C80">
              <w:rPr>
                <w:sz w:val="20"/>
                <w:szCs w:val="20"/>
              </w:rPr>
              <w:t>Critical</w:t>
            </w:r>
          </w:p>
          <w:p w14:paraId="37AF9993" w14:textId="77777777" w:rsidR="00D938D3" w:rsidRPr="00971C80" w:rsidRDefault="00D938D3" w:rsidP="00D938D3">
            <w:pPr>
              <w:spacing w:before="60" w:after="60"/>
              <w:contextualSpacing/>
              <w:jc w:val="left"/>
              <w:rPr>
                <w:sz w:val="20"/>
                <w:szCs w:val="20"/>
              </w:rPr>
            </w:pPr>
          </w:p>
        </w:tc>
      </w:tr>
      <w:tr w:rsidR="00971C80" w:rsidRPr="00971C80" w14:paraId="0289E351" w14:textId="77777777" w:rsidTr="00400115">
        <w:trPr>
          <w:trHeight w:val="425"/>
        </w:trPr>
        <w:tc>
          <w:tcPr>
            <w:tcW w:w="1500" w:type="pct"/>
            <w:vAlign w:val="center"/>
          </w:tcPr>
          <w:p w14:paraId="266F4C0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6C514A5" w14:textId="77777777" w:rsidR="00D938D3" w:rsidRPr="00971C80" w:rsidRDefault="00D938D3" w:rsidP="007B69FE">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21B5BED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466B065" w14:textId="77777777" w:rsidR="00D938D3" w:rsidRPr="00971C80" w:rsidRDefault="00D938D3" w:rsidP="00D938D3">
            <w:pPr>
              <w:spacing w:before="60" w:after="60"/>
              <w:contextualSpacing/>
              <w:jc w:val="left"/>
              <w:rPr>
                <w:sz w:val="20"/>
                <w:szCs w:val="20"/>
              </w:rPr>
            </w:pPr>
          </w:p>
        </w:tc>
      </w:tr>
      <w:tr w:rsidR="00971C80" w:rsidRPr="00971C80" w14:paraId="6216A864" w14:textId="77777777" w:rsidTr="00400115">
        <w:trPr>
          <w:trHeight w:val="425"/>
        </w:trPr>
        <w:tc>
          <w:tcPr>
            <w:tcW w:w="1500" w:type="pct"/>
            <w:vAlign w:val="center"/>
          </w:tcPr>
          <w:p w14:paraId="7EE25E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D62C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F9CCFC" w14:textId="77777777" w:rsidTr="00400115">
        <w:trPr>
          <w:trHeight w:val="425"/>
        </w:trPr>
        <w:tc>
          <w:tcPr>
            <w:tcW w:w="1500" w:type="pct"/>
            <w:vAlign w:val="center"/>
          </w:tcPr>
          <w:p w14:paraId="1A46FF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C50F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1B842F" w14:textId="77777777" w:rsidTr="00400115">
        <w:trPr>
          <w:trHeight w:val="425"/>
        </w:trPr>
        <w:tc>
          <w:tcPr>
            <w:tcW w:w="1500" w:type="pct"/>
            <w:vAlign w:val="center"/>
          </w:tcPr>
          <w:p w14:paraId="143994A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00095C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255166" w14:textId="77777777" w:rsidTr="00400115">
        <w:trPr>
          <w:trHeight w:val="425"/>
        </w:trPr>
        <w:tc>
          <w:tcPr>
            <w:tcW w:w="1500" w:type="pct"/>
            <w:vAlign w:val="center"/>
          </w:tcPr>
          <w:p w14:paraId="74AAAF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0F505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D8B1A1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C73B19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704577" w14:textId="77777777" w:rsidR="00D938D3" w:rsidRPr="00971C80" w:rsidRDefault="00D938D3" w:rsidP="00D938D3">
            <w:pPr>
              <w:spacing w:before="60" w:after="60"/>
              <w:contextualSpacing/>
              <w:jc w:val="left"/>
              <w:rPr>
                <w:sz w:val="20"/>
                <w:szCs w:val="20"/>
              </w:rPr>
            </w:pPr>
          </w:p>
          <w:p w14:paraId="0725EA1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92DB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101B1A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909CDB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EA86EE4" w14:textId="77777777" w:rsidTr="00400115">
        <w:trPr>
          <w:trHeight w:val="425"/>
        </w:trPr>
        <w:tc>
          <w:tcPr>
            <w:tcW w:w="1500" w:type="pct"/>
            <w:vAlign w:val="center"/>
          </w:tcPr>
          <w:p w14:paraId="7AB09C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6480A7" w14:textId="68D5A37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74494CF" w14:textId="77777777" w:rsidTr="00400115">
        <w:trPr>
          <w:trHeight w:val="425"/>
        </w:trPr>
        <w:tc>
          <w:tcPr>
            <w:tcW w:w="1500" w:type="pct"/>
            <w:vAlign w:val="center"/>
          </w:tcPr>
          <w:p w14:paraId="1EB314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15B81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9BF271" w14:textId="77777777" w:rsidTr="00400115">
        <w:trPr>
          <w:trHeight w:val="425"/>
        </w:trPr>
        <w:tc>
          <w:tcPr>
            <w:tcW w:w="1500" w:type="pct"/>
            <w:vAlign w:val="center"/>
          </w:tcPr>
          <w:p w14:paraId="1D0DC17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C393E0" w14:textId="39125C1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10CC13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115CD703"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31B14FF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7A551084"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677FB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A99AD43" w14:textId="77777777" w:rsidTr="00400115">
        <w:trPr>
          <w:trHeight w:val="425"/>
        </w:trPr>
        <w:tc>
          <w:tcPr>
            <w:tcW w:w="1500" w:type="pct"/>
            <w:vAlign w:val="center"/>
          </w:tcPr>
          <w:p w14:paraId="0EB093CC"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722BC2C" w14:textId="091AE77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4878A2D" w14:textId="77777777" w:rsidTr="00400115">
        <w:trPr>
          <w:trHeight w:val="425"/>
        </w:trPr>
        <w:tc>
          <w:tcPr>
            <w:tcW w:w="1500" w:type="pct"/>
            <w:vAlign w:val="center"/>
          </w:tcPr>
          <w:p w14:paraId="7498D5E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652F4C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57856B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788CFDE" w14:textId="77777777" w:rsidTr="00400115">
        <w:trPr>
          <w:trHeight w:val="425"/>
        </w:trPr>
        <w:tc>
          <w:tcPr>
            <w:tcW w:w="1500" w:type="pct"/>
            <w:vAlign w:val="center"/>
          </w:tcPr>
          <w:p w14:paraId="4ECC9D1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B4474A"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111FAEFD"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026E2D2F" w14:textId="77777777" w:rsidTr="00400115">
        <w:trPr>
          <w:trHeight w:val="425"/>
        </w:trPr>
        <w:tc>
          <w:tcPr>
            <w:tcW w:w="1500" w:type="pct"/>
            <w:vAlign w:val="center"/>
          </w:tcPr>
          <w:p w14:paraId="269B34B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2B422BBF"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2494FB01" w14:textId="77777777" w:rsidR="008A0CA9" w:rsidRPr="00713C07" w:rsidRDefault="00A47954" w:rsidP="008A0CA9">
            <w:pPr>
              <w:spacing w:before="60" w:after="60"/>
              <w:contextualSpacing/>
              <w:jc w:val="left"/>
              <w:rPr>
                <w:sz w:val="20"/>
                <w:szCs w:val="20"/>
              </w:rPr>
            </w:pPr>
            <w:r>
              <w:rPr>
                <w:sz w:val="20"/>
                <w:szCs w:val="20"/>
              </w:rPr>
              <w:t>N/A</w:t>
            </w:r>
          </w:p>
        </w:tc>
      </w:tr>
    </w:tbl>
    <w:p w14:paraId="57C8130E" w14:textId="77777777" w:rsidR="00D938D3" w:rsidRPr="00971C80" w:rsidRDefault="006D6EE0" w:rsidP="009E5168">
      <w:pPr>
        <w:pStyle w:val="Heading4"/>
        <w:spacing w:before="240"/>
      </w:pPr>
      <w:r w:rsidRPr="00971C80">
        <w:t>Specific Data Items for this Request</w:t>
      </w:r>
      <w:r w:rsidR="00D938D3" w:rsidRPr="00971C80">
        <w:t xml:space="preserve"> </w:t>
      </w:r>
    </w:p>
    <w:p w14:paraId="318FD5A8" w14:textId="77777777" w:rsidR="00D938D3" w:rsidRPr="00971C80" w:rsidRDefault="00D938D3" w:rsidP="00D938D3">
      <w:r w:rsidRPr="00971C80">
        <w:t>The ResetTariffBlockCounterMatrix XML element defines this Service Request and does not contain any other specific data items.</w:t>
      </w:r>
    </w:p>
    <w:p w14:paraId="7604692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24285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D07C62D" w14:textId="77777777" w:rsidR="00D938D3" w:rsidRPr="00971C80" w:rsidRDefault="00D938D3" w:rsidP="00D938D3">
      <w:pPr>
        <w:jc w:val="left"/>
      </w:pPr>
    </w:p>
    <w:p w14:paraId="5E4AAE46" w14:textId="77777777" w:rsidR="00754364" w:rsidRPr="00971C80" w:rsidRDefault="00754364" w:rsidP="009E5168">
      <w:pPr>
        <w:pStyle w:val="Heading3"/>
        <w:pageBreakBefore/>
      </w:pPr>
      <w:bookmarkStart w:id="1097" w:name="_Ref489270360"/>
      <w:bookmarkStart w:id="1098" w:name="_Toc489860699"/>
      <w:bookmarkStart w:id="1099" w:name="_Toc10286772"/>
      <w:bookmarkStart w:id="1100" w:name="_Toc398808618"/>
      <w:r w:rsidRPr="00971C80">
        <w:t>Update Prepay Configuration</w:t>
      </w:r>
      <w:bookmarkEnd w:id="1097"/>
      <w:bookmarkEnd w:id="1098"/>
      <w:bookmarkEnd w:id="1099"/>
    </w:p>
    <w:p w14:paraId="720C8C11"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55E9A272" w14:textId="77777777" w:rsidTr="00400115">
        <w:trPr>
          <w:trHeight w:val="425"/>
        </w:trPr>
        <w:tc>
          <w:tcPr>
            <w:tcW w:w="1500" w:type="pct"/>
            <w:vAlign w:val="center"/>
          </w:tcPr>
          <w:p w14:paraId="666663C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0FCAF4"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405B5C8A" w14:textId="77777777" w:rsidTr="00400115">
        <w:trPr>
          <w:trHeight w:val="425"/>
        </w:trPr>
        <w:tc>
          <w:tcPr>
            <w:tcW w:w="1500" w:type="pct"/>
            <w:vAlign w:val="center"/>
          </w:tcPr>
          <w:p w14:paraId="7F09C4E8"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4D3E74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06A6E145" w14:textId="77777777" w:rsidTr="00400115">
        <w:trPr>
          <w:trHeight w:val="425"/>
        </w:trPr>
        <w:tc>
          <w:tcPr>
            <w:tcW w:w="1500" w:type="pct"/>
            <w:vAlign w:val="center"/>
          </w:tcPr>
          <w:p w14:paraId="0BF9EF41"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E5C514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4FB7E1D5" w14:textId="77777777" w:rsidTr="00400115">
        <w:trPr>
          <w:trHeight w:val="425"/>
        </w:trPr>
        <w:tc>
          <w:tcPr>
            <w:tcW w:w="1500" w:type="pct"/>
            <w:vAlign w:val="center"/>
          </w:tcPr>
          <w:p w14:paraId="4B1CCAB0"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A98ABB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01376B"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DF2CF94" w14:textId="77777777" w:rsidTr="00400115">
        <w:trPr>
          <w:trHeight w:val="425"/>
        </w:trPr>
        <w:tc>
          <w:tcPr>
            <w:tcW w:w="1500" w:type="pct"/>
            <w:vAlign w:val="center"/>
          </w:tcPr>
          <w:p w14:paraId="5C5F79AD"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55CBBEC2"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0461FB50" w14:textId="77777777" w:rsidR="00754364" w:rsidRPr="00971C80" w:rsidRDefault="00754364" w:rsidP="00B706E6">
            <w:pPr>
              <w:spacing w:before="60" w:after="60"/>
              <w:contextualSpacing/>
              <w:jc w:val="left"/>
              <w:rPr>
                <w:sz w:val="20"/>
                <w:szCs w:val="20"/>
              </w:rPr>
            </w:pPr>
          </w:p>
        </w:tc>
      </w:tr>
      <w:tr w:rsidR="00754364" w:rsidRPr="00FA1A3B" w14:paraId="5014ABB1" w14:textId="77777777" w:rsidTr="00400115">
        <w:tblPrEx>
          <w:tblLook w:val="04A0" w:firstRow="1" w:lastRow="0" w:firstColumn="1" w:lastColumn="0" w:noHBand="0" w:noVBand="1"/>
        </w:tblPrEx>
        <w:trPr>
          <w:trHeight w:val="425"/>
        </w:trPr>
        <w:tc>
          <w:tcPr>
            <w:tcW w:w="1500" w:type="pct"/>
          </w:tcPr>
          <w:p w14:paraId="27123E5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01EED785" w14:textId="77777777" w:rsidR="00754364" w:rsidRPr="00971C80" w:rsidRDefault="00754364"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CEAE1B"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DFA22C6"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C98C586" w14:textId="77777777" w:rsidTr="00400115">
        <w:trPr>
          <w:trHeight w:val="425"/>
        </w:trPr>
        <w:tc>
          <w:tcPr>
            <w:tcW w:w="1500" w:type="pct"/>
            <w:vAlign w:val="center"/>
          </w:tcPr>
          <w:p w14:paraId="440B941F"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0B3E358B"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BB04724" w14:textId="77777777" w:rsidTr="00400115">
        <w:trPr>
          <w:trHeight w:val="425"/>
        </w:trPr>
        <w:tc>
          <w:tcPr>
            <w:tcW w:w="1500" w:type="pct"/>
            <w:vAlign w:val="center"/>
          </w:tcPr>
          <w:p w14:paraId="3BDE9014"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44A2668"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21AB7176" w14:textId="77777777" w:rsidTr="00400115">
        <w:trPr>
          <w:trHeight w:val="425"/>
        </w:trPr>
        <w:tc>
          <w:tcPr>
            <w:tcW w:w="1500" w:type="pct"/>
            <w:vAlign w:val="center"/>
          </w:tcPr>
          <w:p w14:paraId="04A5DE03"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2D9D3"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1CF5F66" w14:textId="77777777" w:rsidTr="00400115">
        <w:trPr>
          <w:trHeight w:val="425"/>
        </w:trPr>
        <w:tc>
          <w:tcPr>
            <w:tcW w:w="1500" w:type="pct"/>
            <w:vAlign w:val="center"/>
          </w:tcPr>
          <w:p w14:paraId="492C6E5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4892F652"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4900906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5B015AF" w14:textId="77777777" w:rsidR="00754364" w:rsidRPr="00971C80" w:rsidRDefault="00754364" w:rsidP="00B706E6">
            <w:pPr>
              <w:spacing w:before="60" w:after="60"/>
              <w:contextualSpacing/>
              <w:jc w:val="left"/>
              <w:rPr>
                <w:sz w:val="20"/>
                <w:szCs w:val="20"/>
              </w:rPr>
            </w:pPr>
          </w:p>
          <w:p w14:paraId="3F3CADB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5E243B1"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44BA5D5"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0525AFA1"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5C2491F2" w14:textId="77777777" w:rsidTr="00400115">
        <w:trPr>
          <w:trHeight w:val="425"/>
        </w:trPr>
        <w:tc>
          <w:tcPr>
            <w:tcW w:w="1500" w:type="pct"/>
            <w:vAlign w:val="center"/>
          </w:tcPr>
          <w:p w14:paraId="5B8B907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1431F8DA" w14:textId="444E27F0"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754364" w:rsidRPr="00971C80" w14:paraId="2FDFF6C5" w14:textId="77777777" w:rsidTr="00400115">
        <w:trPr>
          <w:trHeight w:val="425"/>
        </w:trPr>
        <w:tc>
          <w:tcPr>
            <w:tcW w:w="1500" w:type="pct"/>
            <w:vAlign w:val="center"/>
          </w:tcPr>
          <w:p w14:paraId="01FFC716"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85461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1A0427A3" w14:textId="77777777" w:rsidTr="00400115">
        <w:trPr>
          <w:trHeight w:val="425"/>
        </w:trPr>
        <w:tc>
          <w:tcPr>
            <w:tcW w:w="1500" w:type="pct"/>
            <w:vAlign w:val="center"/>
          </w:tcPr>
          <w:p w14:paraId="3E0AB670"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05BC7B" w14:textId="2795AE9D"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431C93B3"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3A5B0BC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DF8B49"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07EF5FF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542390B"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892FD16"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D12A0DF" w14:textId="77777777" w:rsidTr="00400115">
        <w:trPr>
          <w:trHeight w:val="425"/>
        </w:trPr>
        <w:tc>
          <w:tcPr>
            <w:tcW w:w="1500" w:type="pct"/>
            <w:vAlign w:val="center"/>
          </w:tcPr>
          <w:p w14:paraId="2C71483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0ED5CED" w14:textId="438FF8D8"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2E2A8935" w14:textId="77777777" w:rsidTr="00400115">
        <w:trPr>
          <w:trHeight w:val="425"/>
        </w:trPr>
        <w:tc>
          <w:tcPr>
            <w:tcW w:w="1500" w:type="pct"/>
            <w:vAlign w:val="center"/>
          </w:tcPr>
          <w:p w14:paraId="4EB294BB"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4009E61"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6C8BDEA"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4FBDB77" w14:textId="77777777" w:rsidTr="00400115">
        <w:trPr>
          <w:trHeight w:val="425"/>
        </w:trPr>
        <w:tc>
          <w:tcPr>
            <w:tcW w:w="1500" w:type="pct"/>
            <w:vAlign w:val="center"/>
          </w:tcPr>
          <w:p w14:paraId="30DE8FDF"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65421AC7"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0A2A0C"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0D7A609C" w14:textId="77777777" w:rsidTr="00400115">
        <w:trPr>
          <w:trHeight w:val="425"/>
        </w:trPr>
        <w:tc>
          <w:tcPr>
            <w:tcW w:w="1500" w:type="pct"/>
            <w:vAlign w:val="center"/>
          </w:tcPr>
          <w:p w14:paraId="4D1F142F"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C56328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51DC5A20"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556D3ADE" w14:textId="77777777" w:rsidTr="00400115">
        <w:trPr>
          <w:trHeight w:val="425"/>
        </w:trPr>
        <w:tc>
          <w:tcPr>
            <w:tcW w:w="1500" w:type="pct"/>
            <w:vAlign w:val="center"/>
          </w:tcPr>
          <w:p w14:paraId="2AD8F220"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FCD8AF7"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B5921A9"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12B901CE" w14:textId="77777777" w:rsidTr="00400115">
        <w:trPr>
          <w:trHeight w:val="425"/>
        </w:trPr>
        <w:tc>
          <w:tcPr>
            <w:tcW w:w="1500" w:type="pct"/>
            <w:vAlign w:val="center"/>
          </w:tcPr>
          <w:p w14:paraId="5A7834D5"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508FB595"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435E5AE"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7B5DCD4C" w14:textId="77777777" w:rsidTr="00400115">
        <w:trPr>
          <w:trHeight w:val="397"/>
        </w:trPr>
        <w:tc>
          <w:tcPr>
            <w:tcW w:w="9149" w:type="dxa"/>
            <w:gridSpan w:val="3"/>
            <w:shd w:val="clear" w:color="auto" w:fill="auto"/>
            <w:noWrap/>
            <w:vAlign w:val="center"/>
            <w:hideMark/>
          </w:tcPr>
          <w:p w14:paraId="5E86FB2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1CFE847" w14:textId="77777777" w:rsidTr="00400115">
        <w:trPr>
          <w:trHeight w:val="300"/>
        </w:trPr>
        <w:tc>
          <w:tcPr>
            <w:tcW w:w="9149" w:type="dxa"/>
            <w:gridSpan w:val="3"/>
            <w:shd w:val="clear" w:color="auto" w:fill="auto"/>
            <w:noWrap/>
            <w:vAlign w:val="bottom"/>
            <w:hideMark/>
          </w:tcPr>
          <w:p w14:paraId="5899DD69"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DC9F72E" w14:textId="77777777" w:rsidTr="00400115">
        <w:trPr>
          <w:trHeight w:hRule="exact" w:val="57"/>
        </w:trPr>
        <w:tc>
          <w:tcPr>
            <w:tcW w:w="9149" w:type="dxa"/>
            <w:gridSpan w:val="3"/>
            <w:shd w:val="clear" w:color="auto" w:fill="auto"/>
            <w:noWrap/>
            <w:vAlign w:val="bottom"/>
            <w:hideMark/>
          </w:tcPr>
          <w:p w14:paraId="400EAB2F" w14:textId="77777777" w:rsidR="007177DC" w:rsidRPr="00932CE9" w:rsidRDefault="007177DC" w:rsidP="00A33BDE">
            <w:pPr>
              <w:jc w:val="center"/>
              <w:rPr>
                <w:sz w:val="20"/>
                <w:szCs w:val="20"/>
                <w:lang w:eastAsia="en-GB"/>
              </w:rPr>
            </w:pPr>
          </w:p>
        </w:tc>
      </w:tr>
      <w:tr w:rsidR="00FA20C1" w:rsidRPr="00932CE9" w14:paraId="6F5EDCB3" w14:textId="77777777" w:rsidTr="00400115">
        <w:trPr>
          <w:trHeight w:val="300"/>
        </w:trPr>
        <w:tc>
          <w:tcPr>
            <w:tcW w:w="5853" w:type="dxa"/>
            <w:shd w:val="clear" w:color="auto" w:fill="auto"/>
            <w:noWrap/>
            <w:vAlign w:val="bottom"/>
            <w:hideMark/>
          </w:tcPr>
          <w:p w14:paraId="181C4F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1291031"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57954A90" w14:textId="77777777" w:rsidTr="00400115">
        <w:trPr>
          <w:trHeight w:val="300"/>
        </w:trPr>
        <w:tc>
          <w:tcPr>
            <w:tcW w:w="5853" w:type="dxa"/>
            <w:shd w:val="clear" w:color="auto" w:fill="auto"/>
            <w:noWrap/>
            <w:vAlign w:val="bottom"/>
            <w:hideMark/>
          </w:tcPr>
          <w:p w14:paraId="2545A202"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B64FE9D"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C88CFB5"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23ABB298" w14:textId="77777777" w:rsidTr="00400115">
        <w:trPr>
          <w:trHeight w:val="300"/>
        </w:trPr>
        <w:tc>
          <w:tcPr>
            <w:tcW w:w="5853" w:type="dxa"/>
            <w:shd w:val="clear" w:color="auto" w:fill="auto"/>
            <w:noWrap/>
            <w:vAlign w:val="bottom"/>
            <w:hideMark/>
          </w:tcPr>
          <w:p w14:paraId="155A613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47511C5A"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0DB9959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516A63C7" w14:textId="77777777" w:rsidTr="00400115">
        <w:trPr>
          <w:trHeight w:hRule="exact" w:val="57"/>
        </w:trPr>
        <w:tc>
          <w:tcPr>
            <w:tcW w:w="9149" w:type="dxa"/>
            <w:gridSpan w:val="3"/>
            <w:shd w:val="clear" w:color="auto" w:fill="auto"/>
            <w:noWrap/>
            <w:vAlign w:val="bottom"/>
            <w:hideMark/>
          </w:tcPr>
          <w:p w14:paraId="0CEF3FAC" w14:textId="77777777" w:rsidR="007177DC" w:rsidRPr="00932CE9" w:rsidRDefault="007177DC" w:rsidP="00A33BDE">
            <w:pPr>
              <w:jc w:val="center"/>
              <w:rPr>
                <w:sz w:val="20"/>
                <w:szCs w:val="20"/>
                <w:lang w:eastAsia="en-GB"/>
              </w:rPr>
            </w:pPr>
          </w:p>
        </w:tc>
      </w:tr>
      <w:tr w:rsidR="00FA20C1" w:rsidRPr="00932CE9" w14:paraId="58C3BEDB" w14:textId="77777777" w:rsidTr="00400115">
        <w:trPr>
          <w:trHeight w:val="300"/>
        </w:trPr>
        <w:tc>
          <w:tcPr>
            <w:tcW w:w="5853" w:type="dxa"/>
            <w:shd w:val="clear" w:color="auto" w:fill="auto"/>
            <w:noWrap/>
            <w:vAlign w:val="bottom"/>
            <w:hideMark/>
          </w:tcPr>
          <w:p w14:paraId="7982AF4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58ACC13"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9EC2F96" w14:textId="77777777" w:rsidTr="00400115">
        <w:trPr>
          <w:trHeight w:val="300"/>
        </w:trPr>
        <w:tc>
          <w:tcPr>
            <w:tcW w:w="5853" w:type="dxa"/>
            <w:shd w:val="clear" w:color="auto" w:fill="auto"/>
            <w:noWrap/>
            <w:vAlign w:val="bottom"/>
            <w:hideMark/>
          </w:tcPr>
          <w:p w14:paraId="687DBC1C"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AA6753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EEC4A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2CBFCCC7" w14:textId="77777777" w:rsidTr="00400115">
        <w:trPr>
          <w:trHeight w:val="300"/>
        </w:trPr>
        <w:tc>
          <w:tcPr>
            <w:tcW w:w="5853" w:type="dxa"/>
            <w:shd w:val="clear" w:color="auto" w:fill="auto"/>
            <w:noWrap/>
            <w:vAlign w:val="bottom"/>
            <w:hideMark/>
          </w:tcPr>
          <w:p w14:paraId="24EA7AB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5273780E"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2D1914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51FC2A9" w14:textId="77777777" w:rsidR="00754364" w:rsidRDefault="00754364" w:rsidP="00754364"/>
    <w:p w14:paraId="3E7BBB77" w14:textId="77777777" w:rsidR="00754364" w:rsidRPr="00971C80" w:rsidRDefault="00754364" w:rsidP="00754364"/>
    <w:p w14:paraId="2BD3978D" w14:textId="77777777" w:rsidR="00754364" w:rsidRPr="00971C80" w:rsidRDefault="00754364" w:rsidP="00754364">
      <w:pPr>
        <w:pStyle w:val="Heading4"/>
      </w:pPr>
      <w:r w:rsidRPr="00971C80">
        <w:tab/>
        <w:t>Specific Data Items for this Request</w:t>
      </w:r>
    </w:p>
    <w:p w14:paraId="6F69D576"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76FCCB25" w14:textId="77777777" w:rsidTr="00400115">
        <w:tc>
          <w:tcPr>
            <w:tcW w:w="1039" w:type="pct"/>
          </w:tcPr>
          <w:p w14:paraId="4A2EF685"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06B42077"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74E280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C629A98"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0DD16AF9" w14:textId="77777777" w:rsidR="00754364" w:rsidRPr="00971C80" w:rsidRDefault="00754364" w:rsidP="00B706E6">
            <w:pPr>
              <w:jc w:val="left"/>
              <w:rPr>
                <w:b/>
                <w:sz w:val="20"/>
                <w:szCs w:val="20"/>
              </w:rPr>
            </w:pPr>
            <w:r w:rsidRPr="00971C80">
              <w:rPr>
                <w:b/>
                <w:sz w:val="20"/>
                <w:szCs w:val="20"/>
              </w:rPr>
              <w:t>Default</w:t>
            </w:r>
          </w:p>
        </w:tc>
        <w:tc>
          <w:tcPr>
            <w:tcW w:w="406" w:type="pct"/>
          </w:tcPr>
          <w:p w14:paraId="36019D50" w14:textId="77777777" w:rsidR="00754364" w:rsidRPr="00971C80" w:rsidRDefault="00754364" w:rsidP="00B706E6">
            <w:pPr>
              <w:jc w:val="left"/>
              <w:rPr>
                <w:b/>
                <w:sz w:val="20"/>
                <w:szCs w:val="20"/>
              </w:rPr>
            </w:pPr>
            <w:r w:rsidRPr="00971C80">
              <w:rPr>
                <w:b/>
                <w:sz w:val="20"/>
                <w:szCs w:val="20"/>
              </w:rPr>
              <w:t>Units</w:t>
            </w:r>
          </w:p>
        </w:tc>
      </w:tr>
      <w:tr w:rsidR="00754364" w:rsidRPr="00971C80" w14:paraId="65F14934" w14:textId="77777777" w:rsidTr="00400115">
        <w:tc>
          <w:tcPr>
            <w:tcW w:w="1039" w:type="pct"/>
          </w:tcPr>
          <w:p w14:paraId="5B0A3669"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D6509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DF2AD2"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5D7A6BF7" w14:textId="77777777" w:rsidR="00754364" w:rsidRPr="00971C80" w:rsidRDefault="00754364" w:rsidP="007B69FE">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C8CCCFB"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00A08265"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8B6FB9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0EDD96DD"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2C02DE6A" w14:textId="77777777" w:rsidTr="00400115">
        <w:tc>
          <w:tcPr>
            <w:tcW w:w="1039" w:type="pct"/>
          </w:tcPr>
          <w:p w14:paraId="749238D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89AF296"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B5928C0"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067D39CD" w14:textId="77777777" w:rsidR="00461413" w:rsidRDefault="00461413" w:rsidP="00973B9C">
            <w:pPr>
              <w:spacing w:before="60" w:after="60"/>
              <w:jc w:val="left"/>
              <w:rPr>
                <w:rFonts w:eastAsiaTheme="minorHAnsi"/>
                <w:sz w:val="20"/>
                <w:szCs w:val="20"/>
                <w:lang w:eastAsia="en-GB"/>
              </w:rPr>
            </w:pPr>
          </w:p>
          <w:p w14:paraId="0D1F1E1B" w14:textId="7447D394"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ins w:id="1101" w:author="Author">
              <w:r w:rsidR="006E6393" w:rsidRPr="006E6393">
                <w:rPr>
                  <w:sz w:val="20"/>
                  <w:szCs w:val="20"/>
                  <w:rPrChange w:id="1102" w:author="Author">
                    <w:rPr/>
                  </w:rPrChange>
                </w:rPr>
                <w:t xml:space="preserve">Table </w:t>
              </w:r>
              <w:r w:rsidR="006E6393" w:rsidRPr="006E6393">
                <w:rPr>
                  <w:noProof/>
                  <w:sz w:val="20"/>
                  <w:szCs w:val="20"/>
                  <w:rPrChange w:id="1103" w:author="Author">
                    <w:rPr>
                      <w:noProof/>
                    </w:rPr>
                  </w:rPrChange>
                </w:rPr>
                <w:t>97</w:t>
              </w:r>
            </w:ins>
            <w:del w:id="1104" w:author="Author">
              <w:r w:rsidR="002A7312" w:rsidRPr="00855DB6" w:rsidDel="006E6393">
                <w:rPr>
                  <w:sz w:val="20"/>
                  <w:szCs w:val="20"/>
                </w:rPr>
                <w:delText xml:space="preserve">Table </w:delText>
              </w:r>
              <w:r w:rsidR="002A7312" w:rsidRPr="00855DB6" w:rsidDel="006E6393">
                <w:rPr>
                  <w:noProof/>
                  <w:sz w:val="20"/>
                  <w:szCs w:val="20"/>
                </w:rPr>
                <w:delText>97</w:delText>
              </w:r>
            </w:del>
            <w:r w:rsidR="00301E2B" w:rsidRPr="00301E2B">
              <w:rPr>
                <w:rFonts w:eastAsiaTheme="minorHAnsi"/>
                <w:sz w:val="20"/>
                <w:szCs w:val="20"/>
                <w:lang w:eastAsia="en-GB"/>
              </w:rPr>
              <w:fldChar w:fldCharType="end"/>
            </w:r>
          </w:p>
        </w:tc>
        <w:tc>
          <w:tcPr>
            <w:tcW w:w="624" w:type="pct"/>
          </w:tcPr>
          <w:p w14:paraId="7DD2A0D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14721AD3" w14:textId="77777777" w:rsidR="0091413D" w:rsidRDefault="0091413D" w:rsidP="0091413D">
            <w:pPr>
              <w:spacing w:before="60" w:after="60"/>
              <w:jc w:val="left"/>
              <w:rPr>
                <w:sz w:val="20"/>
                <w:szCs w:val="20"/>
              </w:rPr>
            </w:pPr>
            <w:r w:rsidRPr="0091413D">
              <w:rPr>
                <w:sz w:val="20"/>
                <w:szCs w:val="20"/>
              </w:rPr>
              <w:t>Yes</w:t>
            </w:r>
          </w:p>
          <w:p w14:paraId="787BD0B7" w14:textId="77777777" w:rsidR="0091413D" w:rsidRPr="0091413D" w:rsidRDefault="0091413D" w:rsidP="0091413D">
            <w:pPr>
              <w:spacing w:before="60" w:after="60"/>
              <w:jc w:val="left"/>
              <w:rPr>
                <w:sz w:val="20"/>
                <w:szCs w:val="20"/>
              </w:rPr>
            </w:pPr>
          </w:p>
          <w:p w14:paraId="4102E1EF"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26A26591" w14:textId="77777777" w:rsidR="00C830DE" w:rsidRPr="00971C80" w:rsidRDefault="0091413D" w:rsidP="00B706E6">
            <w:pPr>
              <w:spacing w:before="60" w:after="60"/>
              <w:jc w:val="left"/>
              <w:rPr>
                <w:sz w:val="20"/>
                <w:szCs w:val="20"/>
              </w:rPr>
            </w:pPr>
            <w:r>
              <w:rPr>
                <w:sz w:val="20"/>
                <w:szCs w:val="20"/>
              </w:rPr>
              <w:t>None</w:t>
            </w:r>
          </w:p>
        </w:tc>
        <w:tc>
          <w:tcPr>
            <w:tcW w:w="406" w:type="pct"/>
          </w:tcPr>
          <w:p w14:paraId="3F1F3A0D" w14:textId="77777777" w:rsidR="00C830DE" w:rsidRPr="00971C80" w:rsidRDefault="0091413D" w:rsidP="00B706E6">
            <w:pPr>
              <w:spacing w:before="60" w:after="60"/>
              <w:jc w:val="left"/>
              <w:rPr>
                <w:sz w:val="20"/>
                <w:szCs w:val="20"/>
              </w:rPr>
            </w:pPr>
            <w:r>
              <w:rPr>
                <w:sz w:val="20"/>
                <w:szCs w:val="20"/>
              </w:rPr>
              <w:t>N/A</w:t>
            </w:r>
          </w:p>
        </w:tc>
      </w:tr>
      <w:tr w:rsidR="0091413D" w:rsidRPr="00971C80" w14:paraId="7209A9AF" w14:textId="77777777" w:rsidTr="00400115">
        <w:tc>
          <w:tcPr>
            <w:tcW w:w="1039" w:type="pct"/>
          </w:tcPr>
          <w:p w14:paraId="051B4C3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348C82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A337402"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42F64386" w14:textId="77777777" w:rsidR="00461413" w:rsidRPr="00301E2B" w:rsidRDefault="00461413" w:rsidP="00973B9C">
            <w:pPr>
              <w:spacing w:before="60" w:after="60"/>
              <w:jc w:val="left"/>
              <w:rPr>
                <w:rFonts w:eastAsiaTheme="minorHAnsi"/>
                <w:sz w:val="20"/>
                <w:szCs w:val="20"/>
                <w:lang w:eastAsia="en-GB"/>
              </w:rPr>
            </w:pPr>
          </w:p>
          <w:p w14:paraId="7C895181" w14:textId="665720BD"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ins w:id="1105" w:author="Author">
              <w:r w:rsidR="006E6393" w:rsidRPr="006E6393">
                <w:rPr>
                  <w:sz w:val="20"/>
                  <w:szCs w:val="20"/>
                  <w:rPrChange w:id="1106" w:author="Author">
                    <w:rPr/>
                  </w:rPrChange>
                </w:rPr>
                <w:t xml:space="preserve">Table </w:t>
              </w:r>
              <w:r w:rsidR="006E6393" w:rsidRPr="006E6393">
                <w:rPr>
                  <w:noProof/>
                  <w:sz w:val="20"/>
                  <w:szCs w:val="20"/>
                  <w:rPrChange w:id="1107" w:author="Author">
                    <w:rPr>
                      <w:noProof/>
                    </w:rPr>
                  </w:rPrChange>
                </w:rPr>
                <w:t>98</w:t>
              </w:r>
            </w:ins>
            <w:del w:id="1108" w:author="Author">
              <w:r w:rsidR="002A7312" w:rsidRPr="00855DB6" w:rsidDel="006E6393">
                <w:rPr>
                  <w:sz w:val="20"/>
                  <w:szCs w:val="20"/>
                </w:rPr>
                <w:delText xml:space="preserve">Table </w:delText>
              </w:r>
              <w:r w:rsidR="002A7312" w:rsidRPr="00855DB6" w:rsidDel="006E6393">
                <w:rPr>
                  <w:noProof/>
                  <w:sz w:val="20"/>
                  <w:szCs w:val="20"/>
                </w:rPr>
                <w:delText>98</w:delText>
              </w:r>
            </w:del>
            <w:r w:rsidR="00301E2B" w:rsidRPr="00301E2B">
              <w:rPr>
                <w:rFonts w:eastAsiaTheme="minorHAnsi"/>
                <w:sz w:val="20"/>
                <w:szCs w:val="20"/>
                <w:lang w:eastAsia="en-GB"/>
              </w:rPr>
              <w:fldChar w:fldCharType="end"/>
            </w:r>
          </w:p>
        </w:tc>
        <w:tc>
          <w:tcPr>
            <w:tcW w:w="624" w:type="pct"/>
          </w:tcPr>
          <w:p w14:paraId="3B08BC4C"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2C81F4" w14:textId="77777777" w:rsidR="0091413D" w:rsidRPr="0091413D" w:rsidRDefault="0091413D" w:rsidP="0091413D">
            <w:pPr>
              <w:spacing w:before="60" w:after="60"/>
              <w:jc w:val="left"/>
              <w:rPr>
                <w:sz w:val="20"/>
                <w:szCs w:val="20"/>
              </w:rPr>
            </w:pPr>
            <w:r w:rsidRPr="0091413D">
              <w:rPr>
                <w:sz w:val="20"/>
                <w:szCs w:val="20"/>
              </w:rPr>
              <w:t>Yes</w:t>
            </w:r>
          </w:p>
          <w:p w14:paraId="1B825F62"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3920219" w14:textId="77777777" w:rsidR="0091413D" w:rsidRPr="00971C80" w:rsidRDefault="0091413D" w:rsidP="00B706E6">
            <w:pPr>
              <w:spacing w:before="60" w:after="60"/>
              <w:jc w:val="left"/>
              <w:rPr>
                <w:sz w:val="20"/>
                <w:szCs w:val="20"/>
              </w:rPr>
            </w:pPr>
            <w:r>
              <w:rPr>
                <w:sz w:val="20"/>
                <w:szCs w:val="20"/>
              </w:rPr>
              <w:t>None</w:t>
            </w:r>
          </w:p>
        </w:tc>
        <w:tc>
          <w:tcPr>
            <w:tcW w:w="406" w:type="pct"/>
          </w:tcPr>
          <w:p w14:paraId="43676E92" w14:textId="77777777" w:rsidR="0091413D" w:rsidRPr="00971C80" w:rsidRDefault="0091413D" w:rsidP="00B706E6">
            <w:pPr>
              <w:spacing w:before="60" w:after="60"/>
              <w:jc w:val="left"/>
              <w:rPr>
                <w:sz w:val="20"/>
                <w:szCs w:val="20"/>
              </w:rPr>
            </w:pPr>
            <w:r>
              <w:rPr>
                <w:sz w:val="20"/>
                <w:szCs w:val="20"/>
              </w:rPr>
              <w:t>N/A</w:t>
            </w:r>
          </w:p>
        </w:tc>
      </w:tr>
    </w:tbl>
    <w:p w14:paraId="77BF85D3" w14:textId="15B75DCA"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14:paraId="097DD52F" w14:textId="77777777" w:rsidR="00754364" w:rsidRDefault="00754364" w:rsidP="00754364"/>
    <w:p w14:paraId="3B682459"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7AA2820C" w14:textId="77777777" w:rsidTr="00400115">
        <w:trPr>
          <w:cantSplit/>
        </w:trPr>
        <w:tc>
          <w:tcPr>
            <w:tcW w:w="1361" w:type="pct"/>
          </w:tcPr>
          <w:p w14:paraId="25472D9F"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6ADE49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48270E55"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D5DA36E"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2C53708E"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811B6E7"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3C8F087" w14:textId="77777777" w:rsidTr="00400115">
        <w:trPr>
          <w:cantSplit/>
        </w:trPr>
        <w:tc>
          <w:tcPr>
            <w:tcW w:w="1361" w:type="pct"/>
          </w:tcPr>
          <w:p w14:paraId="47640729"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63739306"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63DC32EE"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19AC7E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9F4A569"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97AB6F0"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661443FC" w14:textId="77777777" w:rsidTr="00400115">
        <w:trPr>
          <w:cantSplit/>
        </w:trPr>
        <w:tc>
          <w:tcPr>
            <w:tcW w:w="1361" w:type="pct"/>
          </w:tcPr>
          <w:p w14:paraId="3EC02EA1"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6DC9AA2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6C92A2CA"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07C17CB"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43A99CB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CECF2E3"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92EDE56"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D46760B" w14:textId="77777777" w:rsidTr="00400115">
        <w:trPr>
          <w:cantSplit/>
        </w:trPr>
        <w:tc>
          <w:tcPr>
            <w:tcW w:w="1361" w:type="pct"/>
          </w:tcPr>
          <w:p w14:paraId="328103F9"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1A8230B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F948EDE"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13983B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67EA54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3974532"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F68D6E1" w14:textId="77777777" w:rsidTr="00400115">
        <w:trPr>
          <w:cantSplit/>
        </w:trPr>
        <w:tc>
          <w:tcPr>
            <w:tcW w:w="1361" w:type="pct"/>
          </w:tcPr>
          <w:p w14:paraId="532B4688"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3DB4A3"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04793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501D1B8"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1D760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EA3B43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4945A21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A7862F" w14:textId="77777777" w:rsidTr="00400115">
        <w:trPr>
          <w:cantSplit/>
        </w:trPr>
        <w:tc>
          <w:tcPr>
            <w:tcW w:w="1361" w:type="pct"/>
          </w:tcPr>
          <w:p w14:paraId="44082CE3"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AECE52"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52DC8B3"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8795B9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2BC4EA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D234F5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43C7FE" w14:textId="77777777" w:rsidTr="00400115">
        <w:trPr>
          <w:cantSplit/>
        </w:trPr>
        <w:tc>
          <w:tcPr>
            <w:tcW w:w="1361" w:type="pct"/>
          </w:tcPr>
          <w:p w14:paraId="3BD3A126"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40DA141C"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9423FD4" w14:textId="77777777" w:rsidR="00EE067E" w:rsidRPr="00971C80" w:rsidRDefault="00EE067E" w:rsidP="00357C54">
            <w:pPr>
              <w:spacing w:before="60" w:after="60"/>
              <w:jc w:val="left"/>
              <w:rPr>
                <w:sz w:val="20"/>
                <w:szCs w:val="20"/>
              </w:rPr>
            </w:pPr>
          </w:p>
        </w:tc>
        <w:tc>
          <w:tcPr>
            <w:tcW w:w="898" w:type="pct"/>
          </w:tcPr>
          <w:p w14:paraId="4D9770B2"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45CB3DD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11077D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FD31E72"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4741FB" w14:textId="77777777" w:rsidTr="00400115">
        <w:trPr>
          <w:cantSplit/>
        </w:trPr>
        <w:tc>
          <w:tcPr>
            <w:tcW w:w="1361" w:type="pct"/>
          </w:tcPr>
          <w:p w14:paraId="105C272E"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A57C343" w14:textId="77777777" w:rsidR="00EE067E" w:rsidRPr="00971C80" w:rsidRDefault="00EE067E" w:rsidP="00357C54">
            <w:pPr>
              <w:spacing w:before="60" w:after="60"/>
              <w:jc w:val="left"/>
              <w:rPr>
                <w:sz w:val="20"/>
                <w:szCs w:val="20"/>
              </w:rPr>
            </w:pPr>
          </w:p>
        </w:tc>
        <w:tc>
          <w:tcPr>
            <w:tcW w:w="1251" w:type="pct"/>
          </w:tcPr>
          <w:p w14:paraId="53EAB9FB"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6EEDA773"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E3DDB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23D0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6FC0B3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EBAFD8B" w14:textId="44EC0B98" w:rsidR="00C26C75" w:rsidRPr="000B4DCD" w:rsidRDefault="00C26C75" w:rsidP="00512700">
      <w:pPr>
        <w:pStyle w:val="Caption"/>
      </w:pPr>
      <w:bookmarkStart w:id="1109" w:name="_Ref442089263"/>
      <w:bookmarkStart w:id="1110" w:name="_Ref4352858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97</w:t>
      </w:r>
      <w:r w:rsidR="00FB161A">
        <w:rPr>
          <w:noProof/>
        </w:rPr>
        <w:fldChar w:fldCharType="end"/>
      </w:r>
      <w:bookmarkEnd w:id="1109"/>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110"/>
    </w:p>
    <w:p w14:paraId="769DA2A5" w14:textId="77777777" w:rsidR="00C26C75" w:rsidRDefault="00C26C75" w:rsidP="00754364"/>
    <w:p w14:paraId="18759C63"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62EA1D56" w14:textId="77777777" w:rsidTr="00400115">
        <w:tc>
          <w:tcPr>
            <w:tcW w:w="1118" w:type="pct"/>
          </w:tcPr>
          <w:p w14:paraId="72FD52F6"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7B648EC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BC5E88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275FEC5"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13BBBE3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247CCDA6"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59D33F31" w14:textId="77777777" w:rsidTr="00400115">
        <w:tc>
          <w:tcPr>
            <w:tcW w:w="1118" w:type="pct"/>
          </w:tcPr>
          <w:p w14:paraId="4A7469B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6F09A7BD"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6074F851"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0267229B"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49A74C5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2913C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CE9A10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3BABA0CA" w14:textId="77777777" w:rsidTr="00400115">
        <w:tc>
          <w:tcPr>
            <w:tcW w:w="1118" w:type="pct"/>
          </w:tcPr>
          <w:p w14:paraId="182C16BE"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6E7125A0"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5BD6A9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EAE888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8B992C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2413C1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79DD242" w14:textId="77777777" w:rsidTr="00400115">
        <w:tc>
          <w:tcPr>
            <w:tcW w:w="1118" w:type="pct"/>
          </w:tcPr>
          <w:p w14:paraId="42443C13"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4EC184CF"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7110E63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5CD73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4B885E2"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5F51E7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7DBEB5E3" w14:textId="77777777" w:rsidTr="00400115">
        <w:tc>
          <w:tcPr>
            <w:tcW w:w="1118" w:type="pct"/>
          </w:tcPr>
          <w:p w14:paraId="4C97F575"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7CB06E47"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1783A5C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7AE90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649A9E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308A56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9865B0A" w14:textId="77777777" w:rsidTr="00400115">
        <w:tc>
          <w:tcPr>
            <w:tcW w:w="1118" w:type="pct"/>
          </w:tcPr>
          <w:p w14:paraId="1854B244"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4479B5F"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4A20359F"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50B5F1BF" w14:textId="77777777" w:rsidR="00814917" w:rsidRPr="00814917" w:rsidRDefault="00814917" w:rsidP="00814917">
            <w:pPr>
              <w:spacing w:before="60" w:after="60"/>
              <w:jc w:val="left"/>
              <w:rPr>
                <w:sz w:val="20"/>
                <w:szCs w:val="20"/>
              </w:rPr>
            </w:pPr>
          </w:p>
          <w:p w14:paraId="6F08162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447F53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77965D3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E8245C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46BC55B0"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42300BB7" w14:textId="77777777" w:rsidR="00814917" w:rsidRPr="00971C80" w:rsidRDefault="00814917" w:rsidP="00814917">
            <w:pPr>
              <w:spacing w:before="60" w:after="60"/>
              <w:jc w:val="left"/>
              <w:rPr>
                <w:sz w:val="20"/>
                <w:szCs w:val="20"/>
              </w:rPr>
            </w:pPr>
          </w:p>
        </w:tc>
        <w:tc>
          <w:tcPr>
            <w:tcW w:w="854" w:type="pct"/>
          </w:tcPr>
          <w:p w14:paraId="483E4FF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198E5A19"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52340B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47722FF"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3E829C7" w14:textId="77777777" w:rsidTr="00400115">
        <w:tc>
          <w:tcPr>
            <w:tcW w:w="1118" w:type="pct"/>
          </w:tcPr>
          <w:p w14:paraId="125F76A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357032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C221636" w14:textId="77777777" w:rsidR="006A51A0" w:rsidRPr="00971C80" w:rsidRDefault="006A51A0" w:rsidP="00357C54">
            <w:pPr>
              <w:spacing w:before="60" w:after="60"/>
              <w:jc w:val="left"/>
              <w:rPr>
                <w:sz w:val="20"/>
                <w:szCs w:val="20"/>
              </w:rPr>
            </w:pPr>
          </w:p>
        </w:tc>
        <w:tc>
          <w:tcPr>
            <w:tcW w:w="854" w:type="pct"/>
          </w:tcPr>
          <w:p w14:paraId="72BB046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A609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BB5A211"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17536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8E97AAB" w14:textId="77777777" w:rsidTr="00400115">
        <w:tc>
          <w:tcPr>
            <w:tcW w:w="1118" w:type="pct"/>
          </w:tcPr>
          <w:p w14:paraId="0C97A572"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30B2AAFB" w14:textId="77777777" w:rsidR="006A51A0" w:rsidRPr="00971C80" w:rsidRDefault="006A51A0" w:rsidP="00357C54">
            <w:pPr>
              <w:spacing w:before="60" w:after="60"/>
              <w:jc w:val="left"/>
              <w:rPr>
                <w:sz w:val="20"/>
                <w:szCs w:val="20"/>
              </w:rPr>
            </w:pPr>
          </w:p>
        </w:tc>
        <w:tc>
          <w:tcPr>
            <w:tcW w:w="1553" w:type="pct"/>
          </w:tcPr>
          <w:p w14:paraId="51562B3C"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71C584A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7EA4B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81637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D25A9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013AD9E" w14:textId="77777777" w:rsidR="00C26C75" w:rsidRDefault="00C26C75" w:rsidP="00C26C75"/>
    <w:p w14:paraId="2DF8426B" w14:textId="1A5BBC51" w:rsidR="00C26C75" w:rsidRPr="000B4DCD" w:rsidRDefault="00C26C75" w:rsidP="00512700">
      <w:pPr>
        <w:pStyle w:val="Caption"/>
      </w:pPr>
      <w:bookmarkStart w:id="1111" w:name="_Ref442089344"/>
      <w:bookmarkStart w:id="1112" w:name="_Ref4352858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98</w:t>
      </w:r>
      <w:r w:rsidR="00FB161A">
        <w:rPr>
          <w:noProof/>
        </w:rPr>
        <w:fldChar w:fldCharType="end"/>
      </w:r>
      <w:bookmarkEnd w:id="1111"/>
      <w:r>
        <w:t xml:space="preserve"> </w:t>
      </w:r>
      <w:r w:rsidRPr="000B4DCD">
        <w:t xml:space="preserve">: </w:t>
      </w:r>
      <w:r w:rsidRPr="00C26C75">
        <w:t>UpdatePrepayConfig</w:t>
      </w:r>
      <w:r>
        <w:t>Gas(</w:t>
      </w:r>
      <w:r w:rsidRPr="00C26C75">
        <w:t>sr: UpdatePrepayConfig</w:t>
      </w:r>
      <w:r>
        <w:t>Gas) data items</w:t>
      </w:r>
      <w:bookmarkEnd w:id="1112"/>
    </w:p>
    <w:p w14:paraId="2818C94E" w14:textId="77777777" w:rsidR="00C26C75" w:rsidRPr="00971C80" w:rsidRDefault="00C26C75" w:rsidP="00754364"/>
    <w:p w14:paraId="59EF8548" w14:textId="77777777" w:rsidR="00754364" w:rsidRPr="00971C80" w:rsidRDefault="00754364" w:rsidP="00754364"/>
    <w:p w14:paraId="54D91417"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48432A48" w14:textId="77777777" w:rsidTr="00400115">
        <w:tc>
          <w:tcPr>
            <w:tcW w:w="1105" w:type="pct"/>
          </w:tcPr>
          <w:p w14:paraId="26E496A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2A73D4B7"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8B440BB"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76240E03"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03A7F4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F30A553"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4B0EA6" w14:textId="77777777" w:rsidTr="00400115">
        <w:trPr>
          <w:cantSplit/>
        </w:trPr>
        <w:tc>
          <w:tcPr>
            <w:tcW w:w="1105" w:type="pct"/>
          </w:tcPr>
          <w:p w14:paraId="53B9F0C9"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F5726B0"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6D73F557"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14980EC8" w14:textId="5FD261F3"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ins w:id="1113" w:author="Author">
              <w:r w:rsidR="006E6393" w:rsidRPr="006E6393">
                <w:rPr>
                  <w:sz w:val="20"/>
                  <w:szCs w:val="20"/>
                  <w:rPrChange w:id="1114" w:author="Author">
                    <w:rPr/>
                  </w:rPrChange>
                </w:rPr>
                <w:t xml:space="preserve">Table </w:t>
              </w:r>
              <w:r w:rsidR="006E6393" w:rsidRPr="006E6393">
                <w:rPr>
                  <w:sz w:val="20"/>
                  <w:szCs w:val="20"/>
                  <w:rPrChange w:id="1115" w:author="Author">
                    <w:rPr>
                      <w:noProof/>
                    </w:rPr>
                  </w:rPrChange>
                </w:rPr>
                <w:t>100</w:t>
              </w:r>
            </w:ins>
            <w:del w:id="1116" w:author="Author">
              <w:r w:rsidR="002A7312" w:rsidRPr="00855DB6" w:rsidDel="006E6393">
                <w:rPr>
                  <w:sz w:val="20"/>
                  <w:szCs w:val="20"/>
                </w:rPr>
                <w:delText>Table 100</w:delText>
              </w:r>
            </w:del>
            <w:r>
              <w:rPr>
                <w:sz w:val="20"/>
                <w:szCs w:val="20"/>
              </w:rPr>
              <w:fldChar w:fldCharType="end"/>
            </w:r>
          </w:p>
        </w:tc>
        <w:tc>
          <w:tcPr>
            <w:tcW w:w="998" w:type="pct"/>
          </w:tcPr>
          <w:p w14:paraId="287BD205" w14:textId="77777777" w:rsidR="00754364" w:rsidRDefault="00754364" w:rsidP="00B57A7F">
            <w:pPr>
              <w:keepNext/>
              <w:spacing w:before="60" w:after="60"/>
              <w:jc w:val="left"/>
              <w:rPr>
                <w:sz w:val="20"/>
                <w:szCs w:val="20"/>
              </w:rPr>
            </w:pPr>
            <w:r w:rsidRPr="00971C80">
              <w:rPr>
                <w:sz w:val="20"/>
                <w:szCs w:val="20"/>
              </w:rPr>
              <w:t>Yes</w:t>
            </w:r>
          </w:p>
          <w:p w14:paraId="3134C89C"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5100C464" w14:textId="77777777" w:rsidR="00754364" w:rsidRPr="00971C80" w:rsidRDefault="00754364" w:rsidP="00B57A7F">
            <w:pPr>
              <w:keepNext/>
              <w:spacing w:before="60" w:after="60"/>
              <w:jc w:val="left"/>
              <w:rPr>
                <w:sz w:val="20"/>
                <w:szCs w:val="20"/>
              </w:rPr>
            </w:pPr>
          </w:p>
        </w:tc>
        <w:tc>
          <w:tcPr>
            <w:tcW w:w="460" w:type="pct"/>
          </w:tcPr>
          <w:p w14:paraId="257B0141"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AEBD4AE"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D96E8C" w14:textId="77777777" w:rsidTr="00400115">
        <w:trPr>
          <w:cantSplit/>
        </w:trPr>
        <w:tc>
          <w:tcPr>
            <w:tcW w:w="1105" w:type="pct"/>
          </w:tcPr>
          <w:p w14:paraId="0E7DBE7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09008BA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74F9ACBA"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9644479"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06A394D3" w14:textId="04D4F016"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ins w:id="1117" w:author="Author">
              <w:r w:rsidR="006E6393" w:rsidRPr="006E6393">
                <w:rPr>
                  <w:sz w:val="20"/>
                  <w:szCs w:val="20"/>
                  <w:rPrChange w:id="1118" w:author="Author">
                    <w:rPr/>
                  </w:rPrChange>
                </w:rPr>
                <w:t xml:space="preserve">Table </w:t>
              </w:r>
              <w:r w:rsidR="006E6393" w:rsidRPr="006E6393">
                <w:rPr>
                  <w:sz w:val="20"/>
                  <w:szCs w:val="20"/>
                  <w:rPrChange w:id="1119" w:author="Author">
                    <w:rPr>
                      <w:noProof/>
                    </w:rPr>
                  </w:rPrChange>
                </w:rPr>
                <w:t>102</w:t>
              </w:r>
            </w:ins>
            <w:del w:id="1120" w:author="Author">
              <w:r w:rsidR="002A7312" w:rsidRPr="00855DB6" w:rsidDel="006E6393">
                <w:rPr>
                  <w:sz w:val="20"/>
                  <w:szCs w:val="20"/>
                </w:rPr>
                <w:delText>Table 102</w:delText>
              </w:r>
            </w:del>
            <w:r>
              <w:rPr>
                <w:sz w:val="20"/>
                <w:szCs w:val="20"/>
              </w:rPr>
              <w:fldChar w:fldCharType="end"/>
            </w:r>
          </w:p>
        </w:tc>
        <w:tc>
          <w:tcPr>
            <w:tcW w:w="998" w:type="pct"/>
          </w:tcPr>
          <w:p w14:paraId="4C912557" w14:textId="77777777" w:rsidR="00754364" w:rsidRDefault="00754364" w:rsidP="00B57A7F">
            <w:pPr>
              <w:keepNext/>
              <w:spacing w:before="60" w:after="60"/>
              <w:jc w:val="left"/>
              <w:rPr>
                <w:sz w:val="20"/>
                <w:szCs w:val="20"/>
              </w:rPr>
            </w:pPr>
            <w:r>
              <w:rPr>
                <w:sz w:val="20"/>
                <w:szCs w:val="20"/>
              </w:rPr>
              <w:t>Yes</w:t>
            </w:r>
          </w:p>
          <w:p w14:paraId="77524767" w14:textId="77777777" w:rsidR="00754364" w:rsidRPr="00971C80" w:rsidRDefault="00754364" w:rsidP="00B57A7F">
            <w:pPr>
              <w:keepNext/>
              <w:spacing w:before="60" w:after="60"/>
              <w:jc w:val="left"/>
              <w:rPr>
                <w:sz w:val="20"/>
                <w:szCs w:val="20"/>
              </w:rPr>
            </w:pPr>
          </w:p>
        </w:tc>
        <w:tc>
          <w:tcPr>
            <w:tcW w:w="460" w:type="pct"/>
          </w:tcPr>
          <w:p w14:paraId="2A8A4197"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5030B69" w14:textId="77777777" w:rsidR="00754364" w:rsidRPr="00971C80" w:rsidRDefault="00754364" w:rsidP="00B57A7F">
            <w:pPr>
              <w:keepNext/>
              <w:spacing w:before="60" w:after="60"/>
              <w:jc w:val="left"/>
              <w:rPr>
                <w:sz w:val="20"/>
                <w:szCs w:val="20"/>
              </w:rPr>
            </w:pPr>
            <w:r w:rsidRPr="00971C80">
              <w:rPr>
                <w:sz w:val="20"/>
                <w:szCs w:val="20"/>
              </w:rPr>
              <w:t>N/A</w:t>
            </w:r>
          </w:p>
        </w:tc>
      </w:tr>
    </w:tbl>
    <w:p w14:paraId="2072BB91" w14:textId="1271CF8C"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p>
    <w:p w14:paraId="6C9260D2" w14:textId="77777777" w:rsidR="00754364" w:rsidRDefault="00754364" w:rsidP="00754364"/>
    <w:p w14:paraId="46994C8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6FE1FA74" w14:textId="77777777" w:rsidTr="00400115">
        <w:tc>
          <w:tcPr>
            <w:tcW w:w="644" w:type="pct"/>
          </w:tcPr>
          <w:p w14:paraId="0218C037"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0A92BF2C"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ABCAF83"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3A60BB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441C8C47"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163E5224"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7105F59C" w14:textId="77777777" w:rsidTr="00400115">
        <w:trPr>
          <w:cantSplit/>
        </w:trPr>
        <w:tc>
          <w:tcPr>
            <w:tcW w:w="644" w:type="pct"/>
          </w:tcPr>
          <w:p w14:paraId="4B522A01"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2A223790"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7DBA68EC"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3582F3A" w14:textId="77777777" w:rsidR="0090627A" w:rsidRDefault="00754364" w:rsidP="00B57A7F">
            <w:pPr>
              <w:keepNext/>
              <w:spacing w:before="60" w:after="60"/>
              <w:jc w:val="left"/>
              <w:rPr>
                <w:sz w:val="20"/>
                <w:szCs w:val="20"/>
              </w:rPr>
            </w:pPr>
            <w:r w:rsidRPr="00616A53">
              <w:rPr>
                <w:sz w:val="20"/>
                <w:szCs w:val="20"/>
              </w:rPr>
              <w:t>sr:ElecSpecialDayPrepayment</w:t>
            </w:r>
          </w:p>
          <w:p w14:paraId="1918A9E7"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623AB0B3" w14:textId="77777777" w:rsidR="00754364" w:rsidRPr="00971C80" w:rsidRDefault="00754364" w:rsidP="00B57A7F">
            <w:pPr>
              <w:keepNext/>
              <w:spacing w:before="60" w:after="60"/>
              <w:jc w:val="left"/>
              <w:rPr>
                <w:sz w:val="20"/>
                <w:szCs w:val="20"/>
              </w:rPr>
            </w:pPr>
          </w:p>
        </w:tc>
        <w:tc>
          <w:tcPr>
            <w:tcW w:w="642" w:type="pct"/>
          </w:tcPr>
          <w:p w14:paraId="00999C32"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2009E37D"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68E42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E52A51" w14:textId="77777777" w:rsidTr="00400115">
        <w:trPr>
          <w:cantSplit/>
        </w:trPr>
        <w:tc>
          <w:tcPr>
            <w:tcW w:w="644" w:type="pct"/>
          </w:tcPr>
          <w:p w14:paraId="0CAC5BCF" w14:textId="77777777" w:rsidR="00754364" w:rsidRDefault="00754364" w:rsidP="00B706E6">
            <w:pPr>
              <w:spacing w:before="60" w:after="60"/>
              <w:jc w:val="left"/>
              <w:rPr>
                <w:sz w:val="20"/>
                <w:szCs w:val="20"/>
              </w:rPr>
            </w:pPr>
            <w:r>
              <w:rPr>
                <w:sz w:val="20"/>
                <w:szCs w:val="20"/>
              </w:rPr>
              <w:t>Index</w:t>
            </w:r>
          </w:p>
          <w:p w14:paraId="4B4ACAAC"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0F4E045A"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F099855"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6E25D216" w14:textId="77777777" w:rsidR="00754364" w:rsidRDefault="00754364" w:rsidP="00B706E6">
            <w:pPr>
              <w:spacing w:before="60" w:after="60"/>
              <w:jc w:val="left"/>
              <w:rPr>
                <w:sz w:val="20"/>
                <w:szCs w:val="20"/>
              </w:rPr>
            </w:pPr>
            <w:r>
              <w:rPr>
                <w:sz w:val="20"/>
                <w:szCs w:val="20"/>
              </w:rPr>
              <w:t>sr:range_1_20</w:t>
            </w:r>
          </w:p>
          <w:p w14:paraId="3BF994B2"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70CA507F" w14:textId="77777777" w:rsidR="00754364" w:rsidRDefault="00EF2BD3" w:rsidP="00B706E6">
            <w:pPr>
              <w:spacing w:before="60" w:after="60"/>
              <w:jc w:val="left"/>
              <w:rPr>
                <w:sz w:val="20"/>
                <w:szCs w:val="20"/>
              </w:rPr>
            </w:pPr>
            <w:r>
              <w:rPr>
                <w:sz w:val="20"/>
                <w:szCs w:val="20"/>
              </w:rPr>
              <w:t>No</w:t>
            </w:r>
          </w:p>
          <w:p w14:paraId="1C7EFE31"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4EEA6090" w14:textId="77777777" w:rsidR="00754364" w:rsidRPr="00971C80" w:rsidRDefault="00754364" w:rsidP="00B706E6">
            <w:pPr>
              <w:spacing w:before="60" w:after="60"/>
              <w:jc w:val="left"/>
              <w:rPr>
                <w:sz w:val="20"/>
                <w:szCs w:val="20"/>
              </w:rPr>
            </w:pPr>
            <w:r>
              <w:rPr>
                <w:sz w:val="20"/>
                <w:szCs w:val="20"/>
              </w:rPr>
              <w:t>None</w:t>
            </w:r>
          </w:p>
        </w:tc>
        <w:tc>
          <w:tcPr>
            <w:tcW w:w="416" w:type="pct"/>
          </w:tcPr>
          <w:p w14:paraId="10874816" w14:textId="77777777" w:rsidR="00754364" w:rsidRPr="00971C80" w:rsidRDefault="00754364" w:rsidP="00B706E6">
            <w:pPr>
              <w:spacing w:before="60" w:after="60"/>
              <w:jc w:val="left"/>
              <w:rPr>
                <w:sz w:val="20"/>
                <w:szCs w:val="20"/>
              </w:rPr>
            </w:pPr>
            <w:r>
              <w:rPr>
                <w:sz w:val="20"/>
                <w:szCs w:val="20"/>
              </w:rPr>
              <w:t>N/A</w:t>
            </w:r>
          </w:p>
        </w:tc>
      </w:tr>
    </w:tbl>
    <w:p w14:paraId="62953359" w14:textId="239E5660" w:rsidR="00754364" w:rsidRPr="000B4DCD" w:rsidRDefault="00754364" w:rsidP="00512700">
      <w:pPr>
        <w:pStyle w:val="Caption"/>
      </w:pPr>
      <w:bookmarkStart w:id="1121" w:name="_Ref4309522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100</w:t>
      </w:r>
      <w:r w:rsidR="00FB161A">
        <w:rPr>
          <w:noProof/>
        </w:rPr>
        <w:fldChar w:fldCharType="end"/>
      </w:r>
      <w:bookmarkEnd w:id="1121"/>
      <w:r>
        <w:t xml:space="preserve"> </w:t>
      </w:r>
      <w:r w:rsidRPr="000B4DCD">
        <w:t xml:space="preserve">: </w:t>
      </w:r>
      <w:r>
        <w:t>Electricity Special Days (sr:</w:t>
      </w:r>
      <w:r w:rsidRPr="00197554">
        <w:t>ElecSpecialDay</w:t>
      </w:r>
      <w:r w:rsidR="008A7E39">
        <w:t>s</w:t>
      </w:r>
      <w:r w:rsidRPr="00197554">
        <w:t>Prepayment</w:t>
      </w:r>
      <w:r>
        <w:t>) data items</w:t>
      </w:r>
    </w:p>
    <w:p w14:paraId="10DFD9F1" w14:textId="77777777" w:rsidR="00754364" w:rsidRPr="00971C80" w:rsidRDefault="00754364" w:rsidP="00754364"/>
    <w:p w14:paraId="76B8A8A5"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405CDC32" w14:textId="77777777" w:rsidTr="00400115">
        <w:tc>
          <w:tcPr>
            <w:tcW w:w="1105" w:type="pct"/>
          </w:tcPr>
          <w:p w14:paraId="252AC7B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753B8D9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8B4C8B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A8487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944436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DB0BB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D9326A5" w14:textId="77777777" w:rsidTr="00400115">
        <w:tc>
          <w:tcPr>
            <w:tcW w:w="1105" w:type="pct"/>
          </w:tcPr>
          <w:p w14:paraId="457841E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852FA8"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5D8219B8"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632191F1"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19E8AC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E22548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56127804" w14:textId="77777777" w:rsidR="00754364" w:rsidRPr="00971C80" w:rsidRDefault="00754364" w:rsidP="00ED11BD">
            <w:pPr>
              <w:keepNext/>
              <w:spacing w:before="60" w:after="60"/>
              <w:jc w:val="left"/>
              <w:rPr>
                <w:sz w:val="20"/>
                <w:szCs w:val="20"/>
              </w:rPr>
            </w:pPr>
            <w:r w:rsidRPr="00971C80">
              <w:rPr>
                <w:sz w:val="20"/>
                <w:szCs w:val="20"/>
              </w:rPr>
              <w:t>N/A</w:t>
            </w:r>
          </w:p>
        </w:tc>
      </w:tr>
    </w:tbl>
    <w:p w14:paraId="313E3EB7" w14:textId="4FB5DD99" w:rsidR="00754364" w:rsidRPr="00ED11B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p>
    <w:p w14:paraId="3BF8C3DA" w14:textId="77777777" w:rsidR="00754364" w:rsidRDefault="00754364" w:rsidP="00754364">
      <w:pPr>
        <w:keepNext/>
      </w:pPr>
    </w:p>
    <w:p w14:paraId="517E6613"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4E09DC35" w14:textId="77777777" w:rsidTr="00400115">
        <w:tc>
          <w:tcPr>
            <w:tcW w:w="1258" w:type="pct"/>
          </w:tcPr>
          <w:p w14:paraId="791EC59C"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2C8FE24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26E90B06"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5558AC5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5D934B1"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8C73A0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738D8EF" w14:textId="77777777" w:rsidTr="00400115">
        <w:trPr>
          <w:cantSplit/>
        </w:trPr>
        <w:tc>
          <w:tcPr>
            <w:tcW w:w="1258" w:type="pct"/>
          </w:tcPr>
          <w:p w14:paraId="6B51C9E6"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BBB64E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1F1BD95A" w14:textId="77777777" w:rsidR="00754364" w:rsidRPr="00971C80" w:rsidRDefault="00754364" w:rsidP="00ED11BD">
            <w:pPr>
              <w:keepNext/>
              <w:spacing w:before="60" w:after="60"/>
              <w:jc w:val="left"/>
              <w:rPr>
                <w:sz w:val="20"/>
                <w:szCs w:val="20"/>
              </w:rPr>
            </w:pPr>
            <w:r w:rsidRPr="00971C80">
              <w:rPr>
                <w:sz w:val="20"/>
                <w:szCs w:val="20"/>
              </w:rPr>
              <w:t>Valid set:</w:t>
            </w:r>
          </w:p>
          <w:p w14:paraId="0A6E11D6"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3BAF04CD"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457FFF1" w14:textId="77777777" w:rsidR="00754364" w:rsidRDefault="00754364" w:rsidP="00ED11BD">
            <w:pPr>
              <w:keepNext/>
              <w:spacing w:before="60" w:after="60"/>
              <w:jc w:val="left"/>
              <w:rPr>
                <w:sz w:val="20"/>
                <w:szCs w:val="20"/>
              </w:rPr>
            </w:pPr>
            <w:r w:rsidRPr="00426E7A">
              <w:rPr>
                <w:sz w:val="20"/>
                <w:szCs w:val="20"/>
              </w:rPr>
              <w:t xml:space="preserve">Restriction of </w:t>
            </w:r>
          </w:p>
          <w:p w14:paraId="7F02A7B9"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23E968FB"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4C6D39ED"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155423A6"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7E85605"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92238B3" w14:textId="77777777" w:rsidTr="00400115">
        <w:trPr>
          <w:cantSplit/>
        </w:trPr>
        <w:tc>
          <w:tcPr>
            <w:tcW w:w="1258" w:type="pct"/>
          </w:tcPr>
          <w:p w14:paraId="2AE6F782"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B1EFE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A4E0554" w14:textId="77777777" w:rsidR="00754364" w:rsidRPr="00971C80" w:rsidRDefault="00754364" w:rsidP="00B706E6">
            <w:pPr>
              <w:spacing w:before="60" w:after="60"/>
              <w:jc w:val="left"/>
              <w:rPr>
                <w:sz w:val="20"/>
                <w:szCs w:val="20"/>
              </w:rPr>
            </w:pPr>
            <w:r w:rsidRPr="00971C80">
              <w:rPr>
                <w:sz w:val="20"/>
                <w:szCs w:val="20"/>
              </w:rPr>
              <w:t>sr:SpecialDaysApplicability</w:t>
            </w:r>
          </w:p>
          <w:p w14:paraId="5E2F4433" w14:textId="0DA56CC1"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ins w:id="1122" w:author="Author">
              <w:r w:rsidR="006E6393" w:rsidRPr="006E6393">
                <w:rPr>
                  <w:sz w:val="20"/>
                  <w:szCs w:val="20"/>
                  <w:rPrChange w:id="1123" w:author="Author">
                    <w:rPr/>
                  </w:rPrChange>
                </w:rPr>
                <w:t xml:space="preserve">Table </w:t>
              </w:r>
              <w:r w:rsidR="006E6393" w:rsidRPr="006E6393">
                <w:rPr>
                  <w:sz w:val="20"/>
                  <w:szCs w:val="20"/>
                  <w:rPrChange w:id="1124" w:author="Author">
                    <w:rPr>
                      <w:noProof/>
                    </w:rPr>
                  </w:rPrChange>
                </w:rPr>
                <w:t>103</w:t>
              </w:r>
            </w:ins>
            <w:del w:id="1125" w:author="Author">
              <w:r w:rsidR="002A7312" w:rsidRPr="00855DB6" w:rsidDel="006E6393">
                <w:rPr>
                  <w:sz w:val="20"/>
                  <w:szCs w:val="20"/>
                </w:rPr>
                <w:delText>Table 103</w:delText>
              </w:r>
            </w:del>
            <w:r>
              <w:rPr>
                <w:sz w:val="20"/>
                <w:szCs w:val="20"/>
              </w:rPr>
              <w:fldChar w:fldCharType="end"/>
            </w:r>
          </w:p>
        </w:tc>
        <w:tc>
          <w:tcPr>
            <w:tcW w:w="920" w:type="pct"/>
          </w:tcPr>
          <w:p w14:paraId="56584CD1" w14:textId="77777777" w:rsidR="00754364" w:rsidRDefault="00754364" w:rsidP="00B706E6">
            <w:pPr>
              <w:spacing w:before="60" w:after="60"/>
              <w:jc w:val="left"/>
              <w:rPr>
                <w:sz w:val="20"/>
                <w:szCs w:val="20"/>
              </w:rPr>
            </w:pPr>
            <w:r>
              <w:rPr>
                <w:sz w:val="20"/>
                <w:szCs w:val="20"/>
              </w:rPr>
              <w:t>Yes</w:t>
            </w:r>
          </w:p>
          <w:p w14:paraId="1487C42C"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77D8215"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64F43F0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5516C47D" w14:textId="77777777" w:rsidTr="00400115">
        <w:trPr>
          <w:cantSplit/>
        </w:trPr>
        <w:tc>
          <w:tcPr>
            <w:tcW w:w="1258" w:type="pct"/>
          </w:tcPr>
          <w:p w14:paraId="00E5E001"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0DCF49F4"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6454C2F9"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22C8ABAE" w14:textId="3437850C"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ins w:id="1126" w:author="Author">
              <w:r w:rsidR="006E6393" w:rsidRPr="006E6393">
                <w:rPr>
                  <w:sz w:val="20"/>
                  <w:szCs w:val="20"/>
                  <w:rPrChange w:id="1127" w:author="Author">
                    <w:rPr/>
                  </w:rPrChange>
                </w:rPr>
                <w:t xml:space="preserve">Table </w:t>
              </w:r>
              <w:r w:rsidR="006E6393" w:rsidRPr="006E6393">
                <w:rPr>
                  <w:sz w:val="20"/>
                  <w:szCs w:val="20"/>
                  <w:rPrChange w:id="1128" w:author="Author">
                    <w:rPr>
                      <w:noProof/>
                    </w:rPr>
                  </w:rPrChange>
                </w:rPr>
                <w:t>105</w:t>
              </w:r>
            </w:ins>
            <w:del w:id="1129" w:author="Author">
              <w:r w:rsidR="002A7312" w:rsidRPr="00855DB6" w:rsidDel="006E6393">
                <w:rPr>
                  <w:sz w:val="20"/>
                  <w:szCs w:val="20"/>
                </w:rPr>
                <w:delText>Table 105</w:delText>
              </w:r>
            </w:del>
            <w:r>
              <w:rPr>
                <w:sz w:val="20"/>
                <w:szCs w:val="20"/>
              </w:rPr>
              <w:fldChar w:fldCharType="end"/>
            </w:r>
          </w:p>
        </w:tc>
        <w:tc>
          <w:tcPr>
            <w:tcW w:w="920" w:type="pct"/>
          </w:tcPr>
          <w:p w14:paraId="076EEC82" w14:textId="77777777" w:rsidR="00754364" w:rsidRDefault="00754364" w:rsidP="00B706E6">
            <w:pPr>
              <w:spacing w:before="60" w:after="60"/>
              <w:jc w:val="left"/>
              <w:rPr>
                <w:sz w:val="20"/>
                <w:szCs w:val="20"/>
              </w:rPr>
            </w:pPr>
            <w:r>
              <w:rPr>
                <w:sz w:val="20"/>
                <w:szCs w:val="20"/>
              </w:rPr>
              <w:t>Yes</w:t>
            </w:r>
          </w:p>
          <w:p w14:paraId="4573F6D7"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CD1781D" w14:textId="77777777" w:rsidR="007B1363" w:rsidRDefault="007B1363" w:rsidP="00B706E6">
            <w:pPr>
              <w:spacing w:before="60" w:after="60"/>
              <w:jc w:val="left"/>
              <w:rPr>
                <w:sz w:val="20"/>
                <w:szCs w:val="20"/>
              </w:rPr>
            </w:pPr>
          </w:p>
          <w:p w14:paraId="5AF9BA7D"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397431F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9ADA16E"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8D8B356" w14:textId="77777777" w:rsidTr="00400115">
        <w:trPr>
          <w:cantSplit/>
        </w:trPr>
        <w:tc>
          <w:tcPr>
            <w:tcW w:w="1258" w:type="pct"/>
          </w:tcPr>
          <w:p w14:paraId="657CCC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7FCB67B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956AAE0"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4CE633A8" w14:textId="5246830C"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6E6393">
              <w:rPr>
                <w:sz w:val="20"/>
                <w:szCs w:val="20"/>
              </w:rPr>
              <w:t>3.10.1.20</w:t>
            </w:r>
            <w:r w:rsidR="00340AAD">
              <w:rPr>
                <w:sz w:val="20"/>
                <w:szCs w:val="20"/>
              </w:rPr>
              <w:fldChar w:fldCharType="end"/>
            </w:r>
          </w:p>
        </w:tc>
        <w:tc>
          <w:tcPr>
            <w:tcW w:w="920" w:type="pct"/>
          </w:tcPr>
          <w:p w14:paraId="36589D88"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00A03AA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DF7071D" w14:textId="77777777" w:rsidR="00754364" w:rsidRPr="00971C80" w:rsidRDefault="00754364" w:rsidP="00ED11BD">
            <w:pPr>
              <w:keepNext/>
              <w:spacing w:before="60" w:after="60"/>
              <w:jc w:val="left"/>
              <w:rPr>
                <w:sz w:val="20"/>
                <w:szCs w:val="20"/>
              </w:rPr>
            </w:pPr>
            <w:r w:rsidRPr="00971C80">
              <w:rPr>
                <w:sz w:val="20"/>
                <w:szCs w:val="20"/>
              </w:rPr>
              <w:t>N/A</w:t>
            </w:r>
          </w:p>
        </w:tc>
      </w:tr>
    </w:tbl>
    <w:p w14:paraId="1C64BA61" w14:textId="57346782" w:rsidR="00754364" w:rsidRPr="000B4DCD" w:rsidRDefault="00754364" w:rsidP="00512700">
      <w:pPr>
        <w:pStyle w:val="Caption"/>
      </w:pPr>
      <w:bookmarkStart w:id="1130" w:name="_Ref4309522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102</w:t>
      </w:r>
      <w:r w:rsidR="00FB161A">
        <w:rPr>
          <w:noProof/>
        </w:rPr>
        <w:fldChar w:fldCharType="end"/>
      </w:r>
      <w:bookmarkEnd w:id="1130"/>
      <w:r>
        <w:t xml:space="preserve"> </w:t>
      </w:r>
      <w:r w:rsidRPr="000B4DCD">
        <w:t xml:space="preserve">: </w:t>
      </w:r>
      <w:r w:rsidRPr="00971C80">
        <w:t xml:space="preserve">ElectricityNonDisablementSchedule </w:t>
      </w:r>
      <w:r>
        <w:t>(sr:</w:t>
      </w:r>
      <w:r w:rsidRPr="00971C80">
        <w:t>ElectricityNonDisablementSchedule</w:t>
      </w:r>
      <w:r>
        <w:t>) data items</w:t>
      </w:r>
    </w:p>
    <w:p w14:paraId="5F4EEC0C" w14:textId="77777777" w:rsidR="005F395C" w:rsidRPr="00971C80" w:rsidRDefault="005F395C" w:rsidP="00754364">
      <w:pPr>
        <w:jc w:val="left"/>
      </w:pPr>
    </w:p>
    <w:p w14:paraId="71C27185"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5671A52D" w14:textId="77777777" w:rsidTr="00400115">
        <w:tc>
          <w:tcPr>
            <w:tcW w:w="1182" w:type="pct"/>
          </w:tcPr>
          <w:p w14:paraId="4B89E5B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3E74A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0CDB1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73EE23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27858F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0DFA4D3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EFF11EF" w14:textId="77777777" w:rsidTr="00400115">
        <w:tc>
          <w:tcPr>
            <w:tcW w:w="1182" w:type="pct"/>
          </w:tcPr>
          <w:p w14:paraId="60DA99E5"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D4ECB45"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12D8F12F" w14:textId="77777777" w:rsidR="00754364" w:rsidRPr="00971C80" w:rsidRDefault="00754364" w:rsidP="00ED11BD">
            <w:pPr>
              <w:keepNext/>
              <w:spacing w:before="60" w:after="60"/>
              <w:ind w:left="360"/>
              <w:jc w:val="left"/>
              <w:rPr>
                <w:sz w:val="20"/>
                <w:szCs w:val="20"/>
              </w:rPr>
            </w:pPr>
          </w:p>
        </w:tc>
        <w:tc>
          <w:tcPr>
            <w:tcW w:w="873" w:type="pct"/>
          </w:tcPr>
          <w:p w14:paraId="27A946C2" w14:textId="77777777" w:rsidR="00B57A7F" w:rsidRDefault="00754364" w:rsidP="00ED11BD">
            <w:pPr>
              <w:keepNext/>
              <w:spacing w:before="60" w:after="60"/>
              <w:jc w:val="left"/>
              <w:rPr>
                <w:sz w:val="20"/>
                <w:szCs w:val="20"/>
              </w:rPr>
            </w:pPr>
            <w:r w:rsidRPr="00971C80">
              <w:rPr>
                <w:sz w:val="20"/>
                <w:szCs w:val="20"/>
              </w:rPr>
              <w:t>sr:SpecialDayApplicability</w:t>
            </w:r>
          </w:p>
          <w:p w14:paraId="240C3A2C"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4207E95" w14:textId="77777777" w:rsidR="00754364" w:rsidRPr="00971C80" w:rsidRDefault="00754364" w:rsidP="00ED11BD">
            <w:pPr>
              <w:keepNext/>
              <w:spacing w:before="60" w:after="60"/>
              <w:jc w:val="left"/>
              <w:rPr>
                <w:sz w:val="20"/>
                <w:szCs w:val="20"/>
              </w:rPr>
            </w:pPr>
          </w:p>
        </w:tc>
        <w:tc>
          <w:tcPr>
            <w:tcW w:w="750" w:type="pct"/>
          </w:tcPr>
          <w:p w14:paraId="6DA4D060" w14:textId="77777777" w:rsidR="00754364" w:rsidRPr="00971C80" w:rsidRDefault="006736A0" w:rsidP="00ED11BD">
            <w:pPr>
              <w:keepNext/>
              <w:spacing w:before="60" w:after="60"/>
              <w:jc w:val="left"/>
              <w:rPr>
                <w:sz w:val="20"/>
                <w:szCs w:val="20"/>
                <w:vertAlign w:val="superscript"/>
              </w:rPr>
            </w:pPr>
            <w:r>
              <w:rPr>
                <w:sz w:val="20"/>
                <w:szCs w:val="20"/>
              </w:rPr>
              <w:t>No</w:t>
            </w:r>
          </w:p>
          <w:p w14:paraId="66DAE031" w14:textId="77777777" w:rsidR="00754364" w:rsidRPr="00971C80" w:rsidRDefault="00754364" w:rsidP="00ED11BD">
            <w:pPr>
              <w:keepNext/>
              <w:spacing w:before="60" w:after="60"/>
              <w:jc w:val="left"/>
              <w:rPr>
                <w:sz w:val="20"/>
                <w:szCs w:val="20"/>
              </w:rPr>
            </w:pPr>
          </w:p>
        </w:tc>
        <w:tc>
          <w:tcPr>
            <w:tcW w:w="460" w:type="pct"/>
          </w:tcPr>
          <w:p w14:paraId="75D7B89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6FD1CEFF" w14:textId="77777777" w:rsidR="00754364" w:rsidRPr="00971C80" w:rsidRDefault="00754364" w:rsidP="00ED11BD">
            <w:pPr>
              <w:keepNext/>
              <w:spacing w:before="60" w:after="60"/>
              <w:jc w:val="left"/>
              <w:rPr>
                <w:sz w:val="20"/>
                <w:szCs w:val="20"/>
              </w:rPr>
            </w:pPr>
            <w:r w:rsidRPr="00971C80">
              <w:rPr>
                <w:sz w:val="20"/>
                <w:szCs w:val="20"/>
              </w:rPr>
              <w:t>N/A</w:t>
            </w:r>
          </w:p>
        </w:tc>
      </w:tr>
    </w:tbl>
    <w:p w14:paraId="7A5FDD0E" w14:textId="187C4D4F" w:rsidR="00754364" w:rsidRPr="000B4DCD" w:rsidRDefault="00754364" w:rsidP="00512700">
      <w:pPr>
        <w:pStyle w:val="Caption"/>
      </w:pPr>
      <w:bookmarkStart w:id="1131" w:name="_Ref4309523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103</w:t>
      </w:r>
      <w:r w:rsidR="00FB161A">
        <w:rPr>
          <w:noProof/>
        </w:rPr>
        <w:fldChar w:fldCharType="end"/>
      </w:r>
      <w:bookmarkEnd w:id="1131"/>
      <w:r>
        <w:t xml:space="preserve"> </w:t>
      </w:r>
      <w:r w:rsidRPr="000B4DCD">
        <w:t xml:space="preserve">: </w:t>
      </w:r>
      <w:r w:rsidRPr="00971C80">
        <w:t xml:space="preserve">SpecialDaysApplicability </w:t>
      </w:r>
      <w:r>
        <w:t>(sr:</w:t>
      </w:r>
      <w:r w:rsidRPr="00971C80">
        <w:t>SpecialDaysApplicability</w:t>
      </w:r>
      <w:r>
        <w:t>) data items</w:t>
      </w:r>
    </w:p>
    <w:p w14:paraId="4AB05D1E" w14:textId="77777777" w:rsidR="00754364" w:rsidRPr="00971C80" w:rsidRDefault="00754364" w:rsidP="00754364">
      <w:pPr>
        <w:jc w:val="left"/>
      </w:pPr>
    </w:p>
    <w:p w14:paraId="6AF12BA0"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182F492" w14:textId="77777777" w:rsidTr="00400115">
        <w:tc>
          <w:tcPr>
            <w:tcW w:w="875" w:type="pct"/>
          </w:tcPr>
          <w:p w14:paraId="41239043"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0C622CF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D64A6CD"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095FC57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A281D0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EEA6D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3ED9C9F" w14:textId="77777777" w:rsidTr="00400115">
        <w:trPr>
          <w:cantSplit/>
        </w:trPr>
        <w:tc>
          <w:tcPr>
            <w:tcW w:w="875" w:type="pct"/>
          </w:tcPr>
          <w:p w14:paraId="47ED71E9"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7B37CE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26FF18A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360DB64" w14:textId="77777777" w:rsidR="00754364" w:rsidRPr="001D7F39" w:rsidRDefault="00754364" w:rsidP="007B69FE">
            <w:pPr>
              <w:keepNext/>
              <w:numPr>
                <w:ilvl w:val="0"/>
                <w:numId w:val="173"/>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55CD4B51"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FCF40E9"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CFA065C"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ED2B77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24D5F580"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F38073E" w14:textId="77777777" w:rsidR="00754364" w:rsidRPr="00971C80" w:rsidRDefault="00754364" w:rsidP="00ED11BD">
            <w:pPr>
              <w:keepNext/>
              <w:spacing w:before="60" w:after="60"/>
              <w:jc w:val="left"/>
              <w:rPr>
                <w:sz w:val="20"/>
                <w:szCs w:val="20"/>
              </w:rPr>
            </w:pPr>
          </w:p>
        </w:tc>
        <w:tc>
          <w:tcPr>
            <w:tcW w:w="460" w:type="pct"/>
          </w:tcPr>
          <w:p w14:paraId="637AA3E6"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2EE883E" w14:textId="77777777" w:rsidR="00754364" w:rsidRPr="00971C80" w:rsidRDefault="00754364" w:rsidP="00ED11BD">
            <w:pPr>
              <w:keepNext/>
              <w:spacing w:before="60" w:after="60"/>
              <w:jc w:val="left"/>
              <w:rPr>
                <w:sz w:val="20"/>
                <w:szCs w:val="20"/>
              </w:rPr>
            </w:pPr>
            <w:r w:rsidRPr="00971C80">
              <w:rPr>
                <w:sz w:val="20"/>
                <w:szCs w:val="20"/>
              </w:rPr>
              <w:t>N/A</w:t>
            </w:r>
          </w:p>
        </w:tc>
      </w:tr>
    </w:tbl>
    <w:p w14:paraId="0D9E6166" w14:textId="5D04F1DF"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14:paraId="100B2D2C" w14:textId="77777777" w:rsidR="00754364" w:rsidRDefault="00754364" w:rsidP="00754364"/>
    <w:p w14:paraId="17D09D6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420C9650" w14:textId="77777777" w:rsidTr="00400115">
        <w:tc>
          <w:tcPr>
            <w:tcW w:w="1182" w:type="pct"/>
          </w:tcPr>
          <w:p w14:paraId="3933E0B2"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63FE9C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CF92ED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E86F85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AF24D0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C826940"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89DA490" w14:textId="77777777" w:rsidTr="00400115">
        <w:tc>
          <w:tcPr>
            <w:tcW w:w="1182" w:type="pct"/>
          </w:tcPr>
          <w:p w14:paraId="77EF61A3"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5819D9B"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488812A8"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27409E95"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75109504"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831A0F5" w14:textId="77777777" w:rsidR="00B57A7F" w:rsidRDefault="00754364" w:rsidP="00ED11BD">
            <w:pPr>
              <w:keepNext/>
              <w:spacing w:before="60" w:after="60"/>
              <w:jc w:val="left"/>
              <w:rPr>
                <w:sz w:val="20"/>
                <w:szCs w:val="20"/>
              </w:rPr>
            </w:pPr>
            <w:r w:rsidRPr="00503FE7">
              <w:rPr>
                <w:sz w:val="20"/>
                <w:szCs w:val="20"/>
              </w:rPr>
              <w:t>sr:DayOfWeekApplicability</w:t>
            </w:r>
          </w:p>
          <w:p w14:paraId="42F89D10"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56AE4248" w14:textId="77777777" w:rsidR="00754364" w:rsidRPr="00503FE7" w:rsidRDefault="00754364" w:rsidP="00ED11BD">
            <w:pPr>
              <w:keepNext/>
              <w:spacing w:before="60" w:after="60"/>
              <w:jc w:val="left"/>
              <w:rPr>
                <w:sz w:val="20"/>
                <w:szCs w:val="20"/>
              </w:rPr>
            </w:pPr>
          </w:p>
        </w:tc>
        <w:tc>
          <w:tcPr>
            <w:tcW w:w="750" w:type="pct"/>
          </w:tcPr>
          <w:p w14:paraId="7631AB54" w14:textId="77777777" w:rsidR="00754364" w:rsidRPr="00EF1E86" w:rsidRDefault="00754364" w:rsidP="00ED11BD">
            <w:pPr>
              <w:keepNext/>
              <w:spacing w:before="60" w:after="60"/>
              <w:jc w:val="left"/>
              <w:rPr>
                <w:sz w:val="20"/>
                <w:szCs w:val="20"/>
              </w:rPr>
            </w:pPr>
            <w:r w:rsidRPr="00FF4472">
              <w:rPr>
                <w:sz w:val="20"/>
                <w:szCs w:val="20"/>
              </w:rPr>
              <w:t>Yes</w:t>
            </w:r>
          </w:p>
          <w:p w14:paraId="6A86BA49" w14:textId="77777777" w:rsidR="00754364" w:rsidRPr="00503FE7" w:rsidRDefault="00754364" w:rsidP="00ED11BD">
            <w:pPr>
              <w:keepNext/>
              <w:spacing w:before="60" w:after="60"/>
              <w:jc w:val="left"/>
              <w:rPr>
                <w:sz w:val="20"/>
                <w:szCs w:val="20"/>
              </w:rPr>
            </w:pPr>
          </w:p>
        </w:tc>
        <w:tc>
          <w:tcPr>
            <w:tcW w:w="460" w:type="pct"/>
          </w:tcPr>
          <w:p w14:paraId="4DA57DA0"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0D14DAC" w14:textId="77777777" w:rsidR="00754364" w:rsidRPr="00503FE7" w:rsidRDefault="00754364" w:rsidP="00ED11BD">
            <w:pPr>
              <w:keepNext/>
              <w:spacing w:before="60" w:after="60"/>
              <w:jc w:val="left"/>
              <w:rPr>
                <w:sz w:val="20"/>
                <w:szCs w:val="20"/>
              </w:rPr>
            </w:pPr>
            <w:r w:rsidRPr="00503FE7">
              <w:rPr>
                <w:sz w:val="20"/>
                <w:szCs w:val="20"/>
              </w:rPr>
              <w:t>N/A</w:t>
            </w:r>
          </w:p>
        </w:tc>
      </w:tr>
    </w:tbl>
    <w:p w14:paraId="32BF036D" w14:textId="0C4E2AEF" w:rsidR="00754364" w:rsidRDefault="00754364" w:rsidP="00512700">
      <w:pPr>
        <w:pStyle w:val="Caption"/>
      </w:pPr>
      <w:bookmarkStart w:id="1132" w:name="_Ref4236768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105</w:t>
      </w:r>
      <w:r w:rsidR="00FB161A">
        <w:rPr>
          <w:noProof/>
        </w:rPr>
        <w:fldChar w:fldCharType="end"/>
      </w:r>
      <w:bookmarkEnd w:id="1132"/>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14:paraId="64F341A4" w14:textId="77777777" w:rsidR="00754364" w:rsidRDefault="00754364" w:rsidP="00754364"/>
    <w:p w14:paraId="632A10A2"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42F1DCE" w14:textId="77777777" w:rsidTr="00400115">
        <w:tc>
          <w:tcPr>
            <w:tcW w:w="1182" w:type="pct"/>
          </w:tcPr>
          <w:p w14:paraId="5FCD11CF"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59310EC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A12088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0DDB0A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3CFDF4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8B64984"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2B31C4F2" w14:textId="77777777" w:rsidTr="00400115">
        <w:tc>
          <w:tcPr>
            <w:tcW w:w="1182" w:type="pct"/>
          </w:tcPr>
          <w:p w14:paraId="3E971AF0"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45F13E62"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52F2FD3B" w14:textId="77777777" w:rsidR="00754364" w:rsidRPr="001D7F39" w:rsidRDefault="00754364" w:rsidP="00ED11BD">
            <w:pPr>
              <w:keepNext/>
              <w:spacing w:before="60" w:after="60"/>
              <w:jc w:val="left"/>
              <w:rPr>
                <w:sz w:val="20"/>
                <w:szCs w:val="20"/>
              </w:rPr>
            </w:pPr>
            <w:r w:rsidRPr="001D7F39">
              <w:rPr>
                <w:sz w:val="20"/>
                <w:szCs w:val="20"/>
              </w:rPr>
              <w:t>Valid set:</w:t>
            </w:r>
          </w:p>
          <w:p w14:paraId="4EE9B3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768A962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DAFAF8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17EDF25D"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1E779A3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6D645EA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E8F7C90"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21AA8924" w14:textId="77777777" w:rsidR="00754364" w:rsidRPr="00EF1E86" w:rsidRDefault="00754364" w:rsidP="00ED11BD">
            <w:pPr>
              <w:keepNext/>
              <w:spacing w:before="60" w:after="60"/>
              <w:jc w:val="left"/>
              <w:rPr>
                <w:sz w:val="20"/>
                <w:szCs w:val="20"/>
              </w:rPr>
            </w:pPr>
            <w:r w:rsidRPr="00FF4472">
              <w:rPr>
                <w:sz w:val="20"/>
                <w:szCs w:val="20"/>
              </w:rPr>
              <w:t>xs:string</w:t>
            </w:r>
          </w:p>
          <w:p w14:paraId="265BE1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DF8FAA1" w14:textId="77777777" w:rsidR="00754364" w:rsidRPr="00503FE7" w:rsidRDefault="00754364" w:rsidP="00ED11BD">
            <w:pPr>
              <w:keepNext/>
              <w:spacing w:before="60" w:after="60"/>
              <w:jc w:val="left"/>
              <w:rPr>
                <w:sz w:val="20"/>
                <w:szCs w:val="20"/>
              </w:rPr>
            </w:pPr>
            <w:r w:rsidRPr="00503FE7">
              <w:rPr>
                <w:sz w:val="20"/>
                <w:szCs w:val="20"/>
              </w:rPr>
              <w:t>Yes</w:t>
            </w:r>
          </w:p>
          <w:p w14:paraId="43B3BEEA" w14:textId="77777777" w:rsidR="00754364" w:rsidRPr="00503FE7" w:rsidRDefault="00754364" w:rsidP="00ED11BD">
            <w:pPr>
              <w:keepNext/>
              <w:spacing w:before="60" w:after="60"/>
              <w:jc w:val="left"/>
              <w:rPr>
                <w:sz w:val="20"/>
                <w:szCs w:val="20"/>
              </w:rPr>
            </w:pPr>
          </w:p>
        </w:tc>
        <w:tc>
          <w:tcPr>
            <w:tcW w:w="460" w:type="pct"/>
          </w:tcPr>
          <w:p w14:paraId="61AFFB56"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749F466" w14:textId="77777777" w:rsidR="00754364" w:rsidRPr="00503FE7" w:rsidRDefault="00754364" w:rsidP="00ED11BD">
            <w:pPr>
              <w:keepNext/>
              <w:spacing w:before="60" w:after="60"/>
              <w:jc w:val="left"/>
              <w:rPr>
                <w:sz w:val="20"/>
                <w:szCs w:val="20"/>
              </w:rPr>
            </w:pPr>
            <w:r w:rsidRPr="00503FE7">
              <w:rPr>
                <w:sz w:val="20"/>
                <w:szCs w:val="20"/>
              </w:rPr>
              <w:t>N/A</w:t>
            </w:r>
          </w:p>
        </w:tc>
      </w:tr>
    </w:tbl>
    <w:p w14:paraId="2F5D543A" w14:textId="66FAA1B0"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p>
    <w:p w14:paraId="2A750685"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63C8A621" w14:textId="77777777" w:rsidTr="00400115">
        <w:tc>
          <w:tcPr>
            <w:tcW w:w="719" w:type="pct"/>
          </w:tcPr>
          <w:p w14:paraId="6687E0CD"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05C7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2C47770"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26270098"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14E993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7F57BBB2"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74B65D4" w14:textId="77777777" w:rsidTr="00400115">
        <w:trPr>
          <w:cantSplit/>
        </w:trPr>
        <w:tc>
          <w:tcPr>
            <w:tcW w:w="719" w:type="pct"/>
          </w:tcPr>
          <w:p w14:paraId="239A339B"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6DBA7F3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26AEA2B8"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14A52292" w14:textId="77777777" w:rsidR="00754364" w:rsidRPr="00971C80" w:rsidRDefault="00754364" w:rsidP="007B69FE">
            <w:pPr>
              <w:keepNext/>
              <w:numPr>
                <w:ilvl w:val="0"/>
                <w:numId w:val="172"/>
              </w:numPr>
              <w:spacing w:before="60" w:after="60"/>
              <w:jc w:val="left"/>
              <w:rPr>
                <w:sz w:val="20"/>
                <w:szCs w:val="20"/>
              </w:rPr>
            </w:pPr>
            <w:r>
              <w:rPr>
                <w:sz w:val="20"/>
                <w:szCs w:val="20"/>
              </w:rPr>
              <w:t>START</w:t>
            </w:r>
          </w:p>
          <w:p w14:paraId="1E2BF795" w14:textId="77777777" w:rsidR="00754364" w:rsidRPr="00971C80" w:rsidRDefault="00754364" w:rsidP="007B69FE">
            <w:pPr>
              <w:keepNext/>
              <w:numPr>
                <w:ilvl w:val="0"/>
                <w:numId w:val="172"/>
              </w:numPr>
              <w:spacing w:before="60" w:after="60"/>
              <w:jc w:val="left"/>
              <w:rPr>
                <w:sz w:val="20"/>
                <w:szCs w:val="20"/>
              </w:rPr>
            </w:pPr>
            <w:r>
              <w:rPr>
                <w:sz w:val="20"/>
                <w:szCs w:val="20"/>
              </w:rPr>
              <w:t>STOP</w:t>
            </w:r>
          </w:p>
        </w:tc>
        <w:tc>
          <w:tcPr>
            <w:tcW w:w="1070" w:type="pct"/>
          </w:tcPr>
          <w:p w14:paraId="17C5DFFB"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D2E534A" w14:textId="77777777" w:rsidR="00754364" w:rsidRPr="00971C80" w:rsidRDefault="00754364" w:rsidP="00ED11BD">
            <w:pPr>
              <w:keepNext/>
              <w:spacing w:before="60" w:after="60"/>
              <w:jc w:val="left"/>
              <w:rPr>
                <w:sz w:val="20"/>
                <w:szCs w:val="20"/>
              </w:rPr>
            </w:pPr>
          </w:p>
        </w:tc>
        <w:tc>
          <w:tcPr>
            <w:tcW w:w="842" w:type="pct"/>
          </w:tcPr>
          <w:p w14:paraId="153DECB7"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03AEF01E"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93E54E3"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80E2E0C" w14:textId="77777777" w:rsidTr="00400115">
        <w:trPr>
          <w:cantSplit/>
        </w:trPr>
        <w:tc>
          <w:tcPr>
            <w:tcW w:w="719" w:type="pct"/>
          </w:tcPr>
          <w:p w14:paraId="428E35EE"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64B7C2F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78BFD0A7" w14:textId="77777777" w:rsidR="00754364" w:rsidRPr="00971C80" w:rsidRDefault="00754364" w:rsidP="00B706E6">
            <w:pPr>
              <w:spacing w:before="60" w:after="60"/>
              <w:ind w:left="15"/>
              <w:jc w:val="left"/>
              <w:rPr>
                <w:sz w:val="20"/>
                <w:szCs w:val="20"/>
              </w:rPr>
            </w:pPr>
          </w:p>
        </w:tc>
        <w:tc>
          <w:tcPr>
            <w:tcW w:w="1070" w:type="pct"/>
          </w:tcPr>
          <w:p w14:paraId="71B47CB8"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42187F8" w14:textId="77777777" w:rsidR="00754364" w:rsidRPr="00971C80" w:rsidRDefault="00754364" w:rsidP="00B706E6">
            <w:pPr>
              <w:spacing w:before="60" w:after="60"/>
              <w:jc w:val="left"/>
              <w:rPr>
                <w:sz w:val="20"/>
                <w:szCs w:val="20"/>
              </w:rPr>
            </w:pPr>
          </w:p>
        </w:tc>
        <w:tc>
          <w:tcPr>
            <w:tcW w:w="842" w:type="pct"/>
          </w:tcPr>
          <w:p w14:paraId="056A08F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4FE5C2D7"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C70A24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8D36E2" w14:textId="77777777" w:rsidTr="00400115">
        <w:trPr>
          <w:cantSplit/>
        </w:trPr>
        <w:tc>
          <w:tcPr>
            <w:tcW w:w="719" w:type="pct"/>
          </w:tcPr>
          <w:p w14:paraId="63095B4C"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790063BF"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EFFA13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4FD91E3D" w14:textId="77777777" w:rsidR="00754364" w:rsidRPr="00971C80" w:rsidRDefault="00754364" w:rsidP="00B706E6">
            <w:pPr>
              <w:keepNext/>
              <w:spacing w:before="60" w:after="60"/>
              <w:jc w:val="left"/>
              <w:rPr>
                <w:sz w:val="20"/>
                <w:szCs w:val="20"/>
              </w:rPr>
            </w:pPr>
          </w:p>
        </w:tc>
        <w:tc>
          <w:tcPr>
            <w:tcW w:w="842" w:type="pct"/>
          </w:tcPr>
          <w:p w14:paraId="5769E0C7"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13E10B3C"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B78C79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E7BEA9D" w14:textId="77777777" w:rsidTr="00400115">
        <w:trPr>
          <w:cantSplit/>
        </w:trPr>
        <w:tc>
          <w:tcPr>
            <w:tcW w:w="719" w:type="pct"/>
          </w:tcPr>
          <w:p w14:paraId="7B7F45D4"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5CA6CC07"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5EE05A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175CB596" w14:textId="77777777" w:rsidR="00754364" w:rsidRPr="00971C80" w:rsidRDefault="00754364" w:rsidP="00ED11BD">
            <w:pPr>
              <w:keepNext/>
              <w:spacing w:before="60" w:after="60"/>
              <w:jc w:val="left"/>
              <w:rPr>
                <w:sz w:val="20"/>
                <w:szCs w:val="20"/>
              </w:rPr>
            </w:pPr>
          </w:p>
        </w:tc>
        <w:tc>
          <w:tcPr>
            <w:tcW w:w="842" w:type="pct"/>
          </w:tcPr>
          <w:p w14:paraId="5AAEF902" w14:textId="77777777" w:rsidR="00754364" w:rsidRDefault="00754364" w:rsidP="00ED11BD">
            <w:pPr>
              <w:keepNext/>
              <w:spacing w:before="60" w:after="60"/>
              <w:jc w:val="left"/>
              <w:rPr>
                <w:sz w:val="20"/>
                <w:szCs w:val="20"/>
              </w:rPr>
            </w:pPr>
            <w:r w:rsidRPr="00971C80">
              <w:rPr>
                <w:sz w:val="20"/>
                <w:szCs w:val="20"/>
              </w:rPr>
              <w:t>Yes</w:t>
            </w:r>
          </w:p>
          <w:p w14:paraId="0593A071"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B7EB2F2"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6A3A19E" w14:textId="77777777" w:rsidR="00754364" w:rsidRPr="00971C80" w:rsidRDefault="00754364" w:rsidP="00ED11BD">
            <w:pPr>
              <w:keepNext/>
              <w:spacing w:before="60" w:after="60"/>
              <w:jc w:val="left"/>
              <w:rPr>
                <w:sz w:val="20"/>
                <w:szCs w:val="20"/>
              </w:rPr>
            </w:pPr>
            <w:r w:rsidRPr="00971C80">
              <w:rPr>
                <w:sz w:val="20"/>
                <w:szCs w:val="20"/>
              </w:rPr>
              <w:t>N/A</w:t>
            </w:r>
          </w:p>
        </w:tc>
      </w:tr>
    </w:tbl>
    <w:p w14:paraId="12E45611" w14:textId="05E2987F"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p>
    <w:p w14:paraId="5CC67329" w14:textId="77777777" w:rsidR="00754364" w:rsidRPr="00971C80" w:rsidRDefault="00754364" w:rsidP="00754364"/>
    <w:p w14:paraId="443CD372"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62606C1" w14:textId="77777777" w:rsidTr="00400115">
        <w:tc>
          <w:tcPr>
            <w:tcW w:w="1000" w:type="pct"/>
          </w:tcPr>
          <w:p w14:paraId="6C88974D"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4F214B7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4B594D61"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BFA55B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DB6E7EF"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CEC73D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53D77E49" w14:textId="77777777" w:rsidTr="00400115">
        <w:tc>
          <w:tcPr>
            <w:tcW w:w="1000" w:type="pct"/>
          </w:tcPr>
          <w:p w14:paraId="0BDE04A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5F65AC7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5A967912" w14:textId="77777777" w:rsidR="00754364" w:rsidRPr="00971C80" w:rsidRDefault="00754364" w:rsidP="0077322F">
            <w:pPr>
              <w:keepNext/>
              <w:spacing w:before="60" w:after="60"/>
              <w:ind w:left="360"/>
              <w:jc w:val="left"/>
              <w:rPr>
                <w:sz w:val="20"/>
                <w:szCs w:val="20"/>
              </w:rPr>
            </w:pPr>
          </w:p>
        </w:tc>
        <w:tc>
          <w:tcPr>
            <w:tcW w:w="873" w:type="pct"/>
          </w:tcPr>
          <w:p w14:paraId="59AF7C95" w14:textId="77777777" w:rsidR="00ED11BD" w:rsidRDefault="00754364" w:rsidP="0077322F">
            <w:pPr>
              <w:keepNext/>
              <w:spacing w:before="60" w:after="60"/>
              <w:jc w:val="left"/>
              <w:rPr>
                <w:sz w:val="20"/>
                <w:szCs w:val="20"/>
              </w:rPr>
            </w:pPr>
            <w:r w:rsidRPr="00971C80">
              <w:rPr>
                <w:sz w:val="20"/>
                <w:szCs w:val="20"/>
              </w:rPr>
              <w:t>sr:GasNonDisablementDayProfile</w:t>
            </w:r>
          </w:p>
          <w:p w14:paraId="3C4B4030"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2DEA4608" w14:textId="77777777" w:rsidR="00754364" w:rsidRPr="00971C80" w:rsidRDefault="00754364" w:rsidP="0077322F">
            <w:pPr>
              <w:keepNext/>
              <w:spacing w:before="60" w:after="60"/>
              <w:jc w:val="left"/>
              <w:rPr>
                <w:sz w:val="20"/>
                <w:szCs w:val="20"/>
              </w:rPr>
            </w:pPr>
          </w:p>
        </w:tc>
        <w:tc>
          <w:tcPr>
            <w:tcW w:w="750" w:type="pct"/>
          </w:tcPr>
          <w:p w14:paraId="0F8D7D85"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42151E46" w14:textId="77777777" w:rsidR="00754364" w:rsidRPr="00971C80" w:rsidRDefault="00754364" w:rsidP="0077322F">
            <w:pPr>
              <w:keepNext/>
              <w:spacing w:before="60" w:after="60"/>
              <w:jc w:val="left"/>
              <w:rPr>
                <w:sz w:val="20"/>
                <w:szCs w:val="20"/>
              </w:rPr>
            </w:pPr>
          </w:p>
        </w:tc>
        <w:tc>
          <w:tcPr>
            <w:tcW w:w="460" w:type="pct"/>
          </w:tcPr>
          <w:p w14:paraId="3F373DCB"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454A70D5" w14:textId="77777777" w:rsidR="00754364" w:rsidRPr="00971C80" w:rsidRDefault="00754364" w:rsidP="0077322F">
            <w:pPr>
              <w:keepNext/>
              <w:spacing w:before="60" w:after="60"/>
              <w:jc w:val="left"/>
              <w:rPr>
                <w:sz w:val="20"/>
                <w:szCs w:val="20"/>
              </w:rPr>
            </w:pPr>
            <w:r w:rsidRPr="00971C80">
              <w:rPr>
                <w:sz w:val="20"/>
                <w:szCs w:val="20"/>
              </w:rPr>
              <w:t>N/A</w:t>
            </w:r>
          </w:p>
        </w:tc>
      </w:tr>
    </w:tbl>
    <w:p w14:paraId="0D14875F" w14:textId="484AD8D2"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108</w:t>
      </w:r>
      <w:r w:rsidR="00FB161A">
        <w:rPr>
          <w:noProof/>
        </w:rPr>
        <w:fldChar w:fldCharType="end"/>
      </w:r>
      <w:r>
        <w:t xml:space="preserve"> </w:t>
      </w:r>
      <w:r w:rsidRPr="000B4DCD">
        <w:t xml:space="preserve">: </w:t>
      </w:r>
      <w:r>
        <w:t>DayProfiles (sr:</w:t>
      </w:r>
      <w:r w:rsidRPr="00971C80">
        <w:t>GasNonDisablementDayProfiles</w:t>
      </w:r>
      <w:r>
        <w:t>) data items</w:t>
      </w:r>
    </w:p>
    <w:p w14:paraId="6799FA9C"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A37768B" w14:textId="77777777" w:rsidTr="00400115">
        <w:tc>
          <w:tcPr>
            <w:tcW w:w="799" w:type="pct"/>
          </w:tcPr>
          <w:p w14:paraId="19302E3B"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6A5510"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524E398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E01CD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4631CEB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FD35A2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25F5427C" w14:textId="77777777" w:rsidTr="00400115">
        <w:tc>
          <w:tcPr>
            <w:tcW w:w="799" w:type="pct"/>
          </w:tcPr>
          <w:p w14:paraId="6CCB989F"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59AAFBB4"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0F87109F" w14:textId="77777777" w:rsidR="00754364" w:rsidRPr="00971C80" w:rsidRDefault="00754364" w:rsidP="00B706E6">
            <w:pPr>
              <w:keepNext/>
              <w:spacing w:before="60" w:after="60"/>
              <w:jc w:val="left"/>
              <w:rPr>
                <w:sz w:val="20"/>
                <w:szCs w:val="20"/>
              </w:rPr>
            </w:pPr>
          </w:p>
        </w:tc>
        <w:tc>
          <w:tcPr>
            <w:tcW w:w="1073" w:type="pct"/>
          </w:tcPr>
          <w:p w14:paraId="4B954A46" w14:textId="77777777" w:rsidR="00ED11BD" w:rsidRDefault="00754364" w:rsidP="00ED11BD">
            <w:pPr>
              <w:keepNext/>
              <w:spacing w:before="60" w:after="60"/>
              <w:jc w:val="left"/>
              <w:rPr>
                <w:sz w:val="20"/>
                <w:szCs w:val="20"/>
              </w:rPr>
            </w:pPr>
            <w:r w:rsidRPr="00971C80">
              <w:rPr>
                <w:sz w:val="20"/>
                <w:szCs w:val="20"/>
              </w:rPr>
              <w:t>sr:GasNonDisablementTimeStartAction</w:t>
            </w:r>
          </w:p>
          <w:p w14:paraId="394F4735"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6B85AF"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04F464B8" w14:textId="77777777" w:rsidR="00754364" w:rsidRPr="00971C80" w:rsidRDefault="00754364" w:rsidP="00B706E6">
            <w:pPr>
              <w:keepNext/>
              <w:spacing w:before="60" w:after="60"/>
              <w:jc w:val="left"/>
              <w:rPr>
                <w:sz w:val="20"/>
                <w:szCs w:val="20"/>
              </w:rPr>
            </w:pPr>
          </w:p>
        </w:tc>
        <w:tc>
          <w:tcPr>
            <w:tcW w:w="460" w:type="pct"/>
          </w:tcPr>
          <w:p w14:paraId="2EC887A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E094DA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F620D3D" w14:textId="77777777" w:rsidTr="00400115">
        <w:tc>
          <w:tcPr>
            <w:tcW w:w="799" w:type="pct"/>
          </w:tcPr>
          <w:p w14:paraId="4D044CB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8FFCEC4"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48ABF737"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837D3CC" w14:textId="77777777" w:rsidR="00754364" w:rsidRPr="00971C80" w:rsidRDefault="00754364" w:rsidP="00B706E6">
            <w:pPr>
              <w:keepNext/>
              <w:spacing w:before="60" w:after="60"/>
              <w:jc w:val="left"/>
              <w:rPr>
                <w:sz w:val="20"/>
                <w:szCs w:val="20"/>
              </w:rPr>
            </w:pPr>
            <w:r w:rsidRPr="00971C80">
              <w:rPr>
                <w:sz w:val="20"/>
                <w:szCs w:val="20"/>
              </w:rPr>
              <w:t>Restriction of</w:t>
            </w:r>
          </w:p>
          <w:p w14:paraId="60C4F247" w14:textId="77777777" w:rsidR="00754364" w:rsidRPr="00971C80" w:rsidRDefault="00754364" w:rsidP="00B706E6">
            <w:pPr>
              <w:keepNext/>
              <w:spacing w:before="60" w:after="60"/>
              <w:jc w:val="left"/>
              <w:rPr>
                <w:sz w:val="20"/>
                <w:szCs w:val="20"/>
              </w:rPr>
            </w:pPr>
            <w:r w:rsidRPr="00971C80">
              <w:rPr>
                <w:sz w:val="20"/>
                <w:szCs w:val="20"/>
              </w:rPr>
              <w:t>xs:positiveInteger</w:t>
            </w:r>
          </w:p>
          <w:p w14:paraId="7E8F7E55"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61EE7C56" w14:textId="77777777" w:rsidR="00754364" w:rsidRPr="00971C80" w:rsidRDefault="00754364" w:rsidP="00B706E6">
            <w:pPr>
              <w:keepNext/>
              <w:spacing w:before="60" w:after="60"/>
              <w:jc w:val="left"/>
              <w:rPr>
                <w:sz w:val="20"/>
                <w:szCs w:val="20"/>
              </w:rPr>
            </w:pPr>
            <w:r w:rsidRPr="00971C80">
              <w:rPr>
                <w:sz w:val="20"/>
                <w:szCs w:val="20"/>
              </w:rPr>
              <w:t>maxInclusive = 5)</w:t>
            </w:r>
          </w:p>
          <w:p w14:paraId="1524DA05" w14:textId="77777777" w:rsidR="00754364" w:rsidRPr="00971C80" w:rsidRDefault="00754364" w:rsidP="00B706E6">
            <w:pPr>
              <w:keepNext/>
              <w:spacing w:before="60" w:after="60"/>
              <w:jc w:val="left"/>
              <w:rPr>
                <w:sz w:val="20"/>
                <w:szCs w:val="20"/>
              </w:rPr>
            </w:pPr>
          </w:p>
        </w:tc>
        <w:tc>
          <w:tcPr>
            <w:tcW w:w="718" w:type="pct"/>
          </w:tcPr>
          <w:p w14:paraId="41CC9F13"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1FF6AA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EAB5ED6" w14:textId="77777777" w:rsidR="00754364" w:rsidRPr="00971C80" w:rsidRDefault="00754364" w:rsidP="00B706E6">
            <w:pPr>
              <w:keepNext/>
              <w:spacing w:before="60" w:after="60"/>
              <w:jc w:val="left"/>
              <w:rPr>
                <w:sz w:val="20"/>
                <w:szCs w:val="20"/>
              </w:rPr>
            </w:pPr>
            <w:r w:rsidRPr="00971C80">
              <w:rPr>
                <w:sz w:val="20"/>
                <w:szCs w:val="20"/>
              </w:rPr>
              <w:t>N/A</w:t>
            </w:r>
          </w:p>
        </w:tc>
      </w:tr>
    </w:tbl>
    <w:p w14:paraId="5FA29A4D" w14:textId="3083C2F7"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p>
    <w:p w14:paraId="7C065E33" w14:textId="77777777" w:rsidR="00754364" w:rsidRPr="00971C80" w:rsidRDefault="00754364" w:rsidP="00754364"/>
    <w:p w14:paraId="1B58CFC1"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6A8C45E6" w14:textId="77777777" w:rsidTr="00400115">
        <w:tc>
          <w:tcPr>
            <w:tcW w:w="798" w:type="pct"/>
          </w:tcPr>
          <w:p w14:paraId="3926D117"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21303F1E"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2F21A9E"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2CF40C7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90299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A9894AC"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2CEC2E9" w14:textId="77777777" w:rsidTr="00400115">
        <w:tc>
          <w:tcPr>
            <w:tcW w:w="798" w:type="pct"/>
          </w:tcPr>
          <w:p w14:paraId="22628A55"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961A96F"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72ADD6E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21A0BA7"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C3DADE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545658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54305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1BC0FFE" w14:textId="77777777" w:rsidTr="00400115">
        <w:tc>
          <w:tcPr>
            <w:tcW w:w="798" w:type="pct"/>
          </w:tcPr>
          <w:p w14:paraId="4118278E"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56B2544B"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125895B2" w14:textId="77777777" w:rsidR="00754364" w:rsidRPr="00971C80" w:rsidRDefault="00754364" w:rsidP="00B706E6">
            <w:pPr>
              <w:keepNext/>
              <w:spacing w:before="60" w:after="60"/>
              <w:jc w:val="left"/>
              <w:rPr>
                <w:sz w:val="20"/>
                <w:szCs w:val="20"/>
              </w:rPr>
            </w:pPr>
            <w:r w:rsidRPr="00971C80">
              <w:rPr>
                <w:sz w:val="20"/>
                <w:szCs w:val="20"/>
              </w:rPr>
              <w:t>Valid set:</w:t>
            </w:r>
          </w:p>
          <w:p w14:paraId="6B7375F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4781C705"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58BCE481"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619712F6" w14:textId="77777777" w:rsidR="00754364" w:rsidRPr="00971C80" w:rsidRDefault="00754364" w:rsidP="00B706E6">
            <w:pPr>
              <w:keepNext/>
              <w:spacing w:before="60" w:after="60"/>
              <w:jc w:val="left"/>
              <w:rPr>
                <w:sz w:val="20"/>
                <w:szCs w:val="20"/>
              </w:rPr>
            </w:pPr>
            <w:r w:rsidRPr="00426E7A">
              <w:rPr>
                <w:sz w:val="20"/>
                <w:szCs w:val="20"/>
              </w:rPr>
              <w:t>(Enumeration)</w:t>
            </w:r>
          </w:p>
          <w:p w14:paraId="7BBF48FF" w14:textId="77777777" w:rsidR="00754364" w:rsidRPr="00971C80" w:rsidRDefault="00754364" w:rsidP="00B706E6">
            <w:pPr>
              <w:keepNext/>
              <w:spacing w:before="60" w:after="60"/>
              <w:jc w:val="left"/>
              <w:rPr>
                <w:sz w:val="20"/>
                <w:szCs w:val="20"/>
              </w:rPr>
            </w:pPr>
          </w:p>
        </w:tc>
        <w:tc>
          <w:tcPr>
            <w:tcW w:w="641" w:type="pct"/>
          </w:tcPr>
          <w:p w14:paraId="7460527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E48E544"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D903E8A" w14:textId="77777777" w:rsidR="00754364" w:rsidRPr="00971C80" w:rsidRDefault="00754364" w:rsidP="00B706E6">
            <w:pPr>
              <w:keepNext/>
              <w:spacing w:before="60" w:after="60"/>
              <w:jc w:val="left"/>
              <w:rPr>
                <w:sz w:val="20"/>
                <w:szCs w:val="20"/>
              </w:rPr>
            </w:pPr>
            <w:r w:rsidRPr="00971C80">
              <w:rPr>
                <w:sz w:val="20"/>
                <w:szCs w:val="20"/>
              </w:rPr>
              <w:t>N/A</w:t>
            </w:r>
          </w:p>
        </w:tc>
      </w:tr>
    </w:tbl>
    <w:p w14:paraId="06BE77A4" w14:textId="2574B215"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p>
    <w:p w14:paraId="5400856D" w14:textId="77777777" w:rsidR="00754364" w:rsidRPr="00971C80" w:rsidRDefault="00754364" w:rsidP="00754364"/>
    <w:p w14:paraId="330B7EF0"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14AC421" w14:textId="77777777" w:rsidTr="00400115">
        <w:tc>
          <w:tcPr>
            <w:tcW w:w="1105" w:type="pct"/>
          </w:tcPr>
          <w:p w14:paraId="5B119CF2"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4DBECEFF"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2C17F9BC"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ED466C2"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576E291"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CDE901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4F2B8AAE" w14:textId="77777777" w:rsidTr="00400115">
        <w:tc>
          <w:tcPr>
            <w:tcW w:w="1105" w:type="pct"/>
          </w:tcPr>
          <w:p w14:paraId="0C5316E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AA291DA"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9C254A6" w14:textId="77777777" w:rsidR="00754364" w:rsidRPr="00971C80" w:rsidRDefault="00754364" w:rsidP="00B706E6">
            <w:pPr>
              <w:keepNext/>
              <w:keepLines/>
              <w:spacing w:before="60" w:after="60"/>
              <w:jc w:val="left"/>
              <w:rPr>
                <w:sz w:val="20"/>
                <w:szCs w:val="20"/>
              </w:rPr>
            </w:pPr>
          </w:p>
        </w:tc>
        <w:tc>
          <w:tcPr>
            <w:tcW w:w="873" w:type="pct"/>
          </w:tcPr>
          <w:p w14:paraId="2F36593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308946D"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0B32FB75" w14:textId="77777777" w:rsidR="00754364" w:rsidRPr="00971C80" w:rsidRDefault="00754364" w:rsidP="00B706E6">
            <w:pPr>
              <w:keepNext/>
              <w:keepLines/>
              <w:spacing w:before="60" w:after="60"/>
              <w:jc w:val="left"/>
              <w:rPr>
                <w:sz w:val="20"/>
                <w:szCs w:val="20"/>
              </w:rPr>
            </w:pPr>
          </w:p>
        </w:tc>
        <w:tc>
          <w:tcPr>
            <w:tcW w:w="750" w:type="pct"/>
          </w:tcPr>
          <w:p w14:paraId="3DE57386"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268DA21D" w14:textId="77777777" w:rsidR="00754364" w:rsidRPr="00971C80" w:rsidRDefault="00754364" w:rsidP="00B706E6">
            <w:pPr>
              <w:keepNext/>
              <w:keepLines/>
              <w:spacing w:before="60" w:after="60"/>
              <w:jc w:val="left"/>
              <w:rPr>
                <w:sz w:val="20"/>
                <w:szCs w:val="20"/>
              </w:rPr>
            </w:pPr>
          </w:p>
        </w:tc>
        <w:tc>
          <w:tcPr>
            <w:tcW w:w="460" w:type="pct"/>
          </w:tcPr>
          <w:p w14:paraId="2291027C"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019219F"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54741EB6" w14:textId="2E4131BF"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p>
    <w:p w14:paraId="05CAFC5F" w14:textId="77777777" w:rsidR="00754364" w:rsidRPr="00971C80" w:rsidRDefault="00754364" w:rsidP="00754364"/>
    <w:p w14:paraId="57406A3A"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4B072951" w14:textId="77777777" w:rsidTr="00400115">
        <w:trPr>
          <w:cantSplit/>
        </w:trPr>
        <w:tc>
          <w:tcPr>
            <w:tcW w:w="797" w:type="pct"/>
          </w:tcPr>
          <w:p w14:paraId="5D38293B"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4E92A76E"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6B2E0F7C"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114F0CC"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B66998C" w14:textId="77777777" w:rsidR="00754364" w:rsidRPr="00971C80" w:rsidRDefault="00754364" w:rsidP="00B706E6">
            <w:pPr>
              <w:jc w:val="left"/>
              <w:rPr>
                <w:b/>
                <w:sz w:val="20"/>
                <w:szCs w:val="20"/>
              </w:rPr>
            </w:pPr>
            <w:r w:rsidRPr="00971C80">
              <w:rPr>
                <w:b/>
                <w:sz w:val="20"/>
                <w:szCs w:val="20"/>
              </w:rPr>
              <w:t>Default</w:t>
            </w:r>
          </w:p>
        </w:tc>
        <w:tc>
          <w:tcPr>
            <w:tcW w:w="366" w:type="pct"/>
          </w:tcPr>
          <w:p w14:paraId="2A1D8F17" w14:textId="77777777" w:rsidR="00754364" w:rsidRPr="00971C80" w:rsidRDefault="00754364" w:rsidP="00B706E6">
            <w:pPr>
              <w:jc w:val="left"/>
              <w:rPr>
                <w:b/>
                <w:sz w:val="20"/>
                <w:szCs w:val="20"/>
              </w:rPr>
            </w:pPr>
            <w:r w:rsidRPr="00971C80">
              <w:rPr>
                <w:b/>
                <w:sz w:val="20"/>
                <w:szCs w:val="20"/>
              </w:rPr>
              <w:t>Units</w:t>
            </w:r>
          </w:p>
        </w:tc>
      </w:tr>
      <w:tr w:rsidR="00754364" w:rsidRPr="00971C80" w14:paraId="40BB5DA8" w14:textId="77777777" w:rsidTr="00400115">
        <w:trPr>
          <w:cantSplit/>
        </w:trPr>
        <w:tc>
          <w:tcPr>
            <w:tcW w:w="797" w:type="pct"/>
          </w:tcPr>
          <w:p w14:paraId="6CC8D89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702A4D0E"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21DB0C72" w14:textId="77777777" w:rsidR="00754364" w:rsidRPr="00971C80" w:rsidRDefault="00754364" w:rsidP="00B706E6">
            <w:pPr>
              <w:spacing w:before="60" w:after="60"/>
              <w:jc w:val="left"/>
              <w:rPr>
                <w:sz w:val="20"/>
                <w:szCs w:val="20"/>
              </w:rPr>
            </w:pPr>
            <w:r w:rsidRPr="00971C80">
              <w:rPr>
                <w:sz w:val="20"/>
                <w:szCs w:val="20"/>
              </w:rPr>
              <w:t>sr:GasWeekName</w:t>
            </w:r>
          </w:p>
          <w:p w14:paraId="6B793CB7"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251B2760" w14:textId="77777777" w:rsidR="00754364" w:rsidRPr="00971C80" w:rsidRDefault="00754364" w:rsidP="00B706E6">
            <w:pPr>
              <w:spacing w:before="60" w:after="60"/>
              <w:jc w:val="left"/>
              <w:rPr>
                <w:sz w:val="20"/>
                <w:szCs w:val="20"/>
              </w:rPr>
            </w:pPr>
            <w:r w:rsidRPr="00971C80">
              <w:rPr>
                <w:sz w:val="20"/>
                <w:szCs w:val="20"/>
              </w:rPr>
              <w:t>(minInclusive = 1,</w:t>
            </w:r>
          </w:p>
          <w:p w14:paraId="1DC2611F" w14:textId="77777777" w:rsidR="00754364" w:rsidRDefault="00754364" w:rsidP="00B706E6">
            <w:pPr>
              <w:spacing w:before="60" w:after="60"/>
              <w:jc w:val="left"/>
              <w:rPr>
                <w:sz w:val="20"/>
                <w:szCs w:val="20"/>
              </w:rPr>
            </w:pPr>
            <w:r w:rsidRPr="00971C80">
              <w:rPr>
                <w:sz w:val="20"/>
                <w:szCs w:val="20"/>
              </w:rPr>
              <w:t>maxInclusive = 2)</w:t>
            </w:r>
          </w:p>
          <w:p w14:paraId="4514B488" w14:textId="77777777" w:rsidR="00754364" w:rsidRPr="00971C80" w:rsidRDefault="00754364" w:rsidP="00B706E6">
            <w:pPr>
              <w:spacing w:before="60" w:after="60"/>
              <w:jc w:val="left"/>
              <w:rPr>
                <w:sz w:val="20"/>
                <w:szCs w:val="20"/>
              </w:rPr>
            </w:pPr>
          </w:p>
        </w:tc>
        <w:tc>
          <w:tcPr>
            <w:tcW w:w="998" w:type="pct"/>
          </w:tcPr>
          <w:p w14:paraId="465EB02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999A855"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56DB93A1"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16D230F" w14:textId="77777777" w:rsidTr="00400115">
        <w:trPr>
          <w:cantSplit/>
        </w:trPr>
        <w:tc>
          <w:tcPr>
            <w:tcW w:w="797" w:type="pct"/>
          </w:tcPr>
          <w:p w14:paraId="6F04CB86"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2600B730"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0480684F" w14:textId="77777777" w:rsidR="00754364" w:rsidRPr="00971C80" w:rsidRDefault="00754364" w:rsidP="00B706E6">
            <w:pPr>
              <w:spacing w:before="60" w:after="60"/>
              <w:jc w:val="left"/>
              <w:rPr>
                <w:sz w:val="20"/>
                <w:szCs w:val="20"/>
              </w:rPr>
            </w:pPr>
          </w:p>
        </w:tc>
        <w:tc>
          <w:tcPr>
            <w:tcW w:w="1226" w:type="pct"/>
          </w:tcPr>
          <w:p w14:paraId="4D2E5732"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05D3F1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2EDF01E2"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C57FC11" w14:textId="4867BE5A"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ins w:id="1133" w:author="Author">
              <w:r w:rsidR="006E6393" w:rsidRPr="006E6393">
                <w:rPr>
                  <w:sz w:val="20"/>
                  <w:szCs w:val="20"/>
                  <w:rPrChange w:id="1134" w:author="Author">
                    <w:rPr/>
                  </w:rPrChange>
                </w:rPr>
                <w:t xml:space="preserve">Table </w:t>
              </w:r>
              <w:r w:rsidR="006E6393" w:rsidRPr="006E6393">
                <w:rPr>
                  <w:sz w:val="20"/>
                  <w:szCs w:val="20"/>
                  <w:rPrChange w:id="1135" w:author="Author">
                    <w:rPr>
                      <w:noProof/>
                    </w:rPr>
                  </w:rPrChange>
                </w:rPr>
                <w:t>117</w:t>
              </w:r>
            </w:ins>
            <w:del w:id="1136" w:author="Author">
              <w:r w:rsidR="002A7312" w:rsidRPr="00855DB6" w:rsidDel="006E6393">
                <w:rPr>
                  <w:sz w:val="20"/>
                  <w:szCs w:val="20"/>
                </w:rPr>
                <w:delText>Table 117</w:delText>
              </w:r>
            </w:del>
            <w:r w:rsidRPr="00550FE3">
              <w:rPr>
                <w:sz w:val="20"/>
                <w:szCs w:val="20"/>
              </w:rPr>
              <w:fldChar w:fldCharType="end"/>
            </w:r>
          </w:p>
          <w:p w14:paraId="166DDE29" w14:textId="77777777" w:rsidR="004C09B0" w:rsidRDefault="004C09B0" w:rsidP="00B706E6">
            <w:pPr>
              <w:spacing w:before="60" w:after="60"/>
              <w:jc w:val="left"/>
              <w:rPr>
                <w:sz w:val="20"/>
                <w:szCs w:val="20"/>
              </w:rPr>
            </w:pPr>
          </w:p>
          <w:p w14:paraId="0FF09766" w14:textId="77777777" w:rsidR="004C09B0" w:rsidRPr="00971C80" w:rsidRDefault="004C09B0" w:rsidP="00B706E6">
            <w:pPr>
              <w:spacing w:before="60" w:after="60"/>
              <w:jc w:val="left"/>
              <w:rPr>
                <w:sz w:val="20"/>
                <w:szCs w:val="20"/>
              </w:rPr>
            </w:pPr>
          </w:p>
        </w:tc>
        <w:tc>
          <w:tcPr>
            <w:tcW w:w="998" w:type="pct"/>
          </w:tcPr>
          <w:p w14:paraId="1BECE8FE"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6AB30FF1" w14:textId="77777777" w:rsidR="00754364" w:rsidRPr="00971C80" w:rsidRDefault="00754364" w:rsidP="00B706E6">
            <w:pPr>
              <w:spacing w:before="60" w:after="60"/>
              <w:jc w:val="left"/>
              <w:rPr>
                <w:sz w:val="20"/>
                <w:szCs w:val="20"/>
                <w:vertAlign w:val="superscript"/>
              </w:rPr>
            </w:pPr>
          </w:p>
          <w:p w14:paraId="72778F2D"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6FBCB080"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4CC01C8" w14:textId="77777777" w:rsidR="00754364" w:rsidRPr="00971C80" w:rsidRDefault="00754364" w:rsidP="00B706E6">
            <w:pPr>
              <w:spacing w:before="60" w:after="60"/>
              <w:jc w:val="left"/>
              <w:rPr>
                <w:sz w:val="20"/>
                <w:szCs w:val="20"/>
              </w:rPr>
            </w:pPr>
            <w:r w:rsidRPr="00971C80">
              <w:rPr>
                <w:sz w:val="20"/>
                <w:szCs w:val="20"/>
              </w:rPr>
              <w:t>N/A</w:t>
            </w:r>
          </w:p>
        </w:tc>
      </w:tr>
    </w:tbl>
    <w:p w14:paraId="22E6C247" w14:textId="3C5E60E5"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p>
    <w:p w14:paraId="09B7F0BE" w14:textId="77777777" w:rsidR="00754364" w:rsidRPr="00971C80" w:rsidRDefault="00754364" w:rsidP="00754364"/>
    <w:p w14:paraId="709B5F6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0003DED1" w14:textId="77777777" w:rsidTr="00400115">
        <w:tc>
          <w:tcPr>
            <w:tcW w:w="644" w:type="pct"/>
          </w:tcPr>
          <w:p w14:paraId="13A88722"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354CF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279D21E1"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52298C7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EFF191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B712E2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AE5CB62" w14:textId="77777777" w:rsidTr="00400115">
        <w:tc>
          <w:tcPr>
            <w:tcW w:w="644" w:type="pct"/>
          </w:tcPr>
          <w:p w14:paraId="2F87B332"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03F252A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2593E34" w14:textId="77777777" w:rsidR="00754364" w:rsidRPr="00971C80" w:rsidRDefault="00754364" w:rsidP="00ED11BD">
            <w:pPr>
              <w:keepNext/>
              <w:spacing w:before="60" w:after="60"/>
              <w:jc w:val="left"/>
              <w:rPr>
                <w:sz w:val="20"/>
                <w:szCs w:val="20"/>
              </w:rPr>
            </w:pPr>
          </w:p>
        </w:tc>
        <w:tc>
          <w:tcPr>
            <w:tcW w:w="997" w:type="pct"/>
          </w:tcPr>
          <w:p w14:paraId="34B3F9D7"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7847DFD"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0E25A0B" w14:textId="77777777" w:rsidR="00754364" w:rsidRPr="00971C80" w:rsidRDefault="00754364" w:rsidP="00ED11BD">
            <w:pPr>
              <w:keepNext/>
              <w:spacing w:before="60" w:after="60"/>
              <w:jc w:val="left"/>
              <w:rPr>
                <w:sz w:val="20"/>
                <w:szCs w:val="20"/>
              </w:rPr>
            </w:pPr>
          </w:p>
        </w:tc>
        <w:tc>
          <w:tcPr>
            <w:tcW w:w="1179" w:type="pct"/>
          </w:tcPr>
          <w:p w14:paraId="76A53547" w14:textId="77777777" w:rsidR="00754364" w:rsidRPr="00971C80" w:rsidRDefault="00754364" w:rsidP="00ED11BD">
            <w:pPr>
              <w:keepNext/>
              <w:spacing w:before="60" w:after="120"/>
              <w:jc w:val="left"/>
              <w:rPr>
                <w:sz w:val="20"/>
                <w:szCs w:val="20"/>
              </w:rPr>
            </w:pPr>
            <w:r>
              <w:rPr>
                <w:sz w:val="20"/>
                <w:szCs w:val="20"/>
              </w:rPr>
              <w:t>Yes</w:t>
            </w:r>
          </w:p>
          <w:p w14:paraId="3AF9EA77" w14:textId="77777777" w:rsidR="00754364" w:rsidRPr="00971C80" w:rsidRDefault="00754364" w:rsidP="00ED11BD">
            <w:pPr>
              <w:keepNext/>
              <w:spacing w:before="60" w:after="60"/>
              <w:jc w:val="left"/>
              <w:rPr>
                <w:sz w:val="20"/>
                <w:szCs w:val="20"/>
              </w:rPr>
            </w:pPr>
          </w:p>
        </w:tc>
        <w:tc>
          <w:tcPr>
            <w:tcW w:w="460" w:type="pct"/>
          </w:tcPr>
          <w:p w14:paraId="20A4B2DF"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96ECE1B" w14:textId="77777777" w:rsidR="00754364" w:rsidRPr="00971C80" w:rsidRDefault="00754364" w:rsidP="00ED11BD">
            <w:pPr>
              <w:keepNext/>
              <w:spacing w:before="60" w:after="60"/>
              <w:jc w:val="left"/>
              <w:rPr>
                <w:sz w:val="20"/>
                <w:szCs w:val="20"/>
              </w:rPr>
            </w:pPr>
            <w:r w:rsidRPr="00971C80">
              <w:rPr>
                <w:sz w:val="20"/>
                <w:szCs w:val="20"/>
              </w:rPr>
              <w:t>N/A</w:t>
            </w:r>
          </w:p>
        </w:tc>
      </w:tr>
    </w:tbl>
    <w:p w14:paraId="3CB845D2" w14:textId="4F1B0B08"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p>
    <w:p w14:paraId="045B4D41" w14:textId="77777777" w:rsidR="00754364" w:rsidRPr="00971C80" w:rsidRDefault="00754364" w:rsidP="00754364"/>
    <w:p w14:paraId="3DAF606C"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4F37AAFE" w14:textId="77777777" w:rsidTr="00400115">
        <w:tc>
          <w:tcPr>
            <w:tcW w:w="1105" w:type="pct"/>
          </w:tcPr>
          <w:p w14:paraId="0C12F6B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4E8F780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0FCDBE4"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F8CA5E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1C45984" w14:textId="77777777" w:rsidR="00754364" w:rsidRPr="00971C80" w:rsidRDefault="00754364" w:rsidP="00B706E6">
            <w:pPr>
              <w:jc w:val="left"/>
              <w:rPr>
                <w:b/>
                <w:sz w:val="20"/>
                <w:szCs w:val="20"/>
              </w:rPr>
            </w:pPr>
            <w:r w:rsidRPr="00971C80">
              <w:rPr>
                <w:b/>
                <w:sz w:val="20"/>
                <w:szCs w:val="20"/>
              </w:rPr>
              <w:t>Default</w:t>
            </w:r>
          </w:p>
        </w:tc>
        <w:tc>
          <w:tcPr>
            <w:tcW w:w="367" w:type="pct"/>
          </w:tcPr>
          <w:p w14:paraId="24AB004F" w14:textId="77777777" w:rsidR="00754364" w:rsidRPr="00971C80" w:rsidRDefault="00754364" w:rsidP="00B706E6">
            <w:pPr>
              <w:jc w:val="left"/>
              <w:rPr>
                <w:b/>
                <w:sz w:val="20"/>
                <w:szCs w:val="20"/>
              </w:rPr>
            </w:pPr>
            <w:r w:rsidRPr="00971C80">
              <w:rPr>
                <w:b/>
                <w:sz w:val="20"/>
                <w:szCs w:val="20"/>
              </w:rPr>
              <w:t>Units</w:t>
            </w:r>
          </w:p>
        </w:tc>
      </w:tr>
      <w:tr w:rsidR="00754364" w:rsidRPr="00971C80" w14:paraId="4824CE2D" w14:textId="77777777" w:rsidTr="00400115">
        <w:tc>
          <w:tcPr>
            <w:tcW w:w="1105" w:type="pct"/>
          </w:tcPr>
          <w:p w14:paraId="25A7B960"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2E7F6F51"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69DE4F4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1094B40F" w14:textId="416B6E1C"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ins w:id="1137" w:author="Author">
              <w:r w:rsidR="006E6393" w:rsidRPr="006E6393">
                <w:rPr>
                  <w:sz w:val="20"/>
                  <w:szCs w:val="20"/>
                  <w:rPrChange w:id="1138" w:author="Author">
                    <w:rPr/>
                  </w:rPrChange>
                </w:rPr>
                <w:t xml:space="preserve">Table </w:t>
              </w:r>
              <w:r w:rsidR="006E6393" w:rsidRPr="006E6393">
                <w:rPr>
                  <w:sz w:val="20"/>
                  <w:szCs w:val="20"/>
                  <w:rPrChange w:id="1139" w:author="Author">
                    <w:rPr>
                      <w:noProof/>
                    </w:rPr>
                  </w:rPrChange>
                </w:rPr>
                <w:t>319</w:t>
              </w:r>
            </w:ins>
            <w:del w:id="1140" w:author="Author">
              <w:r w:rsidR="002A7312" w:rsidRPr="00855DB6" w:rsidDel="006E6393">
                <w:rPr>
                  <w:sz w:val="20"/>
                  <w:szCs w:val="20"/>
                </w:rPr>
                <w:delText>Table 319</w:delText>
              </w:r>
            </w:del>
            <w:r>
              <w:rPr>
                <w:sz w:val="20"/>
                <w:szCs w:val="20"/>
              </w:rPr>
              <w:fldChar w:fldCharType="end"/>
            </w:r>
          </w:p>
        </w:tc>
        <w:tc>
          <w:tcPr>
            <w:tcW w:w="614" w:type="pct"/>
          </w:tcPr>
          <w:p w14:paraId="33CC65B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365DA4B"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574426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334DCED" w14:textId="77777777" w:rsidTr="00400115">
        <w:tc>
          <w:tcPr>
            <w:tcW w:w="1105" w:type="pct"/>
          </w:tcPr>
          <w:p w14:paraId="47065CE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A25F6FB"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7D80F3D1" w14:textId="77777777" w:rsidR="00754364" w:rsidRPr="00971C80" w:rsidRDefault="00754364" w:rsidP="00B706E6">
            <w:pPr>
              <w:spacing w:before="60" w:after="60"/>
              <w:jc w:val="left"/>
              <w:rPr>
                <w:sz w:val="20"/>
                <w:szCs w:val="20"/>
              </w:rPr>
            </w:pPr>
          </w:p>
        </w:tc>
        <w:tc>
          <w:tcPr>
            <w:tcW w:w="1228" w:type="pct"/>
          </w:tcPr>
          <w:p w14:paraId="571683B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15C73DB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797B7EE" w14:textId="77777777" w:rsidR="00754364" w:rsidRPr="00971C80" w:rsidRDefault="00754364" w:rsidP="00B706E6">
            <w:pPr>
              <w:spacing w:before="60" w:after="60"/>
              <w:jc w:val="left"/>
              <w:rPr>
                <w:sz w:val="20"/>
                <w:szCs w:val="20"/>
              </w:rPr>
            </w:pPr>
            <w:r w:rsidRPr="00971C80">
              <w:rPr>
                <w:sz w:val="20"/>
                <w:szCs w:val="20"/>
              </w:rPr>
              <w:t>(minInclusive = 1,</w:t>
            </w:r>
          </w:p>
          <w:p w14:paraId="3277D125"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99F4E4F" w14:textId="77777777" w:rsidR="00754364" w:rsidRPr="00971C80" w:rsidRDefault="00754364" w:rsidP="00B706E6">
            <w:pPr>
              <w:spacing w:before="60" w:after="60"/>
              <w:jc w:val="left"/>
              <w:rPr>
                <w:sz w:val="20"/>
                <w:szCs w:val="20"/>
              </w:rPr>
            </w:pPr>
          </w:p>
        </w:tc>
        <w:tc>
          <w:tcPr>
            <w:tcW w:w="614" w:type="pct"/>
          </w:tcPr>
          <w:p w14:paraId="2F8C0CAF"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ACF633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711D7C42" w14:textId="77777777" w:rsidR="00754364" w:rsidRPr="00971C80" w:rsidRDefault="00754364" w:rsidP="00B706E6">
            <w:pPr>
              <w:spacing w:before="60" w:after="60"/>
              <w:jc w:val="left"/>
              <w:rPr>
                <w:sz w:val="20"/>
                <w:szCs w:val="20"/>
              </w:rPr>
            </w:pPr>
            <w:r w:rsidRPr="00971C80">
              <w:rPr>
                <w:sz w:val="20"/>
                <w:szCs w:val="20"/>
              </w:rPr>
              <w:t>N/A</w:t>
            </w:r>
          </w:p>
        </w:tc>
      </w:tr>
    </w:tbl>
    <w:p w14:paraId="6E0C27C4" w14:textId="7114C2EE"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114</w:t>
      </w:r>
      <w:r w:rsidR="00FB161A">
        <w:rPr>
          <w:noProof/>
        </w:rPr>
        <w:fldChar w:fldCharType="end"/>
      </w:r>
      <w:r>
        <w:t xml:space="preserve"> </w:t>
      </w:r>
      <w:r w:rsidRPr="000B4DCD">
        <w:t xml:space="preserve">: </w:t>
      </w:r>
      <w:r>
        <w:t>Season (sr:GasSeasonNonDisablement) data items</w:t>
      </w:r>
    </w:p>
    <w:p w14:paraId="635E88D5" w14:textId="77777777" w:rsidR="00754364" w:rsidRPr="00971C80" w:rsidRDefault="00754364" w:rsidP="00754364"/>
    <w:p w14:paraId="3CB42C5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7DF00FFE" w14:textId="77777777" w:rsidTr="00400115">
        <w:tc>
          <w:tcPr>
            <w:tcW w:w="798" w:type="pct"/>
          </w:tcPr>
          <w:p w14:paraId="6715109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E296F2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9A1B4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6114A8FD"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70A3CEF8"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747F0DC"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9B3D8E9" w14:textId="77777777" w:rsidTr="00400115">
        <w:tc>
          <w:tcPr>
            <w:tcW w:w="798" w:type="pct"/>
          </w:tcPr>
          <w:p w14:paraId="7DA28EF0"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60527D34"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579A2302" w14:textId="77777777" w:rsidR="00754364" w:rsidRPr="00971C80" w:rsidRDefault="00754364" w:rsidP="0077322F">
            <w:pPr>
              <w:keepNext/>
              <w:spacing w:before="60" w:after="60"/>
              <w:jc w:val="left"/>
              <w:rPr>
                <w:sz w:val="20"/>
                <w:szCs w:val="20"/>
              </w:rPr>
            </w:pPr>
          </w:p>
        </w:tc>
        <w:tc>
          <w:tcPr>
            <w:tcW w:w="905" w:type="pct"/>
          </w:tcPr>
          <w:p w14:paraId="4F3DEBE0"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158EDCA6"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24B391D7" w14:textId="77777777" w:rsidR="00754364" w:rsidRPr="00971C80" w:rsidRDefault="00125130" w:rsidP="0077322F">
            <w:pPr>
              <w:keepNext/>
              <w:spacing w:before="60" w:after="60"/>
              <w:jc w:val="left"/>
              <w:rPr>
                <w:sz w:val="20"/>
                <w:szCs w:val="20"/>
                <w:vertAlign w:val="superscript"/>
              </w:rPr>
            </w:pPr>
            <w:r>
              <w:rPr>
                <w:sz w:val="20"/>
                <w:szCs w:val="20"/>
              </w:rPr>
              <w:t>No</w:t>
            </w:r>
          </w:p>
          <w:p w14:paraId="17EEAE2A" w14:textId="77777777" w:rsidR="00754364" w:rsidRPr="00971C80" w:rsidRDefault="00754364" w:rsidP="0077322F">
            <w:pPr>
              <w:keepNext/>
              <w:spacing w:before="60" w:after="60"/>
              <w:jc w:val="left"/>
              <w:rPr>
                <w:sz w:val="20"/>
                <w:szCs w:val="20"/>
              </w:rPr>
            </w:pPr>
          </w:p>
        </w:tc>
        <w:tc>
          <w:tcPr>
            <w:tcW w:w="460" w:type="pct"/>
          </w:tcPr>
          <w:p w14:paraId="3A9C388E"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16327B60" w14:textId="77777777" w:rsidR="00754364" w:rsidRPr="00971C80" w:rsidRDefault="00754364" w:rsidP="0077322F">
            <w:pPr>
              <w:keepNext/>
              <w:spacing w:before="60" w:after="60"/>
              <w:jc w:val="left"/>
              <w:rPr>
                <w:sz w:val="20"/>
                <w:szCs w:val="20"/>
              </w:rPr>
            </w:pPr>
            <w:r w:rsidRPr="00971C80">
              <w:rPr>
                <w:sz w:val="20"/>
                <w:szCs w:val="20"/>
              </w:rPr>
              <w:t>N/A</w:t>
            </w:r>
          </w:p>
        </w:tc>
      </w:tr>
    </w:tbl>
    <w:p w14:paraId="73951D9C" w14:textId="66C93E8B"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p>
    <w:p w14:paraId="3A9DE800" w14:textId="77777777" w:rsidR="005F395C" w:rsidRPr="00971C80" w:rsidRDefault="005F395C" w:rsidP="00754364"/>
    <w:p w14:paraId="56DA2B6E"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2CA282F1" w14:textId="77777777" w:rsidTr="00400115">
        <w:tc>
          <w:tcPr>
            <w:tcW w:w="1028" w:type="pct"/>
          </w:tcPr>
          <w:p w14:paraId="0AC0F63A"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7B2CBB0"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113CF6C2"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6AD31F7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06AA113" w14:textId="77777777" w:rsidR="00754364" w:rsidRPr="00971C80" w:rsidRDefault="00754364" w:rsidP="00B706E6">
            <w:pPr>
              <w:jc w:val="left"/>
              <w:rPr>
                <w:b/>
                <w:sz w:val="20"/>
                <w:szCs w:val="20"/>
              </w:rPr>
            </w:pPr>
            <w:r w:rsidRPr="00971C80">
              <w:rPr>
                <w:b/>
                <w:sz w:val="20"/>
                <w:szCs w:val="20"/>
              </w:rPr>
              <w:t>Default</w:t>
            </w:r>
          </w:p>
        </w:tc>
        <w:tc>
          <w:tcPr>
            <w:tcW w:w="417" w:type="pct"/>
          </w:tcPr>
          <w:p w14:paraId="55B21A29" w14:textId="77777777" w:rsidR="00754364" w:rsidRPr="00971C80" w:rsidRDefault="00754364" w:rsidP="00B706E6">
            <w:pPr>
              <w:jc w:val="left"/>
              <w:rPr>
                <w:b/>
                <w:sz w:val="20"/>
                <w:szCs w:val="20"/>
              </w:rPr>
            </w:pPr>
            <w:r w:rsidRPr="00971C80">
              <w:rPr>
                <w:b/>
                <w:sz w:val="20"/>
                <w:szCs w:val="20"/>
              </w:rPr>
              <w:t>Units</w:t>
            </w:r>
          </w:p>
        </w:tc>
      </w:tr>
      <w:tr w:rsidR="00754364" w:rsidRPr="00971C80" w14:paraId="2B750BF0" w14:textId="77777777" w:rsidTr="00400115">
        <w:tc>
          <w:tcPr>
            <w:tcW w:w="1028" w:type="pct"/>
          </w:tcPr>
          <w:p w14:paraId="71862E8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43B45FEA"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79D0708B"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C7A6AD9" w14:textId="720F724C"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ins w:id="1141" w:author="Author">
              <w:r w:rsidR="006E6393" w:rsidRPr="006E6393">
                <w:rPr>
                  <w:sz w:val="20"/>
                  <w:szCs w:val="20"/>
                  <w:rPrChange w:id="1142" w:author="Author">
                    <w:rPr/>
                  </w:rPrChange>
                </w:rPr>
                <w:t xml:space="preserve">Table </w:t>
              </w:r>
              <w:r w:rsidR="006E6393" w:rsidRPr="006E6393">
                <w:rPr>
                  <w:sz w:val="20"/>
                  <w:szCs w:val="20"/>
                  <w:rPrChange w:id="1143" w:author="Author">
                    <w:rPr>
                      <w:noProof/>
                    </w:rPr>
                  </w:rPrChange>
                </w:rPr>
                <w:t>319</w:t>
              </w:r>
            </w:ins>
            <w:del w:id="1144" w:author="Author">
              <w:r w:rsidR="002A7312" w:rsidRPr="00855DB6" w:rsidDel="006E6393">
                <w:rPr>
                  <w:sz w:val="20"/>
                  <w:szCs w:val="20"/>
                </w:rPr>
                <w:delText>Table 319</w:delText>
              </w:r>
            </w:del>
            <w:r>
              <w:rPr>
                <w:sz w:val="20"/>
                <w:szCs w:val="20"/>
              </w:rPr>
              <w:fldChar w:fldCharType="end"/>
            </w:r>
          </w:p>
        </w:tc>
        <w:tc>
          <w:tcPr>
            <w:tcW w:w="641" w:type="pct"/>
          </w:tcPr>
          <w:p w14:paraId="0F61E57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9ACEFE1"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A7B68E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7A074CE" w14:textId="77777777" w:rsidTr="00400115">
        <w:trPr>
          <w:cantSplit/>
        </w:trPr>
        <w:tc>
          <w:tcPr>
            <w:tcW w:w="1028" w:type="pct"/>
          </w:tcPr>
          <w:p w14:paraId="4457C6BC"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766FFE40"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179C2EE" w14:textId="77777777" w:rsidR="00754364" w:rsidRPr="00971C80" w:rsidRDefault="00754364" w:rsidP="00B706E6">
            <w:pPr>
              <w:keepNext/>
              <w:spacing w:before="60" w:after="60"/>
              <w:jc w:val="left"/>
              <w:rPr>
                <w:sz w:val="20"/>
                <w:szCs w:val="20"/>
              </w:rPr>
            </w:pPr>
          </w:p>
        </w:tc>
        <w:tc>
          <w:tcPr>
            <w:tcW w:w="1227" w:type="pct"/>
          </w:tcPr>
          <w:p w14:paraId="7737EAA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7328387" w14:textId="77777777" w:rsidR="00754364" w:rsidRPr="00971C80" w:rsidRDefault="00754364" w:rsidP="00B706E6">
            <w:pPr>
              <w:keepNext/>
              <w:spacing w:before="60" w:after="60"/>
              <w:jc w:val="left"/>
              <w:rPr>
                <w:sz w:val="20"/>
                <w:szCs w:val="20"/>
              </w:rPr>
            </w:pPr>
          </w:p>
        </w:tc>
        <w:tc>
          <w:tcPr>
            <w:tcW w:w="641" w:type="pct"/>
          </w:tcPr>
          <w:p w14:paraId="27ECB0F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E4E45FB"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BDF7BE2" w14:textId="77777777" w:rsidR="00754364" w:rsidRPr="00971C80" w:rsidRDefault="00754364" w:rsidP="00B706E6">
            <w:pPr>
              <w:keepNext/>
              <w:spacing w:before="60" w:after="60"/>
              <w:jc w:val="left"/>
              <w:rPr>
                <w:sz w:val="20"/>
                <w:szCs w:val="20"/>
              </w:rPr>
            </w:pPr>
            <w:r w:rsidRPr="00971C80">
              <w:rPr>
                <w:sz w:val="20"/>
                <w:szCs w:val="20"/>
              </w:rPr>
              <w:t>N/A</w:t>
            </w:r>
          </w:p>
        </w:tc>
      </w:tr>
    </w:tbl>
    <w:p w14:paraId="51ADC54C" w14:textId="6AB8AA84"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p>
    <w:p w14:paraId="1276D2DF"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7881744D" w14:textId="77777777" w:rsidTr="00400115">
        <w:tc>
          <w:tcPr>
            <w:tcW w:w="798" w:type="pct"/>
          </w:tcPr>
          <w:p w14:paraId="73847BD1"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C8EF3B7"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532897C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5754C25B"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9B0F4F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44B1EA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279202F" w14:textId="77777777" w:rsidTr="00400115">
        <w:tc>
          <w:tcPr>
            <w:tcW w:w="798" w:type="pct"/>
          </w:tcPr>
          <w:p w14:paraId="195798D3"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508E8B07"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0778641D"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0A5547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51A678AD"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7A707310" w14:textId="77777777" w:rsidR="00B64E7A" w:rsidRPr="00971C80" w:rsidRDefault="00B64E7A" w:rsidP="00B64E7A">
            <w:pPr>
              <w:spacing w:before="60" w:after="60"/>
              <w:jc w:val="left"/>
              <w:rPr>
                <w:sz w:val="20"/>
                <w:szCs w:val="20"/>
              </w:rPr>
            </w:pPr>
            <w:r w:rsidRPr="00971C80">
              <w:rPr>
                <w:sz w:val="20"/>
                <w:szCs w:val="20"/>
              </w:rPr>
              <w:t>minInclusive = 1,</w:t>
            </w:r>
          </w:p>
          <w:p w14:paraId="46FB346F"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E175779" w14:textId="77777777" w:rsidR="00B64E7A" w:rsidRPr="00971C80" w:rsidRDefault="00B64E7A" w:rsidP="00424D2A">
            <w:pPr>
              <w:keepNext/>
              <w:spacing w:before="60" w:after="60"/>
              <w:jc w:val="left"/>
              <w:rPr>
                <w:sz w:val="20"/>
                <w:szCs w:val="20"/>
                <w:vertAlign w:val="superscript"/>
              </w:rPr>
            </w:pPr>
            <w:r>
              <w:rPr>
                <w:sz w:val="20"/>
                <w:szCs w:val="20"/>
              </w:rPr>
              <w:t>Yes</w:t>
            </w:r>
          </w:p>
          <w:p w14:paraId="50838BEE" w14:textId="77777777" w:rsidR="00B64E7A" w:rsidRPr="00971C80" w:rsidRDefault="00B64E7A" w:rsidP="00424D2A">
            <w:pPr>
              <w:keepNext/>
              <w:spacing w:before="60" w:after="60"/>
              <w:jc w:val="left"/>
              <w:rPr>
                <w:sz w:val="20"/>
                <w:szCs w:val="20"/>
              </w:rPr>
            </w:pPr>
          </w:p>
        </w:tc>
        <w:tc>
          <w:tcPr>
            <w:tcW w:w="460" w:type="pct"/>
          </w:tcPr>
          <w:p w14:paraId="619C1488"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BCC94E6"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52C0839B" w14:textId="77777777" w:rsidTr="00400115">
        <w:tc>
          <w:tcPr>
            <w:tcW w:w="798" w:type="pct"/>
          </w:tcPr>
          <w:p w14:paraId="6BD482BD"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2A87A6E"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246DABD9"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1E666E2A" w14:textId="77777777" w:rsidR="00B64E7A" w:rsidRDefault="00B64E7A" w:rsidP="00B64E7A">
            <w:pPr>
              <w:spacing w:before="120" w:after="120"/>
              <w:jc w:val="left"/>
              <w:rPr>
                <w:sz w:val="20"/>
                <w:szCs w:val="20"/>
              </w:rPr>
            </w:pPr>
            <w:r>
              <w:rPr>
                <w:sz w:val="20"/>
                <w:szCs w:val="20"/>
              </w:rPr>
              <w:t>sr:range_1_7</w:t>
            </w:r>
          </w:p>
          <w:p w14:paraId="5A9CFBED"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379958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7A6B35F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7E02F6BC" w14:textId="77777777" w:rsidR="00B64E7A" w:rsidRPr="00971C80" w:rsidRDefault="00B64E7A" w:rsidP="00424D2A">
            <w:pPr>
              <w:keepNext/>
              <w:spacing w:before="60" w:after="60"/>
              <w:jc w:val="left"/>
              <w:rPr>
                <w:sz w:val="20"/>
                <w:szCs w:val="20"/>
              </w:rPr>
            </w:pPr>
            <w:r w:rsidRPr="00971C80">
              <w:rPr>
                <w:sz w:val="20"/>
                <w:szCs w:val="20"/>
              </w:rPr>
              <w:t>N/A</w:t>
            </w:r>
          </w:p>
        </w:tc>
      </w:tr>
    </w:tbl>
    <w:p w14:paraId="3E85AE25" w14:textId="06DB9337" w:rsidR="00B64E7A" w:rsidRDefault="00B64E7A" w:rsidP="00512700">
      <w:pPr>
        <w:pStyle w:val="Caption"/>
      </w:pPr>
      <w:bookmarkStart w:id="1145" w:name="_Ref4350939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117</w:t>
      </w:r>
      <w:r w:rsidR="00FB161A">
        <w:rPr>
          <w:noProof/>
        </w:rPr>
        <w:fldChar w:fldCharType="end"/>
      </w:r>
      <w:bookmarkEnd w:id="1145"/>
      <w:r>
        <w:t xml:space="preserve"> </w:t>
      </w:r>
      <w:r w:rsidRPr="000B4DCD">
        <w:t xml:space="preserve">: </w:t>
      </w:r>
      <w:r w:rsidRPr="00B64E7A">
        <w:t xml:space="preserve">ReferencedDayName </w:t>
      </w:r>
      <w:r>
        <w:t>(</w:t>
      </w:r>
      <w:r w:rsidRPr="00B64E7A">
        <w:t>sr:GasReferencedDayNameNonDisablement</w:t>
      </w:r>
      <w:r>
        <w:t>) data items</w:t>
      </w:r>
    </w:p>
    <w:p w14:paraId="29769D4E" w14:textId="77777777" w:rsidR="00754364" w:rsidRPr="00971C80" w:rsidRDefault="00754364" w:rsidP="00754364">
      <w:pPr>
        <w:pStyle w:val="Heading4"/>
      </w:pPr>
      <w:r w:rsidRPr="00971C80">
        <w:tab/>
        <w:t>Specific Validation for this Request</w:t>
      </w:r>
      <w:r w:rsidRPr="00971C80">
        <w:tab/>
      </w:r>
    </w:p>
    <w:p w14:paraId="467D8756"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8BDCB74" w14:textId="77777777" w:rsidR="00D938D3" w:rsidRPr="00971C80" w:rsidRDefault="00D938D3" w:rsidP="00D938D3">
      <w:pPr>
        <w:pStyle w:val="Heading3"/>
      </w:pPr>
      <w:bookmarkStart w:id="1146" w:name="_Ref489270327"/>
      <w:bookmarkStart w:id="1147" w:name="_Toc489860700"/>
      <w:bookmarkStart w:id="1148" w:name="_Toc10286773"/>
      <w:r w:rsidRPr="00971C80">
        <w:t>Top Up Device</w:t>
      </w:r>
      <w:bookmarkEnd w:id="1100"/>
      <w:bookmarkEnd w:id="1146"/>
      <w:bookmarkEnd w:id="1147"/>
      <w:bookmarkEnd w:id="1148"/>
      <w:r w:rsidRPr="00971C80">
        <w:t xml:space="preserve"> </w:t>
      </w:r>
    </w:p>
    <w:p w14:paraId="0432F9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2AF673" w14:textId="77777777" w:rsidTr="00400115">
        <w:trPr>
          <w:trHeight w:val="425"/>
        </w:trPr>
        <w:tc>
          <w:tcPr>
            <w:tcW w:w="1500" w:type="pct"/>
            <w:vAlign w:val="center"/>
          </w:tcPr>
          <w:p w14:paraId="3299C37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EBA5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4B8177D1" w14:textId="77777777" w:rsidTr="00400115">
        <w:trPr>
          <w:trHeight w:val="425"/>
        </w:trPr>
        <w:tc>
          <w:tcPr>
            <w:tcW w:w="1500" w:type="pct"/>
            <w:vAlign w:val="center"/>
          </w:tcPr>
          <w:p w14:paraId="713D5F3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7B693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217D9022" w14:textId="77777777" w:rsidTr="00400115">
        <w:trPr>
          <w:trHeight w:val="425"/>
        </w:trPr>
        <w:tc>
          <w:tcPr>
            <w:tcW w:w="1500" w:type="pct"/>
            <w:vAlign w:val="center"/>
          </w:tcPr>
          <w:p w14:paraId="40DE764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6C441B"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4EA5B15C" w14:textId="77777777" w:rsidTr="00400115">
        <w:trPr>
          <w:trHeight w:val="425"/>
        </w:trPr>
        <w:tc>
          <w:tcPr>
            <w:tcW w:w="1500" w:type="pct"/>
            <w:vAlign w:val="center"/>
          </w:tcPr>
          <w:p w14:paraId="690F376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CD361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A1221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64C757F" w14:textId="77777777" w:rsidTr="00400115">
        <w:trPr>
          <w:trHeight w:val="425"/>
        </w:trPr>
        <w:tc>
          <w:tcPr>
            <w:tcW w:w="1500" w:type="pct"/>
            <w:vAlign w:val="center"/>
          </w:tcPr>
          <w:p w14:paraId="4591EA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095D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7E138CB" w14:textId="77777777" w:rsidR="00D938D3" w:rsidRPr="00971C80" w:rsidRDefault="00D938D3" w:rsidP="00D938D3">
            <w:pPr>
              <w:spacing w:before="60" w:after="60"/>
              <w:contextualSpacing/>
              <w:jc w:val="left"/>
              <w:rPr>
                <w:sz w:val="20"/>
                <w:szCs w:val="20"/>
              </w:rPr>
            </w:pPr>
          </w:p>
        </w:tc>
      </w:tr>
      <w:tr w:rsidR="00971C80" w:rsidRPr="00FA1A3B" w14:paraId="3A422DED" w14:textId="77777777" w:rsidTr="00400115">
        <w:trPr>
          <w:trHeight w:val="425"/>
        </w:trPr>
        <w:tc>
          <w:tcPr>
            <w:tcW w:w="1500" w:type="pct"/>
            <w:vAlign w:val="center"/>
          </w:tcPr>
          <w:p w14:paraId="1E447A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416BA2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6EFE30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2BE639B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23231EB" w14:textId="77777777" w:rsidTr="00400115">
        <w:trPr>
          <w:trHeight w:val="425"/>
        </w:trPr>
        <w:tc>
          <w:tcPr>
            <w:tcW w:w="1500" w:type="pct"/>
            <w:vAlign w:val="center"/>
          </w:tcPr>
          <w:p w14:paraId="17E8B94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1802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AA8B29" w14:textId="77777777" w:rsidTr="00400115">
        <w:trPr>
          <w:trHeight w:val="425"/>
        </w:trPr>
        <w:tc>
          <w:tcPr>
            <w:tcW w:w="1500" w:type="pct"/>
            <w:vAlign w:val="center"/>
          </w:tcPr>
          <w:p w14:paraId="0AB204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A664D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13DC55" w14:textId="77777777" w:rsidTr="00400115">
        <w:trPr>
          <w:trHeight w:val="425"/>
        </w:trPr>
        <w:tc>
          <w:tcPr>
            <w:tcW w:w="1500" w:type="pct"/>
            <w:vAlign w:val="center"/>
          </w:tcPr>
          <w:p w14:paraId="36A9945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AD7FF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8950B5" w14:textId="77777777" w:rsidTr="00400115">
        <w:trPr>
          <w:trHeight w:val="425"/>
        </w:trPr>
        <w:tc>
          <w:tcPr>
            <w:tcW w:w="1500" w:type="pct"/>
            <w:vAlign w:val="center"/>
          </w:tcPr>
          <w:p w14:paraId="15F8976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D4FAE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AA110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45C6B3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20E68C2C" w14:textId="77777777" w:rsidTr="00400115">
        <w:trPr>
          <w:trHeight w:val="425"/>
        </w:trPr>
        <w:tc>
          <w:tcPr>
            <w:tcW w:w="1500" w:type="pct"/>
            <w:vAlign w:val="center"/>
          </w:tcPr>
          <w:p w14:paraId="36E9E6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435A28" w14:textId="4542CA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63CAC52" w14:textId="77777777" w:rsidTr="00400115">
        <w:trPr>
          <w:trHeight w:val="425"/>
        </w:trPr>
        <w:tc>
          <w:tcPr>
            <w:tcW w:w="1500" w:type="pct"/>
            <w:vAlign w:val="center"/>
          </w:tcPr>
          <w:p w14:paraId="479C2D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A41D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C290F2" w14:textId="77777777" w:rsidTr="00400115">
        <w:trPr>
          <w:trHeight w:val="425"/>
        </w:trPr>
        <w:tc>
          <w:tcPr>
            <w:tcW w:w="1500" w:type="pct"/>
            <w:vAlign w:val="center"/>
          </w:tcPr>
          <w:p w14:paraId="40ABB0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9018B6" w14:textId="5F0C45C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410BF3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Acknowledgement</w:t>
            </w:r>
          </w:p>
          <w:p w14:paraId="21850E5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Service Response (from Device) – GBCSPayload</w:t>
            </w:r>
          </w:p>
          <w:p w14:paraId="08847D52" w14:textId="77777777" w:rsidR="00F85568" w:rsidRPr="00B6478E" w:rsidRDefault="00F85568" w:rsidP="007B69FE">
            <w:pPr>
              <w:pStyle w:val="ListParagraph"/>
              <w:numPr>
                <w:ilvl w:val="0"/>
                <w:numId w:val="256"/>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5DC8787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674196E1" w14:textId="77777777" w:rsidTr="00400115">
        <w:trPr>
          <w:trHeight w:val="425"/>
        </w:trPr>
        <w:tc>
          <w:tcPr>
            <w:tcW w:w="1500" w:type="pct"/>
            <w:vAlign w:val="center"/>
          </w:tcPr>
          <w:p w14:paraId="393F8F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787C33" w14:textId="727B05E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92E960F" w14:textId="77777777" w:rsidTr="00400115">
        <w:trPr>
          <w:trHeight w:val="425"/>
        </w:trPr>
        <w:tc>
          <w:tcPr>
            <w:tcW w:w="1500" w:type="pct"/>
            <w:vAlign w:val="center"/>
          </w:tcPr>
          <w:p w14:paraId="5A461439"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4D82AA6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8D0B14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A01C8" w14:textId="77777777" w:rsidTr="00400115">
        <w:trPr>
          <w:trHeight w:val="425"/>
        </w:trPr>
        <w:tc>
          <w:tcPr>
            <w:tcW w:w="1500" w:type="pct"/>
            <w:vAlign w:val="center"/>
          </w:tcPr>
          <w:p w14:paraId="3B3FBB6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05453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403D5746"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285B016A" w14:textId="77777777" w:rsidTr="00400115">
        <w:trPr>
          <w:trHeight w:val="425"/>
        </w:trPr>
        <w:tc>
          <w:tcPr>
            <w:tcW w:w="1500" w:type="pct"/>
            <w:vAlign w:val="center"/>
          </w:tcPr>
          <w:p w14:paraId="0E3317F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92B556A"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E78B8EB" w14:textId="77777777" w:rsidR="00A47954" w:rsidRPr="00713C07" w:rsidRDefault="00A47954" w:rsidP="00F64DC5">
            <w:pPr>
              <w:spacing w:before="60" w:after="60"/>
              <w:contextualSpacing/>
              <w:jc w:val="left"/>
              <w:rPr>
                <w:sz w:val="20"/>
                <w:szCs w:val="20"/>
              </w:rPr>
            </w:pPr>
            <w:r>
              <w:rPr>
                <w:sz w:val="20"/>
                <w:szCs w:val="20"/>
              </w:rPr>
              <w:t>CS01b</w:t>
            </w:r>
          </w:p>
        </w:tc>
      </w:tr>
    </w:tbl>
    <w:p w14:paraId="465204AB" w14:textId="77777777" w:rsidR="00D938D3" w:rsidRPr="00971C80" w:rsidRDefault="00D938D3" w:rsidP="00D938D3"/>
    <w:p w14:paraId="5389E0B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B7DFEED" w14:textId="77777777" w:rsidR="00D938D3" w:rsidRPr="00971C80" w:rsidRDefault="007E313C" w:rsidP="00F53F5F">
      <w:pPr>
        <w:pStyle w:val="Heading4"/>
      </w:pPr>
      <w:r w:rsidRPr="00971C80">
        <w:tab/>
      </w:r>
      <w:r w:rsidR="006D6EE0" w:rsidRPr="00971C80">
        <w:t>Specific Data Items for this Request</w:t>
      </w:r>
    </w:p>
    <w:p w14:paraId="5BA9CA6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0ADE1585" w14:textId="77777777" w:rsidTr="00400115">
        <w:tc>
          <w:tcPr>
            <w:tcW w:w="652" w:type="pct"/>
          </w:tcPr>
          <w:p w14:paraId="1BC59D85"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738A63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234DA74F" w14:textId="77777777" w:rsidR="00D938D3" w:rsidRPr="00971C80" w:rsidRDefault="00D938D3" w:rsidP="00F53F5F">
            <w:pPr>
              <w:keepNext/>
              <w:rPr>
                <w:b/>
                <w:sz w:val="20"/>
                <w:szCs w:val="20"/>
              </w:rPr>
            </w:pPr>
            <w:r w:rsidRPr="00971C80">
              <w:rPr>
                <w:b/>
                <w:sz w:val="20"/>
                <w:szCs w:val="20"/>
              </w:rPr>
              <w:t>Type</w:t>
            </w:r>
          </w:p>
        </w:tc>
        <w:tc>
          <w:tcPr>
            <w:tcW w:w="750" w:type="pct"/>
            <w:hideMark/>
          </w:tcPr>
          <w:p w14:paraId="751849ED"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FD90D32" w14:textId="77777777" w:rsidR="00D938D3" w:rsidRPr="00971C80" w:rsidRDefault="00D938D3" w:rsidP="00F53F5F">
            <w:pPr>
              <w:keepNext/>
              <w:rPr>
                <w:b/>
                <w:sz w:val="20"/>
                <w:szCs w:val="20"/>
              </w:rPr>
            </w:pPr>
            <w:r w:rsidRPr="00971C80">
              <w:rPr>
                <w:b/>
                <w:sz w:val="20"/>
                <w:szCs w:val="20"/>
              </w:rPr>
              <w:t>Default</w:t>
            </w:r>
          </w:p>
        </w:tc>
        <w:tc>
          <w:tcPr>
            <w:tcW w:w="400" w:type="pct"/>
          </w:tcPr>
          <w:p w14:paraId="04DC1A00" w14:textId="77777777" w:rsidR="00D938D3" w:rsidRPr="00971C80" w:rsidRDefault="00D938D3" w:rsidP="00F53F5F">
            <w:pPr>
              <w:keepNext/>
              <w:rPr>
                <w:b/>
                <w:sz w:val="20"/>
                <w:szCs w:val="20"/>
              </w:rPr>
            </w:pPr>
            <w:r w:rsidRPr="00971C80">
              <w:rPr>
                <w:b/>
                <w:sz w:val="20"/>
                <w:szCs w:val="20"/>
              </w:rPr>
              <w:t>Units</w:t>
            </w:r>
          </w:p>
        </w:tc>
      </w:tr>
      <w:tr w:rsidR="00D938D3" w:rsidRPr="00971C80" w14:paraId="3DBDEA21" w14:textId="77777777" w:rsidTr="00400115">
        <w:tblPrEx>
          <w:tblLook w:val="0420" w:firstRow="1" w:lastRow="0" w:firstColumn="0" w:lastColumn="0" w:noHBand="0" w:noVBand="1"/>
        </w:tblPrEx>
        <w:tc>
          <w:tcPr>
            <w:tcW w:w="652" w:type="pct"/>
          </w:tcPr>
          <w:p w14:paraId="04EC468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75AF0F3"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76DA8BCA"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931CBC7"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466373D3" w14:textId="77777777" w:rsidR="00D938D3" w:rsidRPr="00971C80" w:rsidRDefault="00D938D3" w:rsidP="00F53F5F">
            <w:pPr>
              <w:keepNext/>
              <w:spacing w:before="60" w:after="60"/>
              <w:jc w:val="left"/>
              <w:rPr>
                <w:sz w:val="20"/>
                <w:szCs w:val="20"/>
              </w:rPr>
            </w:pPr>
          </w:p>
        </w:tc>
        <w:tc>
          <w:tcPr>
            <w:tcW w:w="750" w:type="pct"/>
          </w:tcPr>
          <w:p w14:paraId="705F3A05"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041BFE4"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456B3ADC" w14:textId="77777777" w:rsidR="00D938D3" w:rsidRPr="00971C80" w:rsidRDefault="00D938D3" w:rsidP="00F53F5F">
            <w:pPr>
              <w:keepNext/>
              <w:spacing w:before="60" w:after="60"/>
              <w:jc w:val="left"/>
              <w:rPr>
                <w:sz w:val="20"/>
                <w:szCs w:val="20"/>
              </w:rPr>
            </w:pPr>
            <w:r w:rsidRPr="00971C80">
              <w:rPr>
                <w:sz w:val="20"/>
                <w:szCs w:val="20"/>
              </w:rPr>
              <w:t>N/A</w:t>
            </w:r>
          </w:p>
        </w:tc>
      </w:tr>
    </w:tbl>
    <w:p w14:paraId="39CBD685" w14:textId="3E2D186B"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14:paraId="5BF180AF" w14:textId="77777777" w:rsidR="00D938D3" w:rsidRPr="00971C80" w:rsidRDefault="00D938D3" w:rsidP="00F647AA">
      <w:pPr>
        <w:spacing w:after="240"/>
        <w:ind w:left="851"/>
        <w:jc w:val="left"/>
        <w:rPr>
          <w:rFonts w:ascii="Arial" w:hAnsi="Arial" w:cs="Arial"/>
          <w:b/>
          <w:bCs/>
          <w:sz w:val="18"/>
          <w:szCs w:val="20"/>
        </w:rPr>
      </w:pPr>
    </w:p>
    <w:p w14:paraId="5AE2A7A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446384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4E93B94" w14:textId="77777777" w:rsidR="00D938D3" w:rsidRPr="00971C80" w:rsidRDefault="00D938D3" w:rsidP="00D938D3"/>
    <w:p w14:paraId="129F836C" w14:textId="77777777" w:rsidR="00D938D3" w:rsidRPr="00971C80" w:rsidRDefault="00D938D3" w:rsidP="00D938D3"/>
    <w:p w14:paraId="0C8173D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D46D6E0" w14:textId="77777777" w:rsidR="00D938D3" w:rsidRPr="00971C80" w:rsidRDefault="00D938D3" w:rsidP="00D938D3">
      <w:pPr>
        <w:pStyle w:val="Heading3"/>
      </w:pPr>
      <w:bookmarkStart w:id="1149" w:name="_Toc398808619"/>
      <w:bookmarkStart w:id="1150" w:name="_Toc489860701"/>
      <w:bookmarkStart w:id="1151" w:name="_Toc10286774"/>
      <w:r w:rsidRPr="00971C80">
        <w:t>Update Debt</w:t>
      </w:r>
      <w:bookmarkEnd w:id="1149"/>
      <w:bookmarkEnd w:id="1150"/>
      <w:bookmarkEnd w:id="1151"/>
    </w:p>
    <w:p w14:paraId="01AE374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726FECC" w14:textId="77777777" w:rsidTr="00400115">
        <w:trPr>
          <w:trHeight w:val="425"/>
        </w:trPr>
        <w:tc>
          <w:tcPr>
            <w:tcW w:w="1500" w:type="pct"/>
            <w:vAlign w:val="center"/>
          </w:tcPr>
          <w:p w14:paraId="138C5C5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F47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CA609E7" w14:textId="77777777" w:rsidTr="00400115">
        <w:trPr>
          <w:trHeight w:val="425"/>
        </w:trPr>
        <w:tc>
          <w:tcPr>
            <w:tcW w:w="1500" w:type="pct"/>
            <w:vAlign w:val="center"/>
          </w:tcPr>
          <w:p w14:paraId="5E09B74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C89F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458D9533" w14:textId="77777777" w:rsidTr="00400115">
        <w:trPr>
          <w:trHeight w:val="425"/>
        </w:trPr>
        <w:tc>
          <w:tcPr>
            <w:tcW w:w="1500" w:type="pct"/>
            <w:vAlign w:val="center"/>
          </w:tcPr>
          <w:p w14:paraId="38D6CBB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53165C"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B8F78FD" w14:textId="77777777" w:rsidTr="00400115">
        <w:trPr>
          <w:trHeight w:val="425"/>
        </w:trPr>
        <w:tc>
          <w:tcPr>
            <w:tcW w:w="1500" w:type="pct"/>
            <w:vAlign w:val="center"/>
          </w:tcPr>
          <w:p w14:paraId="63A18D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7CB09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32849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70C321D" w14:textId="77777777" w:rsidTr="00400115">
        <w:trPr>
          <w:trHeight w:val="425"/>
        </w:trPr>
        <w:tc>
          <w:tcPr>
            <w:tcW w:w="1500" w:type="pct"/>
            <w:vAlign w:val="center"/>
          </w:tcPr>
          <w:p w14:paraId="5A21601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705EEC" w14:textId="77777777" w:rsidR="00D938D3" w:rsidRPr="00971C80" w:rsidRDefault="00D938D3" w:rsidP="00D938D3">
            <w:pPr>
              <w:spacing w:before="60" w:after="60"/>
              <w:contextualSpacing/>
              <w:rPr>
                <w:sz w:val="20"/>
                <w:szCs w:val="20"/>
              </w:rPr>
            </w:pPr>
            <w:r w:rsidRPr="00971C80">
              <w:rPr>
                <w:sz w:val="20"/>
                <w:szCs w:val="20"/>
              </w:rPr>
              <w:t>Critical</w:t>
            </w:r>
          </w:p>
          <w:p w14:paraId="6AF65448" w14:textId="77777777" w:rsidR="00D938D3" w:rsidRPr="00971C80" w:rsidRDefault="00D938D3" w:rsidP="00D938D3">
            <w:pPr>
              <w:spacing w:before="60" w:after="60"/>
              <w:contextualSpacing/>
              <w:jc w:val="left"/>
              <w:rPr>
                <w:sz w:val="20"/>
                <w:szCs w:val="20"/>
              </w:rPr>
            </w:pPr>
          </w:p>
        </w:tc>
      </w:tr>
      <w:tr w:rsidR="00971C80" w:rsidRPr="00FA1A3B" w14:paraId="570A0B1E" w14:textId="77777777" w:rsidTr="00400115">
        <w:trPr>
          <w:trHeight w:val="425"/>
        </w:trPr>
        <w:tc>
          <w:tcPr>
            <w:tcW w:w="1500" w:type="pct"/>
            <w:vAlign w:val="center"/>
          </w:tcPr>
          <w:p w14:paraId="79EB41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14FCE1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15AE2"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22881D8"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D97C290" w14:textId="77777777" w:rsidTr="00400115">
        <w:trPr>
          <w:trHeight w:val="425"/>
        </w:trPr>
        <w:tc>
          <w:tcPr>
            <w:tcW w:w="1500" w:type="pct"/>
            <w:vAlign w:val="center"/>
          </w:tcPr>
          <w:p w14:paraId="37595AF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0359C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2717E7" w14:textId="77777777" w:rsidTr="00400115">
        <w:trPr>
          <w:trHeight w:val="425"/>
        </w:trPr>
        <w:tc>
          <w:tcPr>
            <w:tcW w:w="1500" w:type="pct"/>
            <w:vAlign w:val="center"/>
          </w:tcPr>
          <w:p w14:paraId="721013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B627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C5A372" w14:textId="77777777" w:rsidTr="00400115">
        <w:trPr>
          <w:trHeight w:val="425"/>
        </w:trPr>
        <w:tc>
          <w:tcPr>
            <w:tcW w:w="1500" w:type="pct"/>
            <w:vAlign w:val="center"/>
          </w:tcPr>
          <w:p w14:paraId="76CCBA2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0F58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0991F9" w14:textId="77777777" w:rsidTr="00400115">
        <w:trPr>
          <w:trHeight w:val="425"/>
        </w:trPr>
        <w:tc>
          <w:tcPr>
            <w:tcW w:w="1500" w:type="pct"/>
            <w:vAlign w:val="center"/>
          </w:tcPr>
          <w:p w14:paraId="431C0E0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2653E70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BD3F83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DE69161" w14:textId="77777777" w:rsidR="00D938D3" w:rsidRPr="00971C80" w:rsidRDefault="00D938D3" w:rsidP="00D938D3">
            <w:pPr>
              <w:spacing w:before="60" w:after="60"/>
              <w:contextualSpacing/>
              <w:jc w:val="left"/>
              <w:rPr>
                <w:sz w:val="20"/>
                <w:szCs w:val="20"/>
              </w:rPr>
            </w:pPr>
          </w:p>
          <w:p w14:paraId="6163F4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AD904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7848C9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31281C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5B27132" w14:textId="77777777" w:rsidTr="00400115">
        <w:trPr>
          <w:trHeight w:val="425"/>
        </w:trPr>
        <w:tc>
          <w:tcPr>
            <w:tcW w:w="1500" w:type="pct"/>
            <w:vAlign w:val="center"/>
          </w:tcPr>
          <w:p w14:paraId="0231DF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E6221AB" w14:textId="40919DF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4D89B39" w14:textId="77777777" w:rsidTr="00400115">
        <w:trPr>
          <w:trHeight w:val="425"/>
        </w:trPr>
        <w:tc>
          <w:tcPr>
            <w:tcW w:w="1500" w:type="pct"/>
            <w:vAlign w:val="center"/>
          </w:tcPr>
          <w:p w14:paraId="49AD4E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9630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D84F8A8" w14:textId="77777777" w:rsidTr="00400115">
        <w:trPr>
          <w:trHeight w:val="425"/>
        </w:trPr>
        <w:tc>
          <w:tcPr>
            <w:tcW w:w="1500" w:type="pct"/>
            <w:vAlign w:val="center"/>
          </w:tcPr>
          <w:p w14:paraId="14C7CE6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44E53B" w14:textId="37D5918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E1AF6A6"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6B7545E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0D086640"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16474DF0"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885BBDD" w14:textId="77777777" w:rsidR="00D938D3" w:rsidRPr="00971C80" w:rsidRDefault="00D938D3" w:rsidP="00D938D3">
            <w:r w:rsidRPr="00971C80">
              <w:rPr>
                <w:sz w:val="20"/>
                <w:szCs w:val="20"/>
              </w:rPr>
              <w:t>Also see Response Section below for details specific to this request</w:t>
            </w:r>
          </w:p>
        </w:tc>
      </w:tr>
      <w:tr w:rsidR="00791155" w:rsidRPr="00971C80" w14:paraId="31780EAD" w14:textId="77777777" w:rsidTr="00400115">
        <w:trPr>
          <w:trHeight w:val="425"/>
        </w:trPr>
        <w:tc>
          <w:tcPr>
            <w:tcW w:w="1500" w:type="pct"/>
            <w:vAlign w:val="center"/>
          </w:tcPr>
          <w:p w14:paraId="01442A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F0D6F6A" w14:textId="0AE2121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FBEBA3A" w14:textId="77777777" w:rsidTr="00400115">
        <w:trPr>
          <w:trHeight w:val="425"/>
        </w:trPr>
        <w:tc>
          <w:tcPr>
            <w:tcW w:w="1500" w:type="pct"/>
            <w:vAlign w:val="center"/>
          </w:tcPr>
          <w:p w14:paraId="65D7C7A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2213D1E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67BCB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A2BCDAA" w14:textId="77777777" w:rsidTr="00400115">
        <w:trPr>
          <w:trHeight w:val="425"/>
        </w:trPr>
        <w:tc>
          <w:tcPr>
            <w:tcW w:w="1500" w:type="pct"/>
            <w:vAlign w:val="center"/>
          </w:tcPr>
          <w:p w14:paraId="12FB1A84"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634EC74"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7600850"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49FFD5FB" w14:textId="77777777" w:rsidTr="00400115">
        <w:trPr>
          <w:trHeight w:val="425"/>
        </w:trPr>
        <w:tc>
          <w:tcPr>
            <w:tcW w:w="1500" w:type="pct"/>
            <w:vAlign w:val="center"/>
          </w:tcPr>
          <w:p w14:paraId="3D7DBC1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BA677B5"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5C4B260E" w14:textId="77777777" w:rsidR="00A47954" w:rsidRPr="00713C07" w:rsidRDefault="00A47954" w:rsidP="00F64DC5">
            <w:pPr>
              <w:spacing w:before="60" w:after="60"/>
              <w:contextualSpacing/>
              <w:jc w:val="left"/>
              <w:rPr>
                <w:sz w:val="20"/>
                <w:szCs w:val="20"/>
              </w:rPr>
            </w:pPr>
            <w:r>
              <w:rPr>
                <w:sz w:val="20"/>
                <w:szCs w:val="20"/>
              </w:rPr>
              <w:t>GCS04</w:t>
            </w:r>
          </w:p>
        </w:tc>
      </w:tr>
    </w:tbl>
    <w:p w14:paraId="76C0D16D" w14:textId="77777777" w:rsidR="00D938D3" w:rsidRPr="00971C80" w:rsidRDefault="00D938D3" w:rsidP="00D938D3"/>
    <w:p w14:paraId="5E2F3B3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500315B" w14:textId="77777777" w:rsidR="00D938D3" w:rsidRPr="00971C80" w:rsidRDefault="007E313C" w:rsidP="00F000C9">
      <w:pPr>
        <w:pStyle w:val="Heading4"/>
      </w:pPr>
      <w:r w:rsidRPr="00971C80">
        <w:tab/>
      </w:r>
      <w:r w:rsidR="006D6EE0" w:rsidRPr="00971C80">
        <w:t>Specific Data Items for this Request</w:t>
      </w:r>
    </w:p>
    <w:p w14:paraId="0372519F"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636CCA5A" w14:textId="77777777" w:rsidTr="00400115">
        <w:tc>
          <w:tcPr>
            <w:tcW w:w="1271" w:type="pct"/>
          </w:tcPr>
          <w:p w14:paraId="53B1E0E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6A0DFB32"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56AA1F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56D4D4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DE8324C" w14:textId="77777777" w:rsidR="00D938D3" w:rsidRPr="00971C80" w:rsidRDefault="00D938D3" w:rsidP="00E03BFE">
            <w:pPr>
              <w:jc w:val="left"/>
              <w:rPr>
                <w:b/>
                <w:sz w:val="20"/>
                <w:szCs w:val="20"/>
              </w:rPr>
            </w:pPr>
            <w:r w:rsidRPr="00971C80">
              <w:rPr>
                <w:b/>
                <w:sz w:val="20"/>
                <w:szCs w:val="20"/>
              </w:rPr>
              <w:t>Default</w:t>
            </w:r>
          </w:p>
        </w:tc>
        <w:tc>
          <w:tcPr>
            <w:tcW w:w="400" w:type="pct"/>
          </w:tcPr>
          <w:p w14:paraId="0FDE6F9E" w14:textId="77777777" w:rsidR="00D938D3" w:rsidRPr="00971C80" w:rsidRDefault="00D938D3" w:rsidP="00E03BFE">
            <w:pPr>
              <w:jc w:val="left"/>
              <w:rPr>
                <w:b/>
                <w:sz w:val="20"/>
                <w:szCs w:val="20"/>
              </w:rPr>
            </w:pPr>
            <w:r w:rsidRPr="00971C80">
              <w:rPr>
                <w:b/>
                <w:sz w:val="20"/>
                <w:szCs w:val="20"/>
              </w:rPr>
              <w:t>Units</w:t>
            </w:r>
          </w:p>
        </w:tc>
      </w:tr>
      <w:tr w:rsidR="00971C80" w:rsidRPr="00971C80" w14:paraId="62EA2FA5" w14:textId="77777777" w:rsidTr="00400115">
        <w:tblPrEx>
          <w:tblLook w:val="0420" w:firstRow="1" w:lastRow="0" w:firstColumn="0" w:lastColumn="0" w:noHBand="0" w:noVBand="1"/>
        </w:tblPrEx>
        <w:tc>
          <w:tcPr>
            <w:tcW w:w="1271" w:type="pct"/>
          </w:tcPr>
          <w:p w14:paraId="5F9BC33F"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59E3EF2"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52E1BBCE" w14:textId="77777777" w:rsidR="00A33CDF" w:rsidRDefault="00A33CDF" w:rsidP="00A04D07">
            <w:pPr>
              <w:spacing w:before="60" w:after="60"/>
              <w:jc w:val="left"/>
              <w:rPr>
                <w:sz w:val="20"/>
                <w:szCs w:val="20"/>
              </w:rPr>
            </w:pPr>
          </w:p>
          <w:p w14:paraId="38EEAB46"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72D635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347C775"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3BBB3B6"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4711D0D" w14:textId="77777777" w:rsidTr="00400115">
        <w:tblPrEx>
          <w:tblLook w:val="0420" w:firstRow="1" w:lastRow="0" w:firstColumn="0" w:lastColumn="0" w:noHBand="0" w:noVBand="1"/>
        </w:tblPrEx>
        <w:tc>
          <w:tcPr>
            <w:tcW w:w="1271" w:type="pct"/>
          </w:tcPr>
          <w:p w14:paraId="4D32C7AC"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022FF8E"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49B2BDE8" w14:textId="77777777" w:rsidR="00A33CDF" w:rsidRDefault="00A33CDF" w:rsidP="00A04D07">
            <w:pPr>
              <w:spacing w:before="60" w:after="60"/>
              <w:jc w:val="left"/>
              <w:rPr>
                <w:rFonts w:eastAsiaTheme="minorHAnsi"/>
                <w:sz w:val="20"/>
                <w:szCs w:val="20"/>
                <w:lang w:eastAsia="en-GB"/>
              </w:rPr>
            </w:pPr>
          </w:p>
          <w:p w14:paraId="692C4685"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629A42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5307F81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3C55595"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9B4AE40" w14:textId="77777777" w:rsidTr="00400115">
        <w:tblPrEx>
          <w:tblLook w:val="0420" w:firstRow="1" w:lastRow="0" w:firstColumn="0" w:lastColumn="0" w:noHBand="0" w:noVBand="1"/>
        </w:tblPrEx>
        <w:tc>
          <w:tcPr>
            <w:tcW w:w="1271" w:type="pct"/>
          </w:tcPr>
          <w:p w14:paraId="32747987"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96708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40D07653" w14:textId="77777777" w:rsidR="00701B95" w:rsidRPr="00971C80" w:rsidRDefault="00701B95" w:rsidP="00E03BFE">
            <w:pPr>
              <w:spacing w:before="60" w:after="60"/>
              <w:jc w:val="left"/>
              <w:rPr>
                <w:sz w:val="20"/>
                <w:szCs w:val="20"/>
              </w:rPr>
            </w:pPr>
          </w:p>
        </w:tc>
        <w:tc>
          <w:tcPr>
            <w:tcW w:w="1008" w:type="pct"/>
          </w:tcPr>
          <w:p w14:paraId="185832A2" w14:textId="77777777" w:rsidR="00A33CDF" w:rsidRDefault="00A33CDF" w:rsidP="00A04D07">
            <w:pPr>
              <w:spacing w:before="60" w:after="60"/>
              <w:jc w:val="left"/>
              <w:rPr>
                <w:sz w:val="20"/>
                <w:szCs w:val="20"/>
              </w:rPr>
            </w:pPr>
          </w:p>
          <w:p w14:paraId="0A9B3A9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002335C8"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1D2F05A"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45B9D76"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2C6F4DB" w14:textId="77777777" w:rsidTr="00400115">
        <w:tblPrEx>
          <w:tblLook w:val="0420" w:firstRow="1" w:lastRow="0" w:firstColumn="0" w:lastColumn="0" w:noHBand="0" w:noVBand="1"/>
        </w:tblPrEx>
        <w:tc>
          <w:tcPr>
            <w:tcW w:w="1271" w:type="pct"/>
          </w:tcPr>
          <w:p w14:paraId="238DCD28"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12042D68"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54EB943" w14:textId="77777777" w:rsidR="00D938D3" w:rsidRPr="00971C80" w:rsidRDefault="00D938D3" w:rsidP="00E03BFE">
            <w:pPr>
              <w:spacing w:before="60" w:after="60"/>
              <w:jc w:val="left"/>
              <w:rPr>
                <w:sz w:val="20"/>
                <w:szCs w:val="20"/>
              </w:rPr>
            </w:pPr>
            <w:r w:rsidRPr="00971C80">
              <w:rPr>
                <w:sz w:val="20"/>
                <w:szCs w:val="20"/>
              </w:rPr>
              <w:t>Valid set:</w:t>
            </w:r>
          </w:p>
          <w:p w14:paraId="782607F1"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660BA920"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864252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4F19ADC"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23CEE063"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5282F01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4423A3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BC013DD"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42F9C0FE" w14:textId="77777777" w:rsidTr="00400115">
        <w:tblPrEx>
          <w:tblLook w:val="0420" w:firstRow="1" w:lastRow="0" w:firstColumn="0" w:lastColumn="0" w:noHBand="0" w:noVBand="1"/>
        </w:tblPrEx>
        <w:tc>
          <w:tcPr>
            <w:tcW w:w="1271" w:type="pct"/>
          </w:tcPr>
          <w:p w14:paraId="75AC3ADD"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6B5B3129"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479DBEC"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1F6A11B" w14:textId="77777777" w:rsidR="00807A96" w:rsidRDefault="0016669C" w:rsidP="00E03BFE">
            <w:pPr>
              <w:spacing w:before="60" w:after="60"/>
              <w:jc w:val="left"/>
              <w:rPr>
                <w:sz w:val="20"/>
                <w:szCs w:val="20"/>
              </w:rPr>
            </w:pPr>
            <w:r>
              <w:rPr>
                <w:sz w:val="20"/>
                <w:szCs w:val="20"/>
              </w:rPr>
              <w:t>Yes</w:t>
            </w:r>
          </w:p>
          <w:p w14:paraId="1D8F87BD"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26572C1D" w14:textId="77777777" w:rsidR="00807A96" w:rsidDel="00807A96" w:rsidRDefault="0016669C" w:rsidP="00E03BFE">
            <w:pPr>
              <w:spacing w:before="60" w:after="60"/>
              <w:jc w:val="left"/>
              <w:rPr>
                <w:sz w:val="20"/>
                <w:szCs w:val="20"/>
              </w:rPr>
            </w:pPr>
            <w:r>
              <w:rPr>
                <w:sz w:val="20"/>
                <w:szCs w:val="20"/>
              </w:rPr>
              <w:t>None</w:t>
            </w:r>
          </w:p>
        </w:tc>
        <w:tc>
          <w:tcPr>
            <w:tcW w:w="400" w:type="pct"/>
          </w:tcPr>
          <w:p w14:paraId="79440ED4"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4B8CA8C2" w14:textId="77777777" w:rsidTr="00400115">
        <w:tblPrEx>
          <w:tblLook w:val="0420" w:firstRow="1" w:lastRow="0" w:firstColumn="0" w:lastColumn="0" w:noHBand="0" w:noVBand="1"/>
        </w:tblPrEx>
        <w:tc>
          <w:tcPr>
            <w:tcW w:w="1271" w:type="pct"/>
          </w:tcPr>
          <w:p w14:paraId="026DB25C"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45601DFB"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36B069F"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0BE9C37A" w14:textId="77777777" w:rsidR="0016669C" w:rsidRDefault="0016669C" w:rsidP="0016669C">
            <w:pPr>
              <w:spacing w:before="60" w:after="60"/>
              <w:jc w:val="left"/>
              <w:rPr>
                <w:sz w:val="20"/>
                <w:szCs w:val="20"/>
              </w:rPr>
            </w:pPr>
            <w:r>
              <w:rPr>
                <w:sz w:val="20"/>
                <w:szCs w:val="20"/>
              </w:rPr>
              <w:t>Yes</w:t>
            </w:r>
          </w:p>
          <w:p w14:paraId="21FCDE43"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CE779FE" w14:textId="77777777" w:rsidR="0016669C" w:rsidDel="00807A96" w:rsidRDefault="0016669C" w:rsidP="00E03BFE">
            <w:pPr>
              <w:spacing w:before="60" w:after="60"/>
              <w:jc w:val="left"/>
              <w:rPr>
                <w:sz w:val="20"/>
                <w:szCs w:val="20"/>
              </w:rPr>
            </w:pPr>
            <w:r>
              <w:rPr>
                <w:sz w:val="20"/>
                <w:szCs w:val="20"/>
              </w:rPr>
              <w:t>None</w:t>
            </w:r>
          </w:p>
        </w:tc>
        <w:tc>
          <w:tcPr>
            <w:tcW w:w="400" w:type="pct"/>
          </w:tcPr>
          <w:p w14:paraId="573FF451"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2E196E1" w14:textId="77777777" w:rsidTr="00400115">
        <w:tblPrEx>
          <w:tblLook w:val="0420" w:firstRow="1" w:lastRow="0" w:firstColumn="0" w:lastColumn="0" w:noHBand="0" w:noVBand="1"/>
        </w:tblPrEx>
        <w:tc>
          <w:tcPr>
            <w:tcW w:w="1271" w:type="pct"/>
          </w:tcPr>
          <w:p w14:paraId="6E32F271"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38BBC5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2C4D64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245D53FC" w14:textId="77777777" w:rsidR="0016669C" w:rsidRDefault="0016669C" w:rsidP="0016669C">
            <w:pPr>
              <w:spacing w:before="60" w:after="60"/>
              <w:jc w:val="left"/>
              <w:rPr>
                <w:sz w:val="20"/>
                <w:szCs w:val="20"/>
              </w:rPr>
            </w:pPr>
            <w:r>
              <w:rPr>
                <w:sz w:val="20"/>
                <w:szCs w:val="20"/>
              </w:rPr>
              <w:t>Yes</w:t>
            </w:r>
          </w:p>
          <w:p w14:paraId="2B6BBD7E"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F516788" w14:textId="77777777" w:rsidR="0016669C" w:rsidDel="00807A96" w:rsidRDefault="0016669C" w:rsidP="00E03BFE">
            <w:pPr>
              <w:spacing w:before="60" w:after="60"/>
              <w:jc w:val="left"/>
              <w:rPr>
                <w:sz w:val="20"/>
                <w:szCs w:val="20"/>
              </w:rPr>
            </w:pPr>
            <w:r>
              <w:rPr>
                <w:sz w:val="20"/>
                <w:szCs w:val="20"/>
              </w:rPr>
              <w:t>None</w:t>
            </w:r>
          </w:p>
        </w:tc>
        <w:tc>
          <w:tcPr>
            <w:tcW w:w="400" w:type="pct"/>
          </w:tcPr>
          <w:p w14:paraId="50FDC7AA"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28912579" w14:textId="77777777" w:rsidTr="00400115">
        <w:tblPrEx>
          <w:tblLook w:val="0420" w:firstRow="1" w:lastRow="0" w:firstColumn="0" w:lastColumn="0" w:noHBand="0" w:noVBand="1"/>
        </w:tblPrEx>
        <w:tc>
          <w:tcPr>
            <w:tcW w:w="1271" w:type="pct"/>
          </w:tcPr>
          <w:p w14:paraId="13661294" w14:textId="77777777" w:rsidR="0016669C" w:rsidRDefault="0016669C" w:rsidP="00E03BFE">
            <w:pPr>
              <w:spacing w:before="60" w:after="60"/>
              <w:jc w:val="left"/>
              <w:rPr>
                <w:sz w:val="20"/>
                <w:szCs w:val="20"/>
              </w:rPr>
            </w:pPr>
            <w:r>
              <w:rPr>
                <w:sz w:val="20"/>
                <w:szCs w:val="20"/>
              </w:rPr>
              <w:t>GasDebtRecovery2</w:t>
            </w:r>
          </w:p>
        </w:tc>
        <w:tc>
          <w:tcPr>
            <w:tcW w:w="1242" w:type="pct"/>
          </w:tcPr>
          <w:p w14:paraId="4DE36D44"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E397B5"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E3FB19A" w14:textId="77777777" w:rsidR="0016669C" w:rsidRDefault="0016669C" w:rsidP="0016669C">
            <w:pPr>
              <w:spacing w:before="60" w:after="60"/>
              <w:jc w:val="left"/>
              <w:rPr>
                <w:sz w:val="20"/>
                <w:szCs w:val="20"/>
              </w:rPr>
            </w:pPr>
            <w:r>
              <w:rPr>
                <w:sz w:val="20"/>
                <w:szCs w:val="20"/>
              </w:rPr>
              <w:t>Yes</w:t>
            </w:r>
          </w:p>
          <w:p w14:paraId="2C8D394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40DB8547" w14:textId="77777777" w:rsidR="0016669C" w:rsidDel="00807A96" w:rsidRDefault="0016669C" w:rsidP="00E03BFE">
            <w:pPr>
              <w:spacing w:before="60" w:after="60"/>
              <w:jc w:val="left"/>
              <w:rPr>
                <w:sz w:val="20"/>
                <w:szCs w:val="20"/>
              </w:rPr>
            </w:pPr>
            <w:r>
              <w:rPr>
                <w:sz w:val="20"/>
                <w:szCs w:val="20"/>
              </w:rPr>
              <w:t>None</w:t>
            </w:r>
          </w:p>
        </w:tc>
        <w:tc>
          <w:tcPr>
            <w:tcW w:w="400" w:type="pct"/>
          </w:tcPr>
          <w:p w14:paraId="4094D3E1" w14:textId="77777777" w:rsidR="0016669C" w:rsidDel="00807A96" w:rsidRDefault="0016669C" w:rsidP="00E03BFE">
            <w:pPr>
              <w:spacing w:before="60" w:after="60"/>
              <w:jc w:val="left"/>
              <w:rPr>
                <w:sz w:val="20"/>
                <w:szCs w:val="20"/>
              </w:rPr>
            </w:pPr>
            <w:r>
              <w:rPr>
                <w:sz w:val="20"/>
                <w:szCs w:val="20"/>
              </w:rPr>
              <w:t>N/A</w:t>
            </w:r>
          </w:p>
        </w:tc>
      </w:tr>
    </w:tbl>
    <w:p w14:paraId="6357586A" w14:textId="127D5562" w:rsidR="008970D9" w:rsidRDefault="00D938D3" w:rsidP="00512700">
      <w:pPr>
        <w:pStyle w:val="Caption"/>
      </w:pPr>
      <w:r w:rsidRPr="00971C80">
        <w:t xml:space="preserve"> </w:t>
      </w:r>
      <w:r w:rsidRPr="00971C80">
        <w:tab/>
      </w:r>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14:paraId="28E7C2F6" w14:textId="77777777" w:rsidR="00EF1E86" w:rsidRPr="00EF1E86" w:rsidRDefault="00EF1E86" w:rsidP="00EF1E86"/>
    <w:p w14:paraId="5E2F12C9"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4EF0846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6B97AB93" w14:textId="77777777" w:rsidTr="00400115">
        <w:trPr>
          <w:cantSplit/>
        </w:trPr>
        <w:tc>
          <w:tcPr>
            <w:tcW w:w="1428" w:type="pct"/>
          </w:tcPr>
          <w:p w14:paraId="7C1560E0"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5B326750"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7B23E4E"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4C0D12C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2C96FB7F"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73AF361"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4D0F44" w14:textId="77777777" w:rsidTr="00400115">
        <w:tblPrEx>
          <w:tblLook w:val="0420" w:firstRow="1" w:lastRow="0" w:firstColumn="0" w:lastColumn="0" w:noHBand="0" w:noVBand="1"/>
        </w:tblPrEx>
        <w:trPr>
          <w:cantSplit/>
        </w:trPr>
        <w:tc>
          <w:tcPr>
            <w:tcW w:w="1428" w:type="pct"/>
          </w:tcPr>
          <w:p w14:paraId="349E105A"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2EE6208B"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4D7B31C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0A31DC31"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5D8F40E"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5F179606" w14:textId="77777777" w:rsidR="000940AE" w:rsidRPr="00760624" w:rsidRDefault="00614568" w:rsidP="00B706E6">
            <w:pPr>
              <w:spacing w:before="60" w:after="60"/>
              <w:jc w:val="left"/>
              <w:rPr>
                <w:sz w:val="20"/>
                <w:szCs w:val="20"/>
              </w:rPr>
            </w:pPr>
            <w:r>
              <w:rPr>
                <w:sz w:val="20"/>
                <w:szCs w:val="20"/>
              </w:rPr>
              <w:t>None</w:t>
            </w:r>
          </w:p>
        </w:tc>
        <w:tc>
          <w:tcPr>
            <w:tcW w:w="470" w:type="pct"/>
          </w:tcPr>
          <w:p w14:paraId="26E35553"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4C8A9DEF" w14:textId="77777777" w:rsidTr="00400115">
        <w:tblPrEx>
          <w:tblLook w:val="0420" w:firstRow="1" w:lastRow="0" w:firstColumn="0" w:lastColumn="0" w:noHBand="0" w:noVBand="1"/>
        </w:tblPrEx>
        <w:trPr>
          <w:cantSplit/>
        </w:trPr>
        <w:tc>
          <w:tcPr>
            <w:tcW w:w="1428" w:type="pct"/>
          </w:tcPr>
          <w:p w14:paraId="794F93C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7CE5C8C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1653979E" w14:textId="77777777" w:rsidR="00614568" w:rsidRDefault="00614568" w:rsidP="00614568">
            <w:pPr>
              <w:spacing w:before="60" w:after="60"/>
              <w:jc w:val="left"/>
              <w:rPr>
                <w:sz w:val="20"/>
                <w:szCs w:val="20"/>
              </w:rPr>
            </w:pPr>
            <w:r>
              <w:rPr>
                <w:sz w:val="20"/>
                <w:szCs w:val="20"/>
              </w:rPr>
              <w:t xml:space="preserve"> </w:t>
            </w:r>
          </w:p>
          <w:p w14:paraId="1FEC337C"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7FE088"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BD59BFF"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6CCE5043" w14:textId="77777777" w:rsidR="00614568" w:rsidRPr="00760624" w:rsidRDefault="00614568" w:rsidP="00B706E6">
            <w:pPr>
              <w:spacing w:before="60" w:after="60"/>
              <w:jc w:val="left"/>
              <w:rPr>
                <w:sz w:val="20"/>
                <w:szCs w:val="20"/>
              </w:rPr>
            </w:pPr>
            <w:r>
              <w:rPr>
                <w:sz w:val="20"/>
                <w:szCs w:val="20"/>
              </w:rPr>
              <w:t>None</w:t>
            </w:r>
          </w:p>
        </w:tc>
        <w:tc>
          <w:tcPr>
            <w:tcW w:w="470" w:type="pct"/>
          </w:tcPr>
          <w:p w14:paraId="41EA173F" w14:textId="77777777" w:rsidR="00614568" w:rsidRPr="00760624" w:rsidRDefault="00614568" w:rsidP="00B706E6">
            <w:pPr>
              <w:spacing w:before="60" w:after="60"/>
              <w:jc w:val="left"/>
              <w:rPr>
                <w:sz w:val="20"/>
                <w:szCs w:val="20"/>
              </w:rPr>
            </w:pPr>
            <w:r>
              <w:rPr>
                <w:sz w:val="20"/>
                <w:szCs w:val="20"/>
              </w:rPr>
              <w:t>N/A</w:t>
            </w:r>
          </w:p>
        </w:tc>
      </w:tr>
      <w:tr w:rsidR="00614568" w:rsidRPr="00760624" w14:paraId="0A7DC90A" w14:textId="77777777" w:rsidTr="00400115">
        <w:tblPrEx>
          <w:tblLook w:val="0420" w:firstRow="1" w:lastRow="0" w:firstColumn="0" w:lastColumn="0" w:noHBand="0" w:noVBand="1"/>
        </w:tblPrEx>
        <w:trPr>
          <w:cantSplit/>
        </w:trPr>
        <w:tc>
          <w:tcPr>
            <w:tcW w:w="1428" w:type="pct"/>
          </w:tcPr>
          <w:p w14:paraId="7CD9AFB0"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635F949"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1FA93339"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91ED30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E9335D1"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084978D" w14:textId="77777777" w:rsidR="0052735E" w:rsidRPr="00760624" w:rsidRDefault="0052735E" w:rsidP="007F1C3D">
            <w:pPr>
              <w:spacing w:before="60" w:after="120"/>
              <w:jc w:val="left"/>
              <w:rPr>
                <w:sz w:val="20"/>
                <w:szCs w:val="20"/>
              </w:rPr>
            </w:pPr>
          </w:p>
        </w:tc>
        <w:tc>
          <w:tcPr>
            <w:tcW w:w="853" w:type="pct"/>
          </w:tcPr>
          <w:p w14:paraId="19B6C32F" w14:textId="77777777" w:rsidR="00614568" w:rsidRPr="00614568" w:rsidRDefault="00614568" w:rsidP="00614568">
            <w:pPr>
              <w:spacing w:before="60" w:after="60"/>
              <w:jc w:val="left"/>
              <w:rPr>
                <w:sz w:val="20"/>
                <w:szCs w:val="20"/>
              </w:rPr>
            </w:pPr>
            <w:r w:rsidRPr="00614568">
              <w:rPr>
                <w:sz w:val="20"/>
                <w:szCs w:val="20"/>
              </w:rPr>
              <w:t>Restriction of</w:t>
            </w:r>
          </w:p>
          <w:p w14:paraId="136A9614" w14:textId="77777777" w:rsidR="00614568" w:rsidRPr="00614568" w:rsidRDefault="00614568" w:rsidP="00614568">
            <w:pPr>
              <w:spacing w:before="60" w:after="60"/>
              <w:jc w:val="left"/>
              <w:rPr>
                <w:sz w:val="20"/>
                <w:szCs w:val="20"/>
              </w:rPr>
            </w:pPr>
            <w:r w:rsidRPr="00614568">
              <w:rPr>
                <w:sz w:val="20"/>
                <w:szCs w:val="20"/>
              </w:rPr>
              <w:t>xs:string</w:t>
            </w:r>
          </w:p>
          <w:p w14:paraId="7B0C32F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1E0CF6D1"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726580C5" w14:textId="77777777" w:rsidR="00614568" w:rsidRPr="00760624" w:rsidRDefault="00614568" w:rsidP="00B706E6">
            <w:pPr>
              <w:spacing w:before="60" w:after="60"/>
              <w:jc w:val="left"/>
              <w:rPr>
                <w:sz w:val="20"/>
                <w:szCs w:val="20"/>
              </w:rPr>
            </w:pPr>
            <w:r>
              <w:rPr>
                <w:sz w:val="20"/>
                <w:szCs w:val="20"/>
              </w:rPr>
              <w:t>None</w:t>
            </w:r>
          </w:p>
        </w:tc>
        <w:tc>
          <w:tcPr>
            <w:tcW w:w="470" w:type="pct"/>
          </w:tcPr>
          <w:p w14:paraId="3B0A0565" w14:textId="77777777" w:rsidR="00614568" w:rsidRPr="00760624" w:rsidRDefault="00614568" w:rsidP="00B706E6">
            <w:pPr>
              <w:spacing w:before="60" w:after="60"/>
              <w:jc w:val="left"/>
              <w:rPr>
                <w:sz w:val="20"/>
                <w:szCs w:val="20"/>
              </w:rPr>
            </w:pPr>
            <w:r>
              <w:rPr>
                <w:sz w:val="20"/>
                <w:szCs w:val="20"/>
              </w:rPr>
              <w:t>N/A</w:t>
            </w:r>
          </w:p>
        </w:tc>
      </w:tr>
    </w:tbl>
    <w:p w14:paraId="169633D7" w14:textId="77777777" w:rsidR="006D722F" w:rsidRDefault="006D722F" w:rsidP="001D7F39">
      <w:pPr>
        <w:keepNext/>
      </w:pPr>
    </w:p>
    <w:p w14:paraId="1B4F8338" w14:textId="15E91149" w:rsidR="000940AE" w:rsidRDefault="00AB174C" w:rsidP="00512700">
      <w:pPr>
        <w:pStyle w:val="Caption"/>
      </w:pPr>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14:paraId="5469B317" w14:textId="77777777" w:rsidR="000940AE" w:rsidRDefault="000940AE" w:rsidP="000940AE">
      <w:pPr>
        <w:keepNext/>
        <w:jc w:val="center"/>
      </w:pPr>
    </w:p>
    <w:p w14:paraId="76085896"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93B6D86"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7D71B8D2" w14:textId="77777777" w:rsidTr="00400115">
        <w:trPr>
          <w:cantSplit/>
        </w:trPr>
        <w:tc>
          <w:tcPr>
            <w:tcW w:w="1195" w:type="pct"/>
          </w:tcPr>
          <w:p w14:paraId="37E59169"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D0839E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FA2BEDE"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61812409"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25061DC"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50C700AC"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1562C89E" w14:textId="77777777" w:rsidTr="00400115">
        <w:tblPrEx>
          <w:tblLook w:val="0420" w:firstRow="1" w:lastRow="0" w:firstColumn="0" w:lastColumn="0" w:noHBand="0" w:noVBand="1"/>
        </w:tblPrEx>
        <w:trPr>
          <w:cantSplit/>
        </w:trPr>
        <w:tc>
          <w:tcPr>
            <w:tcW w:w="1195" w:type="pct"/>
          </w:tcPr>
          <w:p w14:paraId="0ECC578A"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5046F75D"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4D8C8765"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3331B04"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7AA01C73"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B706A3A" w14:textId="77777777" w:rsidR="000940AE" w:rsidRPr="00760624" w:rsidRDefault="000940AE" w:rsidP="00B706E6">
            <w:pPr>
              <w:spacing w:before="60" w:after="60"/>
              <w:jc w:val="left"/>
              <w:rPr>
                <w:sz w:val="20"/>
                <w:szCs w:val="20"/>
              </w:rPr>
            </w:pPr>
            <w:r>
              <w:rPr>
                <w:sz w:val="20"/>
                <w:szCs w:val="20"/>
              </w:rPr>
              <w:t>None</w:t>
            </w:r>
          </w:p>
        </w:tc>
        <w:tc>
          <w:tcPr>
            <w:tcW w:w="393" w:type="pct"/>
          </w:tcPr>
          <w:p w14:paraId="52A8160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33E952D" w14:textId="77777777" w:rsidTr="00400115">
        <w:tblPrEx>
          <w:tblLook w:val="0420" w:firstRow="1" w:lastRow="0" w:firstColumn="0" w:lastColumn="0" w:noHBand="0" w:noVBand="1"/>
        </w:tblPrEx>
        <w:trPr>
          <w:cantSplit/>
        </w:trPr>
        <w:tc>
          <w:tcPr>
            <w:tcW w:w="1195" w:type="pct"/>
          </w:tcPr>
          <w:p w14:paraId="09B70B5A"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4E3B26C7"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E4B8B24"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4325BEAB"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1A1070C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3C24C4C"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4FF5AB38" w14:textId="77777777" w:rsidR="000940AE" w:rsidRPr="000940AE" w:rsidRDefault="000940AE" w:rsidP="000940AE">
            <w:pPr>
              <w:spacing w:before="60" w:after="60"/>
              <w:jc w:val="left"/>
              <w:rPr>
                <w:sz w:val="20"/>
                <w:szCs w:val="20"/>
              </w:rPr>
            </w:pPr>
            <w:r w:rsidRPr="000940AE">
              <w:rPr>
                <w:sz w:val="20"/>
                <w:szCs w:val="20"/>
              </w:rPr>
              <w:t>Restriction of</w:t>
            </w:r>
          </w:p>
          <w:p w14:paraId="1EB6523F" w14:textId="77777777" w:rsidR="000940AE" w:rsidRPr="000940AE" w:rsidRDefault="000940AE" w:rsidP="000940AE">
            <w:pPr>
              <w:spacing w:before="60" w:after="60"/>
              <w:jc w:val="left"/>
              <w:rPr>
                <w:sz w:val="20"/>
                <w:szCs w:val="20"/>
              </w:rPr>
            </w:pPr>
            <w:r w:rsidRPr="000940AE">
              <w:rPr>
                <w:sz w:val="20"/>
                <w:szCs w:val="20"/>
              </w:rPr>
              <w:t>xs:string</w:t>
            </w:r>
          </w:p>
          <w:p w14:paraId="537DF8A0"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22B805BE"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8C107EB" w14:textId="77777777" w:rsidR="000940AE" w:rsidRPr="00760624" w:rsidRDefault="000940AE" w:rsidP="00B706E6">
            <w:pPr>
              <w:spacing w:before="60" w:after="60"/>
              <w:jc w:val="left"/>
              <w:rPr>
                <w:sz w:val="20"/>
                <w:szCs w:val="20"/>
              </w:rPr>
            </w:pPr>
            <w:r>
              <w:rPr>
                <w:sz w:val="20"/>
                <w:szCs w:val="20"/>
              </w:rPr>
              <w:t>None</w:t>
            </w:r>
          </w:p>
        </w:tc>
        <w:tc>
          <w:tcPr>
            <w:tcW w:w="393" w:type="pct"/>
          </w:tcPr>
          <w:p w14:paraId="70597731" w14:textId="77777777" w:rsidR="000940AE" w:rsidRPr="00760624" w:rsidRDefault="000940AE" w:rsidP="00B706E6">
            <w:pPr>
              <w:spacing w:before="60" w:after="60"/>
              <w:jc w:val="left"/>
              <w:rPr>
                <w:sz w:val="20"/>
                <w:szCs w:val="20"/>
              </w:rPr>
            </w:pPr>
            <w:r>
              <w:rPr>
                <w:sz w:val="20"/>
                <w:szCs w:val="20"/>
              </w:rPr>
              <w:t>N/A</w:t>
            </w:r>
          </w:p>
        </w:tc>
      </w:tr>
    </w:tbl>
    <w:p w14:paraId="02EDBB4A" w14:textId="77777777" w:rsidR="000940AE" w:rsidRDefault="000940AE" w:rsidP="000940AE">
      <w:pPr>
        <w:keepNext/>
      </w:pPr>
    </w:p>
    <w:p w14:paraId="7536B47C" w14:textId="7B4BD3F3" w:rsidR="000940AE" w:rsidRDefault="000940A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14:paraId="4EB6F880" w14:textId="77777777" w:rsidR="000940AE" w:rsidRDefault="000940AE" w:rsidP="000940AE">
      <w:pPr>
        <w:keepNext/>
      </w:pPr>
    </w:p>
    <w:p w14:paraId="5C68363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F4D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FAFF441" w14:textId="77777777" w:rsidR="00DA0616" w:rsidRPr="00971C80" w:rsidRDefault="00DA0616">
      <w:pPr>
        <w:spacing w:after="200" w:line="276" w:lineRule="auto"/>
        <w:jc w:val="left"/>
        <w:rPr>
          <w:rFonts w:eastAsiaTheme="majorEastAsia" w:cstheme="majorBidi"/>
          <w:b/>
          <w:bCs/>
        </w:rPr>
      </w:pPr>
      <w:r w:rsidRPr="00971C80">
        <w:br w:type="page"/>
      </w:r>
    </w:p>
    <w:p w14:paraId="7C3A5081" w14:textId="77777777" w:rsidR="00D938D3" w:rsidRPr="00971C80" w:rsidRDefault="00D938D3" w:rsidP="008A137F">
      <w:pPr>
        <w:pStyle w:val="Heading3"/>
        <w:spacing w:after="120"/>
      </w:pPr>
      <w:bookmarkStart w:id="1152" w:name="_Toc402363034"/>
      <w:bookmarkStart w:id="1153" w:name="_Toc402363035"/>
      <w:bookmarkStart w:id="1154" w:name="_Toc398733525"/>
      <w:bookmarkStart w:id="1155" w:name="_Toc398733834"/>
      <w:bookmarkStart w:id="1156" w:name="_Toc398734146"/>
      <w:bookmarkStart w:id="1157" w:name="_Toc398738277"/>
      <w:bookmarkStart w:id="1158" w:name="_Toc398808044"/>
      <w:bookmarkStart w:id="1159" w:name="_Toc398808236"/>
      <w:bookmarkStart w:id="1160" w:name="_Toc398808428"/>
      <w:bookmarkStart w:id="1161" w:name="_Toc398808620"/>
      <w:bookmarkStart w:id="1162" w:name="_Toc398733526"/>
      <w:bookmarkStart w:id="1163" w:name="_Toc398733835"/>
      <w:bookmarkStart w:id="1164" w:name="_Toc398734147"/>
      <w:bookmarkStart w:id="1165" w:name="_Toc398738278"/>
      <w:bookmarkStart w:id="1166" w:name="_Toc398808045"/>
      <w:bookmarkStart w:id="1167" w:name="_Toc398808237"/>
      <w:bookmarkStart w:id="1168" w:name="_Toc398808429"/>
      <w:bookmarkStart w:id="1169" w:name="_Toc398808621"/>
      <w:bookmarkStart w:id="1170" w:name="_Toc398733527"/>
      <w:bookmarkStart w:id="1171" w:name="_Toc398733836"/>
      <w:bookmarkStart w:id="1172" w:name="_Toc398734148"/>
      <w:bookmarkStart w:id="1173" w:name="_Toc398738279"/>
      <w:bookmarkStart w:id="1174" w:name="_Toc398808046"/>
      <w:bookmarkStart w:id="1175" w:name="_Toc398808238"/>
      <w:bookmarkStart w:id="1176" w:name="_Toc398808430"/>
      <w:bookmarkStart w:id="1177" w:name="_Toc398808622"/>
      <w:bookmarkStart w:id="1178" w:name="_Toc398808623"/>
      <w:bookmarkStart w:id="1179" w:name="_Toc489860702"/>
      <w:bookmarkStart w:id="1180" w:name="_Toc10286775"/>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971C80">
        <w:t>Activate Emergency Credit</w:t>
      </w:r>
      <w:bookmarkEnd w:id="1178"/>
      <w:bookmarkEnd w:id="1179"/>
      <w:bookmarkEnd w:id="1180"/>
    </w:p>
    <w:p w14:paraId="642F5E78"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1D54FB" w14:textId="77777777" w:rsidTr="00400115">
        <w:trPr>
          <w:trHeight w:val="425"/>
        </w:trPr>
        <w:tc>
          <w:tcPr>
            <w:tcW w:w="1500" w:type="pct"/>
            <w:vAlign w:val="center"/>
          </w:tcPr>
          <w:p w14:paraId="08481A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25EDB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7DAAEC4B" w14:textId="77777777" w:rsidTr="00400115">
        <w:trPr>
          <w:trHeight w:val="425"/>
        </w:trPr>
        <w:tc>
          <w:tcPr>
            <w:tcW w:w="1500" w:type="pct"/>
            <w:vAlign w:val="center"/>
          </w:tcPr>
          <w:p w14:paraId="7B51F0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7CD95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72E071E1" w14:textId="77777777" w:rsidTr="00400115">
        <w:trPr>
          <w:trHeight w:val="425"/>
        </w:trPr>
        <w:tc>
          <w:tcPr>
            <w:tcW w:w="1500" w:type="pct"/>
            <w:vAlign w:val="center"/>
          </w:tcPr>
          <w:p w14:paraId="2137E5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6FC4DE"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EE77BA8" w14:textId="77777777" w:rsidTr="00400115">
        <w:trPr>
          <w:trHeight w:val="425"/>
        </w:trPr>
        <w:tc>
          <w:tcPr>
            <w:tcW w:w="1500" w:type="pct"/>
            <w:vAlign w:val="center"/>
          </w:tcPr>
          <w:p w14:paraId="277DC1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63AA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07E78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7B9A488" w14:textId="77777777" w:rsidTr="00400115">
        <w:trPr>
          <w:trHeight w:val="425"/>
        </w:trPr>
        <w:tc>
          <w:tcPr>
            <w:tcW w:w="1500" w:type="pct"/>
            <w:vAlign w:val="center"/>
          </w:tcPr>
          <w:p w14:paraId="517F9F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186439" w14:textId="77777777" w:rsidR="00D938D3" w:rsidRPr="00971C80" w:rsidRDefault="00D938D3" w:rsidP="00D938D3">
            <w:pPr>
              <w:spacing w:before="60" w:after="60"/>
              <w:contextualSpacing/>
              <w:rPr>
                <w:sz w:val="20"/>
                <w:szCs w:val="20"/>
              </w:rPr>
            </w:pPr>
            <w:r w:rsidRPr="00971C80">
              <w:rPr>
                <w:sz w:val="20"/>
                <w:szCs w:val="20"/>
              </w:rPr>
              <w:t>Critical</w:t>
            </w:r>
          </w:p>
          <w:p w14:paraId="4AC9B88C" w14:textId="77777777" w:rsidR="00D938D3" w:rsidRPr="00971C80" w:rsidRDefault="00D938D3" w:rsidP="00D938D3">
            <w:pPr>
              <w:spacing w:before="60" w:after="60"/>
              <w:contextualSpacing/>
              <w:jc w:val="left"/>
              <w:rPr>
                <w:sz w:val="20"/>
                <w:szCs w:val="20"/>
              </w:rPr>
            </w:pPr>
          </w:p>
        </w:tc>
      </w:tr>
      <w:tr w:rsidR="00971C80" w:rsidRPr="00FA1A3B" w14:paraId="5033CDEB" w14:textId="77777777" w:rsidTr="00400115">
        <w:trPr>
          <w:trHeight w:val="425"/>
        </w:trPr>
        <w:tc>
          <w:tcPr>
            <w:tcW w:w="1500" w:type="pct"/>
            <w:vAlign w:val="center"/>
          </w:tcPr>
          <w:p w14:paraId="67E9CEC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FAF3656" w14:textId="77777777" w:rsidR="00D938D3" w:rsidRPr="00971C80" w:rsidRDefault="00D938D3" w:rsidP="007B69FE">
            <w:pPr>
              <w:numPr>
                <w:ilvl w:val="0"/>
                <w:numId w:val="193"/>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FC44CF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8CA9E9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B34911B" w14:textId="77777777" w:rsidTr="00400115">
        <w:trPr>
          <w:trHeight w:val="425"/>
        </w:trPr>
        <w:tc>
          <w:tcPr>
            <w:tcW w:w="1500" w:type="pct"/>
            <w:vAlign w:val="center"/>
          </w:tcPr>
          <w:p w14:paraId="6E6F84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749F47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C81296" w14:textId="77777777" w:rsidTr="00400115">
        <w:trPr>
          <w:trHeight w:val="425"/>
        </w:trPr>
        <w:tc>
          <w:tcPr>
            <w:tcW w:w="1500" w:type="pct"/>
            <w:vAlign w:val="center"/>
          </w:tcPr>
          <w:p w14:paraId="2AAFC02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6A8D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26F3A1" w14:textId="77777777" w:rsidTr="00400115">
        <w:trPr>
          <w:trHeight w:val="425"/>
        </w:trPr>
        <w:tc>
          <w:tcPr>
            <w:tcW w:w="1500" w:type="pct"/>
            <w:vAlign w:val="center"/>
          </w:tcPr>
          <w:p w14:paraId="2B7DC7B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13631B9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45F0B7" w14:textId="77777777" w:rsidTr="00400115">
        <w:trPr>
          <w:trHeight w:val="425"/>
        </w:trPr>
        <w:tc>
          <w:tcPr>
            <w:tcW w:w="1500" w:type="pct"/>
            <w:vAlign w:val="center"/>
          </w:tcPr>
          <w:p w14:paraId="5D5D5E0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1ECF3A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A4C47F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B711FE7" w14:textId="77777777" w:rsidR="00D938D3" w:rsidRPr="00971C80" w:rsidRDefault="00D938D3" w:rsidP="00D938D3">
            <w:pPr>
              <w:spacing w:before="60" w:after="60"/>
              <w:contextualSpacing/>
              <w:jc w:val="left"/>
              <w:rPr>
                <w:sz w:val="20"/>
                <w:szCs w:val="20"/>
              </w:rPr>
            </w:pPr>
          </w:p>
          <w:p w14:paraId="7DE1A69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C138F0"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3B224A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4360AB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203EBEA" w14:textId="77777777" w:rsidTr="00400115">
        <w:trPr>
          <w:trHeight w:val="425"/>
        </w:trPr>
        <w:tc>
          <w:tcPr>
            <w:tcW w:w="1500" w:type="pct"/>
            <w:vAlign w:val="center"/>
          </w:tcPr>
          <w:p w14:paraId="4E3054F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38D303" w14:textId="097FFD9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B17698E" w14:textId="77777777" w:rsidTr="00400115">
        <w:trPr>
          <w:trHeight w:val="425"/>
        </w:trPr>
        <w:tc>
          <w:tcPr>
            <w:tcW w:w="1500" w:type="pct"/>
            <w:vAlign w:val="center"/>
          </w:tcPr>
          <w:p w14:paraId="5B7E30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29867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C921CD" w14:textId="77777777" w:rsidTr="00400115">
        <w:trPr>
          <w:trHeight w:val="425"/>
        </w:trPr>
        <w:tc>
          <w:tcPr>
            <w:tcW w:w="1500" w:type="pct"/>
            <w:vAlign w:val="center"/>
          </w:tcPr>
          <w:p w14:paraId="0C3931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2D995B" w14:textId="7DB907B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560E9F6"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61FC5B28"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2941F0BD"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61BD4904"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A70DC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0BCA3D5" w14:textId="77777777" w:rsidTr="00400115">
        <w:trPr>
          <w:trHeight w:val="425"/>
        </w:trPr>
        <w:tc>
          <w:tcPr>
            <w:tcW w:w="1500" w:type="pct"/>
            <w:vAlign w:val="center"/>
          </w:tcPr>
          <w:p w14:paraId="1322956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0C99743" w14:textId="0A234C1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4C4D392" w14:textId="77777777" w:rsidTr="00400115">
        <w:trPr>
          <w:trHeight w:val="425"/>
        </w:trPr>
        <w:tc>
          <w:tcPr>
            <w:tcW w:w="1500" w:type="pct"/>
            <w:vAlign w:val="center"/>
          </w:tcPr>
          <w:p w14:paraId="1FE5E89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218A3E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6548D7E"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982C26" w14:textId="77777777" w:rsidTr="00400115">
        <w:trPr>
          <w:trHeight w:val="425"/>
        </w:trPr>
        <w:tc>
          <w:tcPr>
            <w:tcW w:w="1500" w:type="pct"/>
            <w:vAlign w:val="center"/>
          </w:tcPr>
          <w:p w14:paraId="4DF555B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E71B5C"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5811813F"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71DA3651" w14:textId="77777777" w:rsidTr="00400115">
        <w:trPr>
          <w:trHeight w:val="425"/>
        </w:trPr>
        <w:tc>
          <w:tcPr>
            <w:tcW w:w="1500" w:type="pct"/>
            <w:vAlign w:val="center"/>
          </w:tcPr>
          <w:p w14:paraId="12E2749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4A0777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6B13CE32" w14:textId="77777777" w:rsidR="00A47954" w:rsidRPr="00713C07" w:rsidRDefault="00A47954" w:rsidP="00F64DC5">
            <w:pPr>
              <w:spacing w:before="60" w:after="60"/>
              <w:contextualSpacing/>
              <w:jc w:val="left"/>
              <w:rPr>
                <w:sz w:val="20"/>
                <w:szCs w:val="20"/>
              </w:rPr>
            </w:pPr>
            <w:r>
              <w:rPr>
                <w:sz w:val="20"/>
                <w:szCs w:val="20"/>
              </w:rPr>
              <w:t>GCS06</w:t>
            </w:r>
          </w:p>
        </w:tc>
      </w:tr>
    </w:tbl>
    <w:p w14:paraId="5B62BFD4" w14:textId="77777777" w:rsidR="00D938D3" w:rsidRPr="00971C80" w:rsidRDefault="006D6EE0" w:rsidP="00F000C9">
      <w:pPr>
        <w:pStyle w:val="Heading4"/>
      </w:pPr>
      <w:r w:rsidRPr="00971C80">
        <w:t>Specific Data Items for this Request</w:t>
      </w:r>
    </w:p>
    <w:p w14:paraId="76661256" w14:textId="77777777" w:rsidR="00D938D3" w:rsidRPr="00971C80" w:rsidRDefault="00D938D3" w:rsidP="00D938D3">
      <w:r w:rsidRPr="00971C80">
        <w:t>The ActivateEmergencyCredit XML element defines this Service Request and does not contain any other specific data items.</w:t>
      </w:r>
    </w:p>
    <w:p w14:paraId="44DA63C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932B0E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8BA0939" w14:textId="77777777" w:rsidR="00D938D3" w:rsidRPr="00971C80" w:rsidRDefault="00D938D3" w:rsidP="008A137F">
      <w:pPr>
        <w:pStyle w:val="Heading3"/>
        <w:pageBreakBefore/>
      </w:pPr>
      <w:bookmarkStart w:id="1181" w:name="_Toc398808624"/>
      <w:bookmarkStart w:id="1182" w:name="_Toc489860703"/>
      <w:bookmarkStart w:id="1183" w:name="_Toc10286776"/>
      <w:r w:rsidRPr="00971C80">
        <w:t>Display Message</w:t>
      </w:r>
      <w:bookmarkEnd w:id="1181"/>
      <w:bookmarkEnd w:id="1182"/>
      <w:bookmarkEnd w:id="1183"/>
    </w:p>
    <w:p w14:paraId="1400D87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EC7429" w14:textId="77777777" w:rsidTr="00400115">
        <w:trPr>
          <w:trHeight w:val="425"/>
        </w:trPr>
        <w:tc>
          <w:tcPr>
            <w:tcW w:w="1500" w:type="pct"/>
          </w:tcPr>
          <w:p w14:paraId="7F7CA0A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6B2BD738"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ECBE467" w14:textId="77777777" w:rsidTr="00400115">
        <w:trPr>
          <w:trHeight w:val="425"/>
        </w:trPr>
        <w:tc>
          <w:tcPr>
            <w:tcW w:w="1500" w:type="pct"/>
          </w:tcPr>
          <w:p w14:paraId="0931034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8570E49"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055D686D" w14:textId="77777777" w:rsidTr="00400115">
        <w:trPr>
          <w:trHeight w:val="425"/>
        </w:trPr>
        <w:tc>
          <w:tcPr>
            <w:tcW w:w="1500" w:type="pct"/>
          </w:tcPr>
          <w:p w14:paraId="6F0634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C09F734"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0D82A0A" w14:textId="77777777" w:rsidTr="00400115">
        <w:trPr>
          <w:trHeight w:val="425"/>
        </w:trPr>
        <w:tc>
          <w:tcPr>
            <w:tcW w:w="1500" w:type="pct"/>
          </w:tcPr>
          <w:p w14:paraId="6B7BCB9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073EC105" w14:textId="77777777" w:rsidR="00D938D3" w:rsidRPr="00971C80" w:rsidRDefault="00D938D3" w:rsidP="00D938D3">
            <w:pPr>
              <w:contextualSpacing/>
              <w:jc w:val="left"/>
              <w:rPr>
                <w:sz w:val="20"/>
                <w:szCs w:val="20"/>
              </w:rPr>
            </w:pPr>
            <w:r w:rsidRPr="00971C80">
              <w:rPr>
                <w:sz w:val="20"/>
                <w:szCs w:val="20"/>
              </w:rPr>
              <w:t>Import Supplier (IS)</w:t>
            </w:r>
          </w:p>
          <w:p w14:paraId="0D7F89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4518E60" w14:textId="77777777" w:rsidTr="00400115">
        <w:trPr>
          <w:trHeight w:val="425"/>
        </w:trPr>
        <w:tc>
          <w:tcPr>
            <w:tcW w:w="1500" w:type="pct"/>
          </w:tcPr>
          <w:p w14:paraId="2FD1A42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1893B3B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61CF10" w14:textId="77777777" w:rsidR="00D938D3" w:rsidRPr="00971C80" w:rsidRDefault="00D938D3" w:rsidP="00D938D3">
            <w:pPr>
              <w:contextualSpacing/>
              <w:jc w:val="left"/>
              <w:rPr>
                <w:sz w:val="20"/>
                <w:szCs w:val="20"/>
              </w:rPr>
            </w:pPr>
          </w:p>
        </w:tc>
      </w:tr>
      <w:tr w:rsidR="00971C80" w:rsidRPr="00FA1A3B" w14:paraId="6BE5485C" w14:textId="77777777" w:rsidTr="00400115">
        <w:trPr>
          <w:trHeight w:val="425"/>
        </w:trPr>
        <w:tc>
          <w:tcPr>
            <w:tcW w:w="1500" w:type="pct"/>
          </w:tcPr>
          <w:p w14:paraId="07CFD291" w14:textId="77777777" w:rsidR="00D938D3" w:rsidRPr="00971C80" w:rsidRDefault="005876D1" w:rsidP="00D938D3">
            <w:pPr>
              <w:contextualSpacing/>
              <w:jc w:val="left"/>
              <w:rPr>
                <w:b/>
                <w:sz w:val="20"/>
                <w:szCs w:val="20"/>
              </w:rPr>
            </w:pPr>
            <w:r>
              <w:rPr>
                <w:b/>
                <w:sz w:val="20"/>
                <w:szCs w:val="20"/>
              </w:rPr>
              <w:t xml:space="preserve">BusinessTargetID </w:t>
            </w:r>
          </w:p>
          <w:p w14:paraId="4ACDC869" w14:textId="77777777" w:rsidR="00D938D3" w:rsidRPr="00971C80" w:rsidRDefault="00D938D3" w:rsidP="007B69FE">
            <w:pPr>
              <w:numPr>
                <w:ilvl w:val="0"/>
                <w:numId w:val="193"/>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38E45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417B0C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4639593" w14:textId="77777777" w:rsidTr="00400115">
        <w:trPr>
          <w:trHeight w:val="425"/>
        </w:trPr>
        <w:tc>
          <w:tcPr>
            <w:tcW w:w="1500" w:type="pct"/>
          </w:tcPr>
          <w:p w14:paraId="5615E69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213CCBC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525BAE1" w14:textId="77777777" w:rsidTr="00400115">
        <w:trPr>
          <w:trHeight w:val="425"/>
        </w:trPr>
        <w:tc>
          <w:tcPr>
            <w:tcW w:w="1500" w:type="pct"/>
          </w:tcPr>
          <w:p w14:paraId="6B6DE5E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721A471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7480F87" w14:textId="77777777" w:rsidTr="00400115">
        <w:trPr>
          <w:trHeight w:val="425"/>
        </w:trPr>
        <w:tc>
          <w:tcPr>
            <w:tcW w:w="1500" w:type="pct"/>
          </w:tcPr>
          <w:p w14:paraId="437F4A3E"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54FF3C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43544E" w14:textId="77777777" w:rsidTr="00400115">
        <w:trPr>
          <w:trHeight w:val="425"/>
        </w:trPr>
        <w:tc>
          <w:tcPr>
            <w:tcW w:w="1500" w:type="pct"/>
          </w:tcPr>
          <w:p w14:paraId="5288A00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E6F512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6F88481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6A072D6" w14:textId="77777777" w:rsidTr="00400115">
        <w:trPr>
          <w:trHeight w:val="425"/>
        </w:trPr>
        <w:tc>
          <w:tcPr>
            <w:tcW w:w="1500" w:type="pct"/>
          </w:tcPr>
          <w:p w14:paraId="6406112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7CDA0D8" w14:textId="2BC32759"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8F094EC" w14:textId="77777777" w:rsidTr="00400115">
        <w:trPr>
          <w:trHeight w:val="425"/>
        </w:trPr>
        <w:tc>
          <w:tcPr>
            <w:tcW w:w="1500" w:type="pct"/>
          </w:tcPr>
          <w:p w14:paraId="54623297"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63BA33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875A45B" w14:textId="77777777" w:rsidTr="00400115">
        <w:trPr>
          <w:trHeight w:val="425"/>
        </w:trPr>
        <w:tc>
          <w:tcPr>
            <w:tcW w:w="1500" w:type="pct"/>
          </w:tcPr>
          <w:p w14:paraId="508E00D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72C23F05" w14:textId="5DB8EFCE"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0F88EA4"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7A84EBBD"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58549A6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0B4859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FD2CB9F" w14:textId="77777777" w:rsidTr="00400115">
        <w:trPr>
          <w:trHeight w:val="425"/>
        </w:trPr>
        <w:tc>
          <w:tcPr>
            <w:tcW w:w="1500" w:type="pct"/>
          </w:tcPr>
          <w:p w14:paraId="042F213C"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F1ABD09" w14:textId="68412F0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503061" w14:textId="77777777" w:rsidTr="00400115">
        <w:trPr>
          <w:trHeight w:val="425"/>
        </w:trPr>
        <w:tc>
          <w:tcPr>
            <w:tcW w:w="1500" w:type="pct"/>
            <w:vAlign w:val="center"/>
          </w:tcPr>
          <w:p w14:paraId="34DA8C4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F450AEA"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C07B8A"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5483663" w14:textId="77777777" w:rsidTr="00400115">
        <w:trPr>
          <w:trHeight w:val="425"/>
        </w:trPr>
        <w:tc>
          <w:tcPr>
            <w:tcW w:w="1500" w:type="pct"/>
            <w:vAlign w:val="center"/>
          </w:tcPr>
          <w:p w14:paraId="6C5CCB82"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F82500"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50B044B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BE7B3B8" w14:textId="77777777" w:rsidTr="00400115">
        <w:trPr>
          <w:trHeight w:val="425"/>
        </w:trPr>
        <w:tc>
          <w:tcPr>
            <w:tcW w:w="1500" w:type="pct"/>
            <w:vAlign w:val="center"/>
          </w:tcPr>
          <w:p w14:paraId="0E5B1FA7"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8D9F92C"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D38ECF8" w14:textId="77777777" w:rsidR="00A47954" w:rsidRPr="00713C07" w:rsidRDefault="00A47954" w:rsidP="00F64DC5">
            <w:pPr>
              <w:spacing w:before="60" w:after="60"/>
              <w:contextualSpacing/>
              <w:jc w:val="left"/>
              <w:rPr>
                <w:sz w:val="20"/>
                <w:szCs w:val="20"/>
              </w:rPr>
            </w:pPr>
            <w:r>
              <w:rPr>
                <w:sz w:val="20"/>
                <w:szCs w:val="20"/>
              </w:rPr>
              <w:t>GCS07</w:t>
            </w:r>
          </w:p>
        </w:tc>
      </w:tr>
    </w:tbl>
    <w:p w14:paraId="12E67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F94659"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C0CA238"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9B80C3B" w14:textId="77777777" w:rsidTr="00400115">
        <w:tc>
          <w:tcPr>
            <w:tcW w:w="1000" w:type="pct"/>
          </w:tcPr>
          <w:p w14:paraId="7BB808AB" w14:textId="77777777" w:rsidR="00D938D3" w:rsidRPr="00971C80" w:rsidRDefault="00D938D3" w:rsidP="00E03BFE">
            <w:pPr>
              <w:jc w:val="left"/>
              <w:rPr>
                <w:b/>
                <w:sz w:val="20"/>
                <w:szCs w:val="20"/>
              </w:rPr>
            </w:pPr>
            <w:r w:rsidRPr="00971C80">
              <w:rPr>
                <w:b/>
                <w:sz w:val="20"/>
                <w:szCs w:val="20"/>
              </w:rPr>
              <w:t>Data Item</w:t>
            </w:r>
          </w:p>
        </w:tc>
        <w:tc>
          <w:tcPr>
            <w:tcW w:w="1500" w:type="pct"/>
          </w:tcPr>
          <w:p w14:paraId="5E318F84"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2E5B9D7C"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0BB5726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AF33A94" w14:textId="77777777" w:rsidR="00D938D3" w:rsidRPr="00971C80" w:rsidRDefault="00D938D3" w:rsidP="00E03BFE">
            <w:pPr>
              <w:jc w:val="left"/>
              <w:rPr>
                <w:b/>
                <w:sz w:val="20"/>
                <w:szCs w:val="20"/>
              </w:rPr>
            </w:pPr>
            <w:r w:rsidRPr="00971C80">
              <w:rPr>
                <w:b/>
                <w:sz w:val="20"/>
                <w:szCs w:val="20"/>
              </w:rPr>
              <w:t>Default</w:t>
            </w:r>
          </w:p>
        </w:tc>
        <w:tc>
          <w:tcPr>
            <w:tcW w:w="400" w:type="pct"/>
          </w:tcPr>
          <w:p w14:paraId="701B1315" w14:textId="77777777" w:rsidR="00D938D3" w:rsidRPr="00971C80" w:rsidRDefault="00D938D3" w:rsidP="00E03BFE">
            <w:pPr>
              <w:jc w:val="left"/>
              <w:rPr>
                <w:b/>
                <w:sz w:val="20"/>
                <w:szCs w:val="20"/>
              </w:rPr>
            </w:pPr>
            <w:r w:rsidRPr="00971C80">
              <w:rPr>
                <w:b/>
                <w:sz w:val="20"/>
                <w:szCs w:val="20"/>
              </w:rPr>
              <w:t>Units</w:t>
            </w:r>
          </w:p>
        </w:tc>
      </w:tr>
      <w:tr w:rsidR="00971C80" w:rsidRPr="00971C80" w14:paraId="2066D595" w14:textId="77777777" w:rsidTr="00400115">
        <w:tc>
          <w:tcPr>
            <w:tcW w:w="1000" w:type="pct"/>
          </w:tcPr>
          <w:p w14:paraId="04BA1A2A"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28A71D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3ECC07"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82610EB" w14:textId="77777777" w:rsidR="001755C5" w:rsidRPr="001755C5" w:rsidRDefault="00703F91" w:rsidP="007B69FE">
            <w:pPr>
              <w:pStyle w:val="ListParagraph"/>
              <w:numPr>
                <w:ilvl w:val="0"/>
                <w:numId w:val="199"/>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2763E230" w14:textId="77777777" w:rsidR="00D938D3" w:rsidRPr="00971C80" w:rsidRDefault="00D938D3" w:rsidP="00E03BFE">
            <w:pPr>
              <w:jc w:val="left"/>
              <w:rPr>
                <w:sz w:val="20"/>
                <w:szCs w:val="20"/>
              </w:rPr>
            </w:pPr>
            <w:r w:rsidRPr="00971C80">
              <w:rPr>
                <w:sz w:val="20"/>
                <w:szCs w:val="20"/>
              </w:rPr>
              <w:t>xs:dateTime</w:t>
            </w:r>
          </w:p>
        </w:tc>
        <w:tc>
          <w:tcPr>
            <w:tcW w:w="600" w:type="pct"/>
          </w:tcPr>
          <w:p w14:paraId="3DE9049C" w14:textId="77777777" w:rsidR="00D938D3" w:rsidRPr="00971C80" w:rsidRDefault="00D938D3" w:rsidP="00E03BFE">
            <w:pPr>
              <w:jc w:val="left"/>
              <w:rPr>
                <w:sz w:val="20"/>
                <w:szCs w:val="20"/>
              </w:rPr>
            </w:pPr>
            <w:r w:rsidRPr="00971C80">
              <w:rPr>
                <w:sz w:val="20"/>
                <w:szCs w:val="20"/>
              </w:rPr>
              <w:t>No</w:t>
            </w:r>
          </w:p>
        </w:tc>
        <w:tc>
          <w:tcPr>
            <w:tcW w:w="450" w:type="pct"/>
          </w:tcPr>
          <w:p w14:paraId="2F629EDA" w14:textId="77777777" w:rsidR="00D938D3" w:rsidRPr="00971C80" w:rsidRDefault="00D938D3" w:rsidP="00E03BFE">
            <w:pPr>
              <w:jc w:val="left"/>
              <w:rPr>
                <w:sz w:val="20"/>
                <w:szCs w:val="20"/>
              </w:rPr>
            </w:pPr>
            <w:r w:rsidRPr="00971C80">
              <w:rPr>
                <w:sz w:val="20"/>
                <w:szCs w:val="20"/>
              </w:rPr>
              <w:t>None</w:t>
            </w:r>
          </w:p>
        </w:tc>
        <w:tc>
          <w:tcPr>
            <w:tcW w:w="400" w:type="pct"/>
          </w:tcPr>
          <w:p w14:paraId="7574E44A" w14:textId="77777777" w:rsidR="00D938D3" w:rsidRPr="00971C80" w:rsidRDefault="00D938D3" w:rsidP="00E03BFE">
            <w:pPr>
              <w:jc w:val="left"/>
              <w:rPr>
                <w:sz w:val="20"/>
                <w:szCs w:val="20"/>
              </w:rPr>
            </w:pPr>
            <w:r w:rsidRPr="00971C80">
              <w:rPr>
                <w:sz w:val="20"/>
                <w:szCs w:val="20"/>
              </w:rPr>
              <w:t>UTC Date-Time</w:t>
            </w:r>
          </w:p>
        </w:tc>
      </w:tr>
      <w:tr w:rsidR="00D938D3" w:rsidRPr="00971C80" w14:paraId="33024352" w14:textId="77777777" w:rsidTr="00400115">
        <w:tc>
          <w:tcPr>
            <w:tcW w:w="1000" w:type="pct"/>
          </w:tcPr>
          <w:p w14:paraId="241C81C8" w14:textId="77777777" w:rsidR="00D938D3" w:rsidRPr="00971C80" w:rsidRDefault="00D938D3" w:rsidP="00E03BFE">
            <w:pPr>
              <w:jc w:val="left"/>
              <w:rPr>
                <w:sz w:val="20"/>
                <w:szCs w:val="20"/>
              </w:rPr>
            </w:pPr>
            <w:r w:rsidRPr="00971C80">
              <w:rPr>
                <w:sz w:val="20"/>
                <w:szCs w:val="20"/>
              </w:rPr>
              <w:t>SupplierMessage</w:t>
            </w:r>
          </w:p>
        </w:tc>
        <w:tc>
          <w:tcPr>
            <w:tcW w:w="1500" w:type="pct"/>
          </w:tcPr>
          <w:p w14:paraId="74ABA886"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786D18D5" w14:textId="77777777" w:rsidR="00D938D3" w:rsidRPr="00971C80" w:rsidRDefault="00D938D3" w:rsidP="00E03BFE">
            <w:pPr>
              <w:jc w:val="left"/>
              <w:rPr>
                <w:sz w:val="20"/>
                <w:szCs w:val="20"/>
              </w:rPr>
            </w:pPr>
          </w:p>
          <w:p w14:paraId="0C5EA2D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25999E2C" w14:textId="77777777" w:rsidR="00B35B19" w:rsidRDefault="00B35B19" w:rsidP="00E03BFE">
            <w:pPr>
              <w:jc w:val="left"/>
              <w:rPr>
                <w:sz w:val="20"/>
                <w:szCs w:val="20"/>
              </w:rPr>
            </w:pPr>
          </w:p>
          <w:p w14:paraId="1155BAD4" w14:textId="77777777" w:rsidR="00212620" w:rsidRPr="00902A43" w:rsidRDefault="00212620" w:rsidP="00212620">
            <w:pPr>
              <w:jc w:val="left"/>
              <w:rPr>
                <w:sz w:val="20"/>
                <w:szCs w:val="20"/>
              </w:rPr>
            </w:pPr>
            <w:r w:rsidRPr="00902A43">
              <w:rPr>
                <w:sz w:val="20"/>
                <w:szCs w:val="20"/>
              </w:rPr>
              <w:t>Valid set:</w:t>
            </w:r>
          </w:p>
          <w:p w14:paraId="20ED1D60"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38CB4DB" w14:textId="77777777" w:rsidR="00212620" w:rsidRPr="00971C80" w:rsidRDefault="00212620" w:rsidP="00212620">
            <w:pPr>
              <w:jc w:val="left"/>
              <w:rPr>
                <w:rFonts w:ascii="Arial" w:hAnsi="Arial" w:cs="Arial"/>
                <w:sz w:val="20"/>
                <w:szCs w:val="20"/>
              </w:rPr>
            </w:pPr>
          </w:p>
        </w:tc>
        <w:tc>
          <w:tcPr>
            <w:tcW w:w="1050" w:type="pct"/>
          </w:tcPr>
          <w:p w14:paraId="08030C41" w14:textId="77777777" w:rsidR="00D938D3" w:rsidRPr="00971C80" w:rsidRDefault="00D938D3" w:rsidP="00E03BFE">
            <w:pPr>
              <w:jc w:val="left"/>
              <w:rPr>
                <w:sz w:val="20"/>
                <w:szCs w:val="20"/>
              </w:rPr>
            </w:pPr>
            <w:r w:rsidRPr="00971C80">
              <w:rPr>
                <w:sz w:val="20"/>
                <w:szCs w:val="20"/>
              </w:rPr>
              <w:t>Restriction of xs:string (minLength = 1,</w:t>
            </w:r>
          </w:p>
          <w:p w14:paraId="77F9D328" w14:textId="77777777" w:rsidR="00D938D3" w:rsidRPr="00971C80" w:rsidRDefault="00D938D3" w:rsidP="00E03BFE">
            <w:pPr>
              <w:jc w:val="left"/>
              <w:rPr>
                <w:sz w:val="20"/>
                <w:szCs w:val="20"/>
              </w:rPr>
            </w:pPr>
            <w:r w:rsidRPr="00971C80">
              <w:rPr>
                <w:sz w:val="20"/>
                <w:szCs w:val="20"/>
              </w:rPr>
              <w:t>maxLength = 116,</w:t>
            </w:r>
          </w:p>
          <w:p w14:paraId="4626928D"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0D11026" w14:textId="77777777" w:rsidR="001755C5" w:rsidRPr="00971C80" w:rsidRDefault="001755C5" w:rsidP="00E03BFE">
            <w:pPr>
              <w:jc w:val="left"/>
              <w:rPr>
                <w:sz w:val="20"/>
                <w:szCs w:val="20"/>
              </w:rPr>
            </w:pPr>
          </w:p>
        </w:tc>
        <w:tc>
          <w:tcPr>
            <w:tcW w:w="600" w:type="pct"/>
          </w:tcPr>
          <w:p w14:paraId="7F657557" w14:textId="77777777" w:rsidR="00D938D3" w:rsidRPr="00971C80" w:rsidRDefault="00D938D3" w:rsidP="00E03BFE">
            <w:pPr>
              <w:jc w:val="left"/>
              <w:rPr>
                <w:sz w:val="20"/>
                <w:szCs w:val="20"/>
              </w:rPr>
            </w:pPr>
            <w:r w:rsidRPr="00971C80">
              <w:rPr>
                <w:sz w:val="20"/>
                <w:szCs w:val="20"/>
              </w:rPr>
              <w:t>Yes</w:t>
            </w:r>
          </w:p>
        </w:tc>
        <w:tc>
          <w:tcPr>
            <w:tcW w:w="450" w:type="pct"/>
          </w:tcPr>
          <w:p w14:paraId="72538E40" w14:textId="77777777" w:rsidR="00D938D3" w:rsidRPr="00971C80" w:rsidRDefault="00D938D3" w:rsidP="00E03BFE">
            <w:pPr>
              <w:jc w:val="left"/>
              <w:rPr>
                <w:sz w:val="20"/>
                <w:szCs w:val="20"/>
              </w:rPr>
            </w:pPr>
            <w:r w:rsidRPr="00971C80">
              <w:rPr>
                <w:sz w:val="20"/>
                <w:szCs w:val="20"/>
              </w:rPr>
              <w:t>None</w:t>
            </w:r>
          </w:p>
        </w:tc>
        <w:tc>
          <w:tcPr>
            <w:tcW w:w="400" w:type="pct"/>
          </w:tcPr>
          <w:p w14:paraId="0A853300" w14:textId="77777777" w:rsidR="00D938D3" w:rsidRPr="00971C80" w:rsidRDefault="00D938D3" w:rsidP="00E03BFE">
            <w:pPr>
              <w:jc w:val="left"/>
              <w:rPr>
                <w:sz w:val="20"/>
                <w:szCs w:val="20"/>
              </w:rPr>
            </w:pPr>
            <w:r w:rsidRPr="00971C80">
              <w:rPr>
                <w:sz w:val="20"/>
                <w:szCs w:val="20"/>
              </w:rPr>
              <w:t>N/A</w:t>
            </w:r>
          </w:p>
        </w:tc>
      </w:tr>
    </w:tbl>
    <w:p w14:paraId="78DD5CBB" w14:textId="540795AF"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p>
    <w:p w14:paraId="5F3B57C2" w14:textId="77777777" w:rsidR="00D938D3" w:rsidRPr="00971C80" w:rsidRDefault="00D938D3" w:rsidP="00D938D3">
      <w:pPr>
        <w:spacing w:before="120" w:after="120"/>
        <w:jc w:val="left"/>
      </w:pPr>
    </w:p>
    <w:p w14:paraId="02A2A7F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51347B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FB2F0CE" w14:textId="77777777" w:rsidR="00D938D3" w:rsidRPr="00971C80" w:rsidRDefault="00D938D3" w:rsidP="00D938D3">
      <w:pPr>
        <w:spacing w:after="200" w:line="276" w:lineRule="auto"/>
        <w:jc w:val="left"/>
        <w:rPr>
          <w:rFonts w:eastAsiaTheme="majorEastAsia" w:cstheme="majorBidi"/>
          <w:b/>
          <w:bCs/>
        </w:rPr>
      </w:pPr>
      <w:r w:rsidRPr="00971C80">
        <w:br w:type="page"/>
      </w:r>
    </w:p>
    <w:p w14:paraId="4ECCD797" w14:textId="77777777" w:rsidR="00D938D3" w:rsidRPr="00971C80" w:rsidRDefault="00D938D3" w:rsidP="00D938D3">
      <w:pPr>
        <w:pStyle w:val="Heading3"/>
      </w:pPr>
      <w:bookmarkStart w:id="1184" w:name="_Toc398808625"/>
      <w:bookmarkStart w:id="1185" w:name="_Toc489860704"/>
      <w:bookmarkStart w:id="1186" w:name="_Toc10286777"/>
      <w:r w:rsidRPr="00971C80">
        <w:t>Restrict Access for Change of Tenancy</w:t>
      </w:r>
      <w:bookmarkEnd w:id="1184"/>
      <w:bookmarkEnd w:id="1185"/>
      <w:bookmarkEnd w:id="1186"/>
    </w:p>
    <w:p w14:paraId="2377A4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41C0EC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BA6A3"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89480BF"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3E16A4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70D27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A482DE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1787A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A36753"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8BF8CC1"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43E2B3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C70F0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197F7AD" w14:textId="77777777" w:rsidR="00D938D3" w:rsidRPr="00971C80" w:rsidRDefault="00D938D3" w:rsidP="00D938D3">
            <w:pPr>
              <w:contextualSpacing/>
              <w:jc w:val="left"/>
              <w:rPr>
                <w:sz w:val="20"/>
                <w:szCs w:val="20"/>
              </w:rPr>
            </w:pPr>
            <w:r w:rsidRPr="00971C80">
              <w:rPr>
                <w:sz w:val="20"/>
                <w:szCs w:val="20"/>
              </w:rPr>
              <w:t>Import Supplier (IS)</w:t>
            </w:r>
          </w:p>
          <w:p w14:paraId="4E057EE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028D7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9021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3A2AC8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2C1DECF" w14:textId="77777777" w:rsidR="00D938D3" w:rsidRPr="00971C80" w:rsidRDefault="00D938D3" w:rsidP="00D938D3">
            <w:pPr>
              <w:contextualSpacing/>
              <w:jc w:val="left"/>
              <w:rPr>
                <w:sz w:val="20"/>
                <w:szCs w:val="20"/>
              </w:rPr>
            </w:pPr>
          </w:p>
        </w:tc>
      </w:tr>
      <w:tr w:rsidR="00971C80" w:rsidRPr="00971C80" w14:paraId="68D0FA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72569D" w14:textId="77777777" w:rsidR="00D938D3" w:rsidRPr="00971C80" w:rsidRDefault="005876D1" w:rsidP="00D938D3">
            <w:pPr>
              <w:contextualSpacing/>
              <w:jc w:val="left"/>
              <w:rPr>
                <w:b/>
                <w:sz w:val="20"/>
                <w:szCs w:val="20"/>
              </w:rPr>
            </w:pPr>
            <w:r>
              <w:rPr>
                <w:b/>
                <w:sz w:val="20"/>
                <w:szCs w:val="20"/>
              </w:rPr>
              <w:t xml:space="preserve">BusinessTargetID </w:t>
            </w:r>
          </w:p>
          <w:p w14:paraId="257172E5"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0C518BF5"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2F72F941"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135105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8BF6F"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474D5A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19FD99B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13EBC"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909DAB"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818A1F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FFC1CD"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EBA9C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5D7EE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0943E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27F25A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2D5242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5D302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E0409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1B0D1E" w14:textId="06DB6CBB"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2A4A1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38C5D"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22C903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B533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F6AC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60FDDBB" w14:textId="78C655CC"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9BA4ACB"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4AD40AE3"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43B288B2"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32F38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F974A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3C3D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DCCA9B5" w14:textId="1BDC23C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0B1C7740" w14:textId="77777777" w:rsidTr="00400115">
        <w:trPr>
          <w:trHeight w:val="425"/>
        </w:trPr>
        <w:tc>
          <w:tcPr>
            <w:tcW w:w="1500" w:type="pct"/>
            <w:vAlign w:val="center"/>
          </w:tcPr>
          <w:p w14:paraId="7A1DE108"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74ED71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9E1F1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77ECA4D" w14:textId="77777777" w:rsidTr="00400115">
        <w:trPr>
          <w:trHeight w:val="425"/>
        </w:trPr>
        <w:tc>
          <w:tcPr>
            <w:tcW w:w="1500" w:type="pct"/>
            <w:vAlign w:val="center"/>
          </w:tcPr>
          <w:p w14:paraId="5E17925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54EC84"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5A025B8B"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D6C06BF" w14:textId="77777777" w:rsidTr="00400115">
        <w:trPr>
          <w:trHeight w:val="425"/>
        </w:trPr>
        <w:tc>
          <w:tcPr>
            <w:tcW w:w="1500" w:type="pct"/>
            <w:vAlign w:val="center"/>
          </w:tcPr>
          <w:p w14:paraId="4623A78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0DF427B"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7006515B" w14:textId="77777777" w:rsidR="00A47954" w:rsidRPr="00713C07" w:rsidRDefault="00A47954" w:rsidP="00F64DC5">
            <w:pPr>
              <w:spacing w:before="60" w:after="60"/>
              <w:contextualSpacing/>
              <w:jc w:val="left"/>
              <w:rPr>
                <w:sz w:val="20"/>
                <w:szCs w:val="20"/>
              </w:rPr>
            </w:pPr>
            <w:r>
              <w:rPr>
                <w:sz w:val="20"/>
                <w:szCs w:val="20"/>
              </w:rPr>
              <w:t>GCS09</w:t>
            </w:r>
          </w:p>
        </w:tc>
      </w:tr>
    </w:tbl>
    <w:p w14:paraId="744B9C6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BD405E"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5E5B1B4E"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51D3C175"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68337246"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18B3D9B3"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6B35B94"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9CD156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BBB0C0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1CA1D52" w14:textId="77777777" w:rsidR="00D938D3" w:rsidRPr="00971C80" w:rsidRDefault="00D938D3" w:rsidP="00E03BFE">
            <w:pPr>
              <w:jc w:val="left"/>
              <w:rPr>
                <w:b/>
                <w:sz w:val="20"/>
                <w:szCs w:val="20"/>
              </w:rPr>
            </w:pPr>
            <w:r w:rsidRPr="00971C80">
              <w:rPr>
                <w:b/>
                <w:sz w:val="20"/>
                <w:szCs w:val="20"/>
              </w:rPr>
              <w:t>Units</w:t>
            </w:r>
          </w:p>
        </w:tc>
      </w:tr>
      <w:tr w:rsidR="00971C80" w:rsidRPr="00971C80" w14:paraId="7E544386"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3B18A35"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0D0FF1E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BF7B1D"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47E2E5B8" w14:textId="77777777" w:rsidR="00D938D3" w:rsidRPr="00971C80" w:rsidRDefault="00703F91" w:rsidP="007B69FE">
            <w:pPr>
              <w:pStyle w:val="ListParagraph"/>
              <w:numPr>
                <w:ilvl w:val="0"/>
                <w:numId w:val="200"/>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6693AA0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9EF5EE8"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7F18CE3B"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5ACB979"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72FF463"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01AF738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2EFC1A8"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02E52C0B" w14:textId="77777777" w:rsidR="00D938D3" w:rsidRPr="00971C80" w:rsidRDefault="00D938D3" w:rsidP="007B69FE">
            <w:pPr>
              <w:pStyle w:val="ListParagraph"/>
              <w:numPr>
                <w:ilvl w:val="0"/>
                <w:numId w:val="200"/>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2CD75C97" w14:textId="77777777" w:rsidR="00D938D3" w:rsidRDefault="00D938D3" w:rsidP="00E03BFE">
            <w:pPr>
              <w:tabs>
                <w:tab w:val="left" w:pos="720"/>
              </w:tabs>
              <w:jc w:val="left"/>
              <w:rPr>
                <w:sz w:val="20"/>
                <w:szCs w:val="20"/>
              </w:rPr>
            </w:pPr>
            <w:r w:rsidRPr="00971C80">
              <w:rPr>
                <w:sz w:val="20"/>
                <w:szCs w:val="20"/>
              </w:rPr>
              <w:t>xs:dateTime</w:t>
            </w:r>
          </w:p>
          <w:p w14:paraId="5D07E858"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1369607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CA7AA86"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5745ADF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BF4604" w14:textId="5EBC63BE"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14:paraId="45EDEF4E" w14:textId="77777777" w:rsidR="00D938D3" w:rsidRPr="00971C80" w:rsidRDefault="00D938D3" w:rsidP="00D938D3">
      <w:pPr>
        <w:spacing w:before="120" w:after="120"/>
        <w:jc w:val="left"/>
      </w:pPr>
    </w:p>
    <w:p w14:paraId="540253E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7858E90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5F1A3C4" w14:textId="77777777" w:rsidR="006D6671" w:rsidRDefault="006D6671" w:rsidP="00D938D3">
      <w:pPr>
        <w:spacing w:after="200" w:line="276" w:lineRule="auto"/>
        <w:jc w:val="left"/>
      </w:pPr>
    </w:p>
    <w:p w14:paraId="22245C6A" w14:textId="77777777" w:rsidR="006D6671" w:rsidRPr="001D7F39" w:rsidRDefault="006D6671" w:rsidP="006D6671">
      <w:pPr>
        <w:pStyle w:val="Heading4"/>
      </w:pPr>
      <w:r w:rsidRPr="001D7F39">
        <w:t xml:space="preserve">Additional DCC System Processing </w:t>
      </w:r>
    </w:p>
    <w:p w14:paraId="67FA098D" w14:textId="77777777" w:rsidR="004907F7" w:rsidRDefault="004907F7" w:rsidP="006D6671">
      <w:pPr>
        <w:spacing w:after="200" w:line="276" w:lineRule="auto"/>
        <w:jc w:val="left"/>
      </w:pPr>
    </w:p>
    <w:p w14:paraId="7E4D4527"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562EEB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6F6BCA26"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15370985" w14:textId="77777777" w:rsidR="00425705" w:rsidRDefault="00425705" w:rsidP="006D6671">
      <w:pPr>
        <w:spacing w:after="200" w:line="276" w:lineRule="auto"/>
        <w:jc w:val="left"/>
      </w:pPr>
    </w:p>
    <w:p w14:paraId="7B74F493" w14:textId="77777777" w:rsidR="00D938D3" w:rsidRPr="00971C80" w:rsidRDefault="00D938D3" w:rsidP="006D6671">
      <w:pPr>
        <w:spacing w:after="200" w:line="276" w:lineRule="auto"/>
        <w:jc w:val="left"/>
      </w:pPr>
      <w:r w:rsidRPr="00971C80">
        <w:br w:type="page"/>
      </w:r>
    </w:p>
    <w:p w14:paraId="50D7B39F" w14:textId="77777777" w:rsidR="00D938D3" w:rsidRPr="00971C80" w:rsidRDefault="00D938D3" w:rsidP="00D938D3">
      <w:pPr>
        <w:pStyle w:val="Heading3"/>
      </w:pPr>
      <w:bookmarkStart w:id="1187" w:name="_Toc398733531"/>
      <w:bookmarkStart w:id="1188" w:name="_Toc398733840"/>
      <w:bookmarkStart w:id="1189" w:name="_Toc398734152"/>
      <w:bookmarkStart w:id="1190" w:name="_Toc398738283"/>
      <w:bookmarkStart w:id="1191" w:name="_Toc398808050"/>
      <w:bookmarkStart w:id="1192" w:name="_Toc398808242"/>
      <w:bookmarkStart w:id="1193" w:name="_Toc398808434"/>
      <w:bookmarkStart w:id="1194" w:name="_Toc398808626"/>
      <w:bookmarkStart w:id="1195" w:name="_Toc398808627"/>
      <w:bookmarkStart w:id="1196" w:name="_Toc489860705"/>
      <w:bookmarkStart w:id="1197" w:name="_Toc10286778"/>
      <w:bookmarkEnd w:id="1187"/>
      <w:bookmarkEnd w:id="1188"/>
      <w:bookmarkEnd w:id="1189"/>
      <w:bookmarkEnd w:id="1190"/>
      <w:bookmarkEnd w:id="1191"/>
      <w:bookmarkEnd w:id="1192"/>
      <w:bookmarkEnd w:id="1193"/>
      <w:bookmarkEnd w:id="1194"/>
      <w:r w:rsidRPr="00971C80">
        <w:t>Clear Event Log</w:t>
      </w:r>
      <w:bookmarkEnd w:id="1195"/>
      <w:bookmarkEnd w:id="1196"/>
      <w:bookmarkEnd w:id="1197"/>
    </w:p>
    <w:p w14:paraId="7E12BD4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2B29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F4BA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A80741"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0D116B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F2210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0E93135"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36AC08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1CED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734845D6"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50EBF5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CBDD7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27FB1976" w14:textId="77777777" w:rsidR="00D938D3" w:rsidRPr="00971C80" w:rsidRDefault="00D938D3" w:rsidP="00D938D3">
            <w:pPr>
              <w:contextualSpacing/>
              <w:jc w:val="left"/>
              <w:rPr>
                <w:sz w:val="20"/>
                <w:szCs w:val="20"/>
              </w:rPr>
            </w:pPr>
            <w:r w:rsidRPr="00971C80">
              <w:rPr>
                <w:sz w:val="20"/>
                <w:szCs w:val="20"/>
              </w:rPr>
              <w:t>Import Supplier (IS)</w:t>
            </w:r>
          </w:p>
          <w:p w14:paraId="670C7C7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44FE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CF95A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3ACAC6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25E3CD0" w14:textId="77777777" w:rsidR="00D938D3" w:rsidRPr="00971C80" w:rsidRDefault="00D938D3" w:rsidP="00D938D3">
            <w:pPr>
              <w:contextualSpacing/>
              <w:jc w:val="left"/>
              <w:rPr>
                <w:sz w:val="20"/>
                <w:szCs w:val="20"/>
              </w:rPr>
            </w:pPr>
          </w:p>
        </w:tc>
      </w:tr>
      <w:tr w:rsidR="00971C80" w:rsidRPr="00971C80" w14:paraId="08F71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06519" w14:textId="77777777" w:rsidR="00D938D3" w:rsidRPr="00971C80" w:rsidRDefault="005876D1" w:rsidP="00D938D3">
            <w:pPr>
              <w:contextualSpacing/>
              <w:jc w:val="left"/>
              <w:rPr>
                <w:b/>
                <w:sz w:val="20"/>
                <w:szCs w:val="20"/>
              </w:rPr>
            </w:pPr>
            <w:r>
              <w:rPr>
                <w:b/>
                <w:sz w:val="20"/>
                <w:szCs w:val="20"/>
              </w:rPr>
              <w:t xml:space="preserve">BusinessTargetID </w:t>
            </w:r>
          </w:p>
          <w:p w14:paraId="4223211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8B91AE3"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4964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AB4EB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45EE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04447B"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DC3EC1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01724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E22A0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0733DD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8850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7E88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012F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6494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7B0EF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BFA45F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B5BEB7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78B92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97AC9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EC430A8" w14:textId="70FB6255"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D5D198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726BA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099F51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199F60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9082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AB1A78" w14:textId="2D7431EF"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2362A1"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758BB00C"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AEDBC6A"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D61F25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1A197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8033E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353D1BB" w14:textId="38EB2F4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E286E66" w14:textId="77777777" w:rsidTr="00400115">
        <w:trPr>
          <w:trHeight w:val="425"/>
        </w:trPr>
        <w:tc>
          <w:tcPr>
            <w:tcW w:w="1112" w:type="pct"/>
            <w:vAlign w:val="center"/>
          </w:tcPr>
          <w:p w14:paraId="6F4C34E8"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9969287"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008034C4"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5174F002"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24FC68F3" w14:textId="77777777" w:rsidTr="00400115">
        <w:trPr>
          <w:trHeight w:val="425"/>
        </w:trPr>
        <w:tc>
          <w:tcPr>
            <w:tcW w:w="1112" w:type="pct"/>
            <w:vAlign w:val="center"/>
          </w:tcPr>
          <w:p w14:paraId="401FECB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23C7E72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46FC1E2F"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511EC871"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260AAC4D" w14:textId="77777777" w:rsidTr="00400115">
        <w:trPr>
          <w:trHeight w:val="425"/>
        </w:trPr>
        <w:tc>
          <w:tcPr>
            <w:tcW w:w="1112" w:type="pct"/>
            <w:vAlign w:val="center"/>
          </w:tcPr>
          <w:p w14:paraId="0252FA36"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455AB7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25A05A90"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3BF1EBB" w14:textId="77777777" w:rsidR="00882373" w:rsidRPr="00713C07" w:rsidRDefault="00882373" w:rsidP="00F64DC5">
            <w:pPr>
              <w:spacing w:before="60" w:after="60"/>
              <w:contextualSpacing/>
              <w:jc w:val="left"/>
              <w:rPr>
                <w:sz w:val="20"/>
                <w:szCs w:val="20"/>
              </w:rPr>
            </w:pPr>
            <w:r>
              <w:rPr>
                <w:sz w:val="20"/>
                <w:szCs w:val="20"/>
              </w:rPr>
              <w:t>CS11</w:t>
            </w:r>
          </w:p>
        </w:tc>
      </w:tr>
    </w:tbl>
    <w:p w14:paraId="0280B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F826083" w14:textId="77777777" w:rsidR="00D938D3" w:rsidRPr="004371AA" w:rsidRDefault="007E313C" w:rsidP="004371AA">
      <w:pPr>
        <w:pStyle w:val="Heading4"/>
        <w:ind w:left="862" w:hanging="862"/>
      </w:pPr>
      <w:r w:rsidRPr="004371AA">
        <w:tab/>
      </w:r>
      <w:r w:rsidR="006D6EE0" w:rsidRPr="004371AA">
        <w:t>Specific Data Items for this Request</w:t>
      </w:r>
      <w:r w:rsidR="00D938D3" w:rsidRPr="004371AA">
        <w:tab/>
      </w:r>
    </w:p>
    <w:p w14:paraId="67BD438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04FFE45"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2D47CE4"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CC8116B"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251007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88D050B"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4507490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438A00DD" w14:textId="77777777" w:rsidR="00D938D3" w:rsidRPr="00971C80" w:rsidRDefault="00D938D3" w:rsidP="00D938D3">
            <w:pPr>
              <w:jc w:val="center"/>
              <w:rPr>
                <w:b/>
                <w:sz w:val="20"/>
                <w:szCs w:val="20"/>
              </w:rPr>
            </w:pPr>
            <w:r w:rsidRPr="00971C80">
              <w:rPr>
                <w:b/>
                <w:sz w:val="20"/>
                <w:szCs w:val="20"/>
              </w:rPr>
              <w:t>Units</w:t>
            </w:r>
          </w:p>
        </w:tc>
      </w:tr>
      <w:tr w:rsidR="00D938D3" w:rsidRPr="00971C80" w14:paraId="0BEBD5CB"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37DA6AB1"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513BE908"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0267C4DB" w14:textId="77777777" w:rsidR="00D938D3" w:rsidRPr="00971C80" w:rsidRDefault="00D938D3" w:rsidP="006B0678">
            <w:pPr>
              <w:spacing w:after="60"/>
              <w:jc w:val="left"/>
              <w:rPr>
                <w:sz w:val="20"/>
                <w:szCs w:val="20"/>
              </w:rPr>
            </w:pPr>
            <w:r w:rsidRPr="00971C80">
              <w:rPr>
                <w:sz w:val="20"/>
                <w:szCs w:val="20"/>
              </w:rPr>
              <w:t>Valid set:</w:t>
            </w:r>
          </w:p>
          <w:p w14:paraId="61F7BD14" w14:textId="77777777" w:rsidR="00D938D3" w:rsidRPr="00971C80" w:rsidRDefault="00D938D3" w:rsidP="007B69FE">
            <w:pPr>
              <w:numPr>
                <w:ilvl w:val="0"/>
                <w:numId w:val="166"/>
              </w:numPr>
              <w:spacing w:after="60"/>
              <w:ind w:left="357" w:hanging="357"/>
              <w:jc w:val="left"/>
              <w:rPr>
                <w:sz w:val="20"/>
                <w:szCs w:val="20"/>
              </w:rPr>
            </w:pPr>
            <w:r w:rsidRPr="00971C80">
              <w:rPr>
                <w:sz w:val="20"/>
                <w:szCs w:val="20"/>
              </w:rPr>
              <w:t>ESM</w:t>
            </w:r>
            <w:r w:rsidR="00093E52">
              <w:rPr>
                <w:sz w:val="20"/>
                <w:szCs w:val="20"/>
              </w:rPr>
              <w:t>E</w:t>
            </w:r>
          </w:p>
          <w:p w14:paraId="781D98F5" w14:textId="77777777" w:rsidR="00CC47EA" w:rsidRPr="006B0678" w:rsidRDefault="00D938D3" w:rsidP="007B69FE">
            <w:pPr>
              <w:numPr>
                <w:ilvl w:val="0"/>
                <w:numId w:val="166"/>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281E70B" w14:textId="77777777" w:rsidR="001755C5" w:rsidRDefault="00D938D3" w:rsidP="00D938D3">
            <w:pPr>
              <w:tabs>
                <w:tab w:val="left" w:pos="720"/>
              </w:tabs>
              <w:jc w:val="center"/>
              <w:rPr>
                <w:sz w:val="20"/>
                <w:szCs w:val="20"/>
              </w:rPr>
            </w:pPr>
            <w:r w:rsidRPr="00971C80">
              <w:rPr>
                <w:sz w:val="20"/>
                <w:szCs w:val="20"/>
              </w:rPr>
              <w:t xml:space="preserve">Restriction of </w:t>
            </w:r>
          </w:p>
          <w:p w14:paraId="6C89442B"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6909282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F55FD78" w14:textId="77777777" w:rsidR="00D938D3" w:rsidRDefault="00D938D3" w:rsidP="00D938D3">
            <w:pPr>
              <w:tabs>
                <w:tab w:val="left" w:pos="720"/>
              </w:tabs>
              <w:jc w:val="center"/>
              <w:rPr>
                <w:sz w:val="20"/>
                <w:szCs w:val="20"/>
              </w:rPr>
            </w:pPr>
            <w:r w:rsidRPr="00971C80">
              <w:rPr>
                <w:sz w:val="20"/>
                <w:szCs w:val="20"/>
              </w:rPr>
              <w:t>Yes</w:t>
            </w:r>
          </w:p>
          <w:p w14:paraId="40E998E5" w14:textId="77777777" w:rsidR="001755C5" w:rsidRPr="00971C80" w:rsidRDefault="001755C5" w:rsidP="00D938D3">
            <w:pPr>
              <w:tabs>
                <w:tab w:val="left" w:pos="720"/>
              </w:tabs>
              <w:jc w:val="center"/>
              <w:rPr>
                <w:sz w:val="20"/>
                <w:szCs w:val="20"/>
              </w:rPr>
            </w:pPr>
          </w:p>
          <w:p w14:paraId="5C9B5AC9" w14:textId="77777777" w:rsidR="00D938D3" w:rsidRPr="00971C80" w:rsidRDefault="00D938D3" w:rsidP="00D938D3">
            <w:pPr>
              <w:tabs>
                <w:tab w:val="left" w:pos="720"/>
              </w:tabs>
              <w:jc w:val="center"/>
              <w:rPr>
                <w:sz w:val="20"/>
                <w:szCs w:val="20"/>
              </w:rPr>
            </w:pPr>
            <w:r w:rsidRPr="00971C80">
              <w:rPr>
                <w:sz w:val="20"/>
                <w:szCs w:val="20"/>
              </w:rPr>
              <w:t>Otherwise:</w:t>
            </w:r>
          </w:p>
          <w:p w14:paraId="4EF6C9CE"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6CA8B62E"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F61F474" w14:textId="77777777" w:rsidR="00D938D3" w:rsidRPr="00971C80" w:rsidRDefault="00D938D3" w:rsidP="00D938D3">
            <w:pPr>
              <w:tabs>
                <w:tab w:val="left" w:pos="720"/>
              </w:tabs>
              <w:jc w:val="center"/>
              <w:rPr>
                <w:sz w:val="20"/>
                <w:szCs w:val="20"/>
              </w:rPr>
            </w:pPr>
            <w:r w:rsidRPr="00971C80">
              <w:rPr>
                <w:sz w:val="20"/>
                <w:szCs w:val="20"/>
              </w:rPr>
              <w:t>N/A</w:t>
            </w:r>
          </w:p>
        </w:tc>
      </w:tr>
    </w:tbl>
    <w:p w14:paraId="71758371" w14:textId="5F38FF07"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p>
    <w:p w14:paraId="444076D1" w14:textId="77777777" w:rsidR="00D938D3" w:rsidRPr="00971C80" w:rsidRDefault="00D938D3" w:rsidP="00D938D3"/>
    <w:p w14:paraId="781B1800" w14:textId="77777777" w:rsidR="00D938D3" w:rsidRDefault="007E313C" w:rsidP="00F000C9">
      <w:pPr>
        <w:pStyle w:val="Heading4"/>
      </w:pPr>
      <w:r w:rsidRPr="00971C80">
        <w:tab/>
      </w:r>
      <w:r w:rsidR="00D938D3" w:rsidRPr="00971C80">
        <w:t>Specific Validation for this Request</w:t>
      </w:r>
      <w:r w:rsidR="00D938D3" w:rsidRPr="00971C80">
        <w:tab/>
      </w:r>
    </w:p>
    <w:p w14:paraId="42749D4E"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0EC382F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0CAD97C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D8512F3"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534FBD2"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6EF290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A3B9AD"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761717A2"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A99635A" w14:textId="77777777" w:rsidR="008015C3" w:rsidRPr="00971C80" w:rsidRDefault="008015C3" w:rsidP="00D938D3"/>
    <w:p w14:paraId="1985619E" w14:textId="77777777" w:rsidR="00D938D3" w:rsidRPr="00971C80" w:rsidRDefault="00D938D3" w:rsidP="00D938D3">
      <w:pPr>
        <w:spacing w:after="200" w:line="276" w:lineRule="auto"/>
        <w:jc w:val="left"/>
        <w:rPr>
          <w:rFonts w:eastAsiaTheme="majorEastAsia" w:cstheme="majorBidi"/>
          <w:b/>
          <w:bCs/>
        </w:rPr>
      </w:pPr>
      <w:r w:rsidRPr="00971C80">
        <w:br w:type="page"/>
      </w:r>
    </w:p>
    <w:p w14:paraId="2CFEAFC9" w14:textId="77777777" w:rsidR="00D938D3" w:rsidRPr="00971C80" w:rsidRDefault="00D938D3" w:rsidP="00D938D3">
      <w:pPr>
        <w:pStyle w:val="Heading3"/>
      </w:pPr>
      <w:bookmarkStart w:id="1198" w:name="_Toc398808628"/>
      <w:bookmarkStart w:id="1199" w:name="_Toc489860706"/>
      <w:bookmarkStart w:id="1200" w:name="_Toc10286779"/>
      <w:r w:rsidRPr="00971C80">
        <w:t>Update Supplier Name</w:t>
      </w:r>
      <w:bookmarkEnd w:id="1198"/>
      <w:bookmarkEnd w:id="1199"/>
      <w:bookmarkEnd w:id="1200"/>
    </w:p>
    <w:p w14:paraId="41AA6D2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E163C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29BD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65C316F"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012DB1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BD1405"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EB5D809"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76DDCF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FB97F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0250AC"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2BC24F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73BBC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10F72B58" w14:textId="77777777" w:rsidR="00D938D3" w:rsidRPr="00971C80" w:rsidRDefault="00D938D3" w:rsidP="00D938D3">
            <w:pPr>
              <w:contextualSpacing/>
              <w:jc w:val="left"/>
              <w:rPr>
                <w:sz w:val="20"/>
                <w:szCs w:val="20"/>
              </w:rPr>
            </w:pPr>
            <w:r w:rsidRPr="00971C80">
              <w:rPr>
                <w:sz w:val="20"/>
                <w:szCs w:val="20"/>
              </w:rPr>
              <w:t>Import Supplier (IS)</w:t>
            </w:r>
          </w:p>
          <w:p w14:paraId="754679F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611338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864CF"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DC050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E804F6" w14:textId="77777777" w:rsidR="00D938D3" w:rsidRPr="00971C80" w:rsidRDefault="00D938D3" w:rsidP="00D938D3">
            <w:pPr>
              <w:contextualSpacing/>
              <w:jc w:val="left"/>
              <w:rPr>
                <w:sz w:val="20"/>
                <w:szCs w:val="20"/>
              </w:rPr>
            </w:pPr>
          </w:p>
        </w:tc>
      </w:tr>
      <w:tr w:rsidR="00971C80" w:rsidRPr="00FA1A3B" w14:paraId="2E054C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646B72" w14:textId="77777777" w:rsidR="00D938D3" w:rsidRPr="00971C80" w:rsidRDefault="005876D1" w:rsidP="00D938D3">
            <w:pPr>
              <w:contextualSpacing/>
              <w:jc w:val="left"/>
              <w:rPr>
                <w:b/>
                <w:sz w:val="20"/>
                <w:szCs w:val="20"/>
              </w:rPr>
            </w:pPr>
            <w:r>
              <w:rPr>
                <w:b/>
                <w:sz w:val="20"/>
                <w:szCs w:val="20"/>
              </w:rPr>
              <w:t xml:space="preserve">BusinessTargetID </w:t>
            </w:r>
          </w:p>
          <w:p w14:paraId="5C7ABD18"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BB522E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F08C1F3"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59B193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2314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38C99C"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378B9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378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DCCC39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E80870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2F8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A747F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6E3D97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C7F4A6"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901627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52C3B9C" w14:textId="77777777" w:rsidR="00D938D3" w:rsidRDefault="00D938D3" w:rsidP="00D938D3">
            <w:pPr>
              <w:contextualSpacing/>
              <w:jc w:val="left"/>
              <w:rPr>
                <w:sz w:val="20"/>
                <w:szCs w:val="20"/>
              </w:rPr>
            </w:pPr>
            <w:r w:rsidRPr="00971C80">
              <w:rPr>
                <w:sz w:val="20"/>
                <w:szCs w:val="20"/>
              </w:rPr>
              <w:t>1 – Send (Non-Critical)</w:t>
            </w:r>
          </w:p>
          <w:p w14:paraId="6CF7C695"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88A261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9068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A31A6"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DEF8678" w14:textId="17F06A8B"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3B9F4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CD40E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F3FF57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39EAE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E8E41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4838978" w14:textId="538023D2"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53D9A22"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374EE684"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68EE1976"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1153B6F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CE765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A6662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FA94C78" w14:textId="589B5CB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E92D33" w14:textId="77777777" w:rsidTr="00400115">
        <w:trPr>
          <w:trHeight w:val="425"/>
        </w:trPr>
        <w:tc>
          <w:tcPr>
            <w:tcW w:w="1500" w:type="pct"/>
            <w:vAlign w:val="center"/>
          </w:tcPr>
          <w:p w14:paraId="4439F50B"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7E7A72F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A999B5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A4777F1" w14:textId="77777777" w:rsidTr="00400115">
        <w:trPr>
          <w:trHeight w:val="425"/>
        </w:trPr>
        <w:tc>
          <w:tcPr>
            <w:tcW w:w="1500" w:type="pct"/>
            <w:vAlign w:val="center"/>
          </w:tcPr>
          <w:p w14:paraId="5977DA2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F85E09"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043C59A3"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7ED846" w14:textId="77777777" w:rsidTr="00400115">
        <w:trPr>
          <w:trHeight w:val="425"/>
        </w:trPr>
        <w:tc>
          <w:tcPr>
            <w:tcW w:w="1500" w:type="pct"/>
            <w:vAlign w:val="center"/>
          </w:tcPr>
          <w:p w14:paraId="42D1151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A230A90"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D593624" w14:textId="77777777" w:rsidR="007D01CD" w:rsidRPr="00713C07" w:rsidRDefault="007D01CD" w:rsidP="00F64DC5">
            <w:pPr>
              <w:spacing w:before="60" w:after="60"/>
              <w:contextualSpacing/>
              <w:jc w:val="left"/>
              <w:rPr>
                <w:sz w:val="20"/>
                <w:szCs w:val="20"/>
              </w:rPr>
            </w:pPr>
            <w:r>
              <w:rPr>
                <w:sz w:val="20"/>
                <w:szCs w:val="20"/>
              </w:rPr>
              <w:t>GCS44</w:t>
            </w:r>
          </w:p>
        </w:tc>
      </w:tr>
    </w:tbl>
    <w:p w14:paraId="173BBD10"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69D0DB2A"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C74B79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15043DA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4B50EAC"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100DA5D"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C6019E"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F38F07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66D54E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5EF5B0" w14:textId="77777777" w:rsidR="00D938D3" w:rsidRPr="00971C80" w:rsidRDefault="00D938D3" w:rsidP="00E03BFE">
            <w:pPr>
              <w:jc w:val="left"/>
              <w:rPr>
                <w:b/>
                <w:sz w:val="20"/>
                <w:szCs w:val="20"/>
              </w:rPr>
            </w:pPr>
            <w:r w:rsidRPr="00971C80">
              <w:rPr>
                <w:b/>
                <w:sz w:val="20"/>
                <w:szCs w:val="20"/>
              </w:rPr>
              <w:t>Units</w:t>
            </w:r>
          </w:p>
        </w:tc>
      </w:tr>
      <w:tr w:rsidR="00971C80" w:rsidRPr="00971C80" w14:paraId="0709392C" w14:textId="77777777" w:rsidTr="00400115">
        <w:tc>
          <w:tcPr>
            <w:tcW w:w="1264" w:type="pct"/>
            <w:tcBorders>
              <w:top w:val="single" w:sz="4" w:space="0" w:color="auto"/>
              <w:left w:val="single" w:sz="4" w:space="0" w:color="auto"/>
              <w:bottom w:val="single" w:sz="4" w:space="0" w:color="auto"/>
              <w:right w:val="single" w:sz="4" w:space="0" w:color="auto"/>
            </w:tcBorders>
          </w:tcPr>
          <w:p w14:paraId="5EBCF10D"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117855F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086C131"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5CAE542F"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26E071AF" w14:textId="77777777" w:rsidR="00D938D3" w:rsidRDefault="00703F91" w:rsidP="007B69FE">
            <w:pPr>
              <w:pStyle w:val="ListParagraph"/>
              <w:numPr>
                <w:ilvl w:val="0"/>
                <w:numId w:val="20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75FB8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84013CF"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D44BFE5"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8289E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F181B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5CF0E1EC"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7E306C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86F5AD"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738BC656" w14:textId="77777777" w:rsidR="00D938D3" w:rsidRPr="00971C80" w:rsidRDefault="00D938D3" w:rsidP="00E03BFE">
            <w:pPr>
              <w:tabs>
                <w:tab w:val="left" w:pos="720"/>
              </w:tabs>
              <w:contextualSpacing/>
              <w:jc w:val="left"/>
              <w:rPr>
                <w:sz w:val="20"/>
                <w:szCs w:val="20"/>
              </w:rPr>
            </w:pPr>
          </w:p>
          <w:p w14:paraId="5444BEF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6C5DD407" w14:textId="77777777" w:rsidR="00B35B19" w:rsidRDefault="00B35B19" w:rsidP="00E03BFE">
            <w:pPr>
              <w:tabs>
                <w:tab w:val="left" w:pos="720"/>
              </w:tabs>
              <w:contextualSpacing/>
              <w:jc w:val="left"/>
              <w:rPr>
                <w:sz w:val="20"/>
                <w:szCs w:val="20"/>
              </w:rPr>
            </w:pPr>
          </w:p>
          <w:p w14:paraId="669BFE6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097B00E6" w14:textId="77777777" w:rsidR="00CC47EA" w:rsidRPr="00902A43" w:rsidRDefault="003B3D37" w:rsidP="007B69FE">
            <w:pPr>
              <w:pStyle w:val="ListParagraph"/>
              <w:numPr>
                <w:ilvl w:val="0"/>
                <w:numId w:val="201"/>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4EDE1E5E"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A3FD96F"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E8556A2"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C59607E"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BD77AD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91803A"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61C43649" w14:textId="77777777" w:rsidTr="00400115">
        <w:tc>
          <w:tcPr>
            <w:tcW w:w="1264" w:type="pct"/>
            <w:tcBorders>
              <w:top w:val="single" w:sz="4" w:space="0" w:color="auto"/>
              <w:left w:val="single" w:sz="4" w:space="0" w:color="auto"/>
              <w:bottom w:val="single" w:sz="4" w:space="0" w:color="auto"/>
              <w:right w:val="single" w:sz="4" w:space="0" w:color="auto"/>
            </w:tcBorders>
          </w:tcPr>
          <w:p w14:paraId="2018050F"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486E09F"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55641B3D" w14:textId="77777777" w:rsidR="00D938D3" w:rsidRPr="00971C80" w:rsidRDefault="00D938D3" w:rsidP="00E03BFE">
            <w:pPr>
              <w:tabs>
                <w:tab w:val="left" w:pos="720"/>
              </w:tabs>
              <w:contextualSpacing/>
              <w:jc w:val="left"/>
              <w:rPr>
                <w:sz w:val="20"/>
                <w:szCs w:val="20"/>
              </w:rPr>
            </w:pPr>
          </w:p>
          <w:p w14:paraId="7C75C71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D6334E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1F0D49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F185C74"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49F9F9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1ABA285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2AA6C31"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F0584CC"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F6386DB" w14:textId="667F2126"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p>
    <w:p w14:paraId="68394E75" w14:textId="77777777" w:rsidR="00D938D3" w:rsidRPr="00CA48E6" w:rsidRDefault="00D938D3" w:rsidP="00D938D3">
      <w:pPr>
        <w:spacing w:before="120" w:after="120"/>
        <w:jc w:val="left"/>
      </w:pPr>
    </w:p>
    <w:p w14:paraId="7983C29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ECDA7E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2AFED10" w14:textId="77777777" w:rsidR="008015C3" w:rsidRPr="00971C80" w:rsidRDefault="008015C3" w:rsidP="008015C3"/>
    <w:p w14:paraId="722660F7" w14:textId="77777777" w:rsidR="00D938D3" w:rsidRPr="00971C80" w:rsidRDefault="00D938D3" w:rsidP="00D938D3">
      <w:pPr>
        <w:spacing w:after="200" w:line="276" w:lineRule="auto"/>
        <w:jc w:val="left"/>
        <w:rPr>
          <w:rFonts w:eastAsiaTheme="majorEastAsia" w:cstheme="majorBidi"/>
          <w:b/>
          <w:bCs/>
        </w:rPr>
      </w:pPr>
      <w:r w:rsidRPr="00971C80">
        <w:br w:type="page"/>
      </w:r>
    </w:p>
    <w:p w14:paraId="4562E1FC" w14:textId="77777777" w:rsidR="00D938D3" w:rsidRPr="00971C80" w:rsidRDefault="00D938D3" w:rsidP="00D938D3">
      <w:pPr>
        <w:pStyle w:val="Heading3"/>
      </w:pPr>
      <w:bookmarkStart w:id="1201" w:name="_Toc398808629"/>
      <w:bookmarkStart w:id="1202" w:name="_Toc489860707"/>
      <w:bookmarkStart w:id="1203" w:name="_Toc10286780"/>
      <w:r w:rsidRPr="00971C80">
        <w:t>Disable Privacy PIN</w:t>
      </w:r>
      <w:bookmarkEnd w:id="1201"/>
      <w:bookmarkEnd w:id="1202"/>
      <w:bookmarkEnd w:id="1203"/>
    </w:p>
    <w:p w14:paraId="7D845CE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41BFE6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E15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DB1ABE4"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960D1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FC891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323397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CBD84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45278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20A35C5"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BF5F7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6CF1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7C337F0" w14:textId="77777777" w:rsidR="00D938D3" w:rsidRPr="00971C80" w:rsidRDefault="00D938D3" w:rsidP="00D938D3">
            <w:pPr>
              <w:contextualSpacing/>
              <w:jc w:val="left"/>
              <w:rPr>
                <w:sz w:val="20"/>
                <w:szCs w:val="20"/>
              </w:rPr>
            </w:pPr>
            <w:r w:rsidRPr="00971C80">
              <w:rPr>
                <w:sz w:val="20"/>
                <w:szCs w:val="20"/>
              </w:rPr>
              <w:t>Import Supplier (IS)</w:t>
            </w:r>
          </w:p>
          <w:p w14:paraId="7745CDD2"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EBFE1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15D6E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EE1F457"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D67B60D" w14:textId="77777777" w:rsidR="00D938D3" w:rsidRPr="00971C80" w:rsidRDefault="00D938D3" w:rsidP="00D938D3">
            <w:pPr>
              <w:contextualSpacing/>
              <w:jc w:val="left"/>
              <w:rPr>
                <w:sz w:val="20"/>
                <w:szCs w:val="20"/>
              </w:rPr>
            </w:pPr>
          </w:p>
        </w:tc>
      </w:tr>
      <w:tr w:rsidR="00971C80" w:rsidRPr="00FA1A3B" w14:paraId="5407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43373F" w14:textId="77777777" w:rsidR="00D938D3" w:rsidRPr="00971C80" w:rsidRDefault="005876D1" w:rsidP="00D938D3">
            <w:pPr>
              <w:contextualSpacing/>
              <w:jc w:val="left"/>
              <w:rPr>
                <w:b/>
                <w:sz w:val="20"/>
                <w:szCs w:val="20"/>
              </w:rPr>
            </w:pPr>
            <w:r>
              <w:rPr>
                <w:b/>
                <w:sz w:val="20"/>
                <w:szCs w:val="20"/>
              </w:rPr>
              <w:t xml:space="preserve">BusinessTargetID </w:t>
            </w:r>
          </w:p>
          <w:p w14:paraId="57AB38D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EB0587C"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3F78B8"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3E4DC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655E1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47D7264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AF66E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F91CE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8D6292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2D5F8A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2A537"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F89326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5641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4AD4D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2D32C0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A4C8A57"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9320C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2A04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60C1944" w14:textId="29274BC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A284C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86AA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DF0CE54"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2FE8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17179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BF18BEC" w14:textId="1B834D4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C91A4D0"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2A6CB5BA"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2784654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D2E444A"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89EB09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E04E7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D2F3F5D" w14:textId="687D20F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A033E2" w14:textId="77777777" w:rsidTr="00400115">
        <w:trPr>
          <w:trHeight w:val="425"/>
        </w:trPr>
        <w:tc>
          <w:tcPr>
            <w:tcW w:w="1500" w:type="pct"/>
            <w:vAlign w:val="center"/>
          </w:tcPr>
          <w:p w14:paraId="5AE9A0F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FD022B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ED03578"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7A57E855" w14:textId="77777777" w:rsidTr="00400115">
        <w:trPr>
          <w:trHeight w:val="425"/>
        </w:trPr>
        <w:tc>
          <w:tcPr>
            <w:tcW w:w="1500" w:type="pct"/>
            <w:vAlign w:val="center"/>
          </w:tcPr>
          <w:p w14:paraId="60F31F2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FFAC0E"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10788375"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C20B8AC" w14:textId="77777777" w:rsidTr="00400115">
        <w:trPr>
          <w:trHeight w:val="425"/>
        </w:trPr>
        <w:tc>
          <w:tcPr>
            <w:tcW w:w="1500" w:type="pct"/>
            <w:vAlign w:val="center"/>
          </w:tcPr>
          <w:p w14:paraId="1978F40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03565D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2B919C2A" w14:textId="77777777" w:rsidR="007D01CD" w:rsidRPr="00713C07" w:rsidRDefault="007D01CD" w:rsidP="00F64DC5">
            <w:pPr>
              <w:spacing w:before="60" w:after="60"/>
              <w:contextualSpacing/>
              <w:jc w:val="left"/>
              <w:rPr>
                <w:sz w:val="20"/>
                <w:szCs w:val="20"/>
              </w:rPr>
            </w:pPr>
            <w:r>
              <w:rPr>
                <w:sz w:val="20"/>
                <w:szCs w:val="20"/>
              </w:rPr>
              <w:t>GCS11</w:t>
            </w:r>
          </w:p>
        </w:tc>
      </w:tr>
    </w:tbl>
    <w:p w14:paraId="5E5967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6F45626"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699B6FE" w14:textId="77777777" w:rsidR="00D938D3" w:rsidRPr="00971C80" w:rsidRDefault="00D938D3" w:rsidP="00D938D3">
      <w:r w:rsidRPr="00971C80">
        <w:t>The DisablePrivacyPIN XML element defines this Service Request and does not contain any other specific data items.</w:t>
      </w:r>
    </w:p>
    <w:p w14:paraId="520DD0D1" w14:textId="77777777" w:rsidR="00D938D3" w:rsidRPr="00971C80" w:rsidRDefault="00D938D3" w:rsidP="00D938D3"/>
    <w:p w14:paraId="7710B1A5"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567C115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0B1D699" w14:textId="77777777" w:rsidR="001E7EBE" w:rsidRPr="00971C80" w:rsidRDefault="001E7EBE" w:rsidP="00D938D3"/>
    <w:p w14:paraId="71829AEC" w14:textId="77777777" w:rsidR="00D938D3" w:rsidRPr="00971C80" w:rsidRDefault="00D938D3" w:rsidP="00D938D3">
      <w:pPr>
        <w:spacing w:after="200" w:line="276" w:lineRule="auto"/>
        <w:jc w:val="left"/>
      </w:pPr>
      <w:r w:rsidRPr="00971C80">
        <w:br w:type="page"/>
      </w:r>
    </w:p>
    <w:p w14:paraId="3A7E4CF1" w14:textId="77777777" w:rsidR="00D938D3" w:rsidRPr="00971C80" w:rsidRDefault="00D938D3" w:rsidP="00D938D3">
      <w:pPr>
        <w:pStyle w:val="Heading3"/>
      </w:pPr>
      <w:bookmarkStart w:id="1204" w:name="_Toc398733535"/>
      <w:bookmarkStart w:id="1205" w:name="_Toc398733844"/>
      <w:bookmarkStart w:id="1206" w:name="_Toc398734156"/>
      <w:bookmarkStart w:id="1207" w:name="_Toc398738287"/>
      <w:bookmarkStart w:id="1208" w:name="_Toc398808054"/>
      <w:bookmarkStart w:id="1209" w:name="_Toc398808246"/>
      <w:bookmarkStart w:id="1210" w:name="_Toc398808438"/>
      <w:bookmarkStart w:id="1211" w:name="_Toc398808630"/>
      <w:bookmarkStart w:id="1212" w:name="_Toc398733536"/>
      <w:bookmarkStart w:id="1213" w:name="_Toc398733845"/>
      <w:bookmarkStart w:id="1214" w:name="_Toc398734157"/>
      <w:bookmarkStart w:id="1215" w:name="_Toc398738288"/>
      <w:bookmarkStart w:id="1216" w:name="_Toc398808055"/>
      <w:bookmarkStart w:id="1217" w:name="_Toc398808247"/>
      <w:bookmarkStart w:id="1218" w:name="_Toc398808439"/>
      <w:bookmarkStart w:id="1219" w:name="_Toc398808631"/>
      <w:bookmarkStart w:id="1220" w:name="_Toc398733537"/>
      <w:bookmarkStart w:id="1221" w:name="_Toc398733846"/>
      <w:bookmarkStart w:id="1222" w:name="_Toc398734158"/>
      <w:bookmarkStart w:id="1223" w:name="_Toc398738289"/>
      <w:bookmarkStart w:id="1224" w:name="_Toc398808056"/>
      <w:bookmarkStart w:id="1225" w:name="_Toc398808248"/>
      <w:bookmarkStart w:id="1226" w:name="_Toc398808440"/>
      <w:bookmarkStart w:id="1227" w:name="_Toc398808632"/>
      <w:bookmarkStart w:id="1228" w:name="_Toc398733538"/>
      <w:bookmarkStart w:id="1229" w:name="_Toc398733847"/>
      <w:bookmarkStart w:id="1230" w:name="_Toc398734159"/>
      <w:bookmarkStart w:id="1231" w:name="_Toc398738290"/>
      <w:bookmarkStart w:id="1232" w:name="_Toc398808057"/>
      <w:bookmarkStart w:id="1233" w:name="_Toc398808249"/>
      <w:bookmarkStart w:id="1234" w:name="_Toc398808441"/>
      <w:bookmarkStart w:id="1235" w:name="_Toc398808633"/>
      <w:bookmarkStart w:id="1236" w:name="_Toc398808634"/>
      <w:bookmarkStart w:id="1237" w:name="_Toc489860708"/>
      <w:bookmarkStart w:id="1238" w:name="_Toc10286781"/>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971C80">
        <w:t>Read Instantaneous Import Registers</w:t>
      </w:r>
      <w:bookmarkEnd w:id="1236"/>
      <w:bookmarkEnd w:id="1237"/>
      <w:bookmarkEnd w:id="1238"/>
    </w:p>
    <w:p w14:paraId="1A5A811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C7CB15" w14:textId="77777777" w:rsidTr="00400115">
        <w:trPr>
          <w:trHeight w:val="425"/>
        </w:trPr>
        <w:tc>
          <w:tcPr>
            <w:tcW w:w="1500" w:type="pct"/>
            <w:vAlign w:val="center"/>
          </w:tcPr>
          <w:p w14:paraId="1D17D48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422D1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49998753" w14:textId="77777777" w:rsidTr="00400115">
        <w:trPr>
          <w:trHeight w:val="425"/>
        </w:trPr>
        <w:tc>
          <w:tcPr>
            <w:tcW w:w="1500" w:type="pct"/>
            <w:vAlign w:val="center"/>
          </w:tcPr>
          <w:p w14:paraId="42C699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7F41369"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4AA8C881" w14:textId="77777777" w:rsidTr="00400115">
        <w:trPr>
          <w:trHeight w:val="425"/>
        </w:trPr>
        <w:tc>
          <w:tcPr>
            <w:tcW w:w="1500" w:type="pct"/>
            <w:vAlign w:val="center"/>
          </w:tcPr>
          <w:p w14:paraId="21E94F6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96CFA6"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4C963554" w14:textId="77777777" w:rsidTr="00400115">
        <w:trPr>
          <w:trHeight w:val="425"/>
        </w:trPr>
        <w:tc>
          <w:tcPr>
            <w:tcW w:w="1500" w:type="pct"/>
            <w:vAlign w:val="center"/>
          </w:tcPr>
          <w:p w14:paraId="4820D5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EA5CB6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2978922C"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8C697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52B6DF0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4E9AA03" w14:textId="77777777" w:rsidTr="00400115">
        <w:trPr>
          <w:trHeight w:val="425"/>
        </w:trPr>
        <w:tc>
          <w:tcPr>
            <w:tcW w:w="1500" w:type="pct"/>
            <w:vAlign w:val="center"/>
          </w:tcPr>
          <w:p w14:paraId="3988BD0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C92D8E" w14:textId="77777777" w:rsidR="00D938D3" w:rsidRPr="00971C80" w:rsidRDefault="00D938D3" w:rsidP="00D938D3">
            <w:pPr>
              <w:spacing w:before="60" w:after="60"/>
              <w:contextualSpacing/>
              <w:rPr>
                <w:sz w:val="20"/>
                <w:szCs w:val="20"/>
              </w:rPr>
            </w:pPr>
            <w:r w:rsidRPr="00971C80">
              <w:rPr>
                <w:sz w:val="20"/>
                <w:szCs w:val="20"/>
              </w:rPr>
              <w:t>Non Critical</w:t>
            </w:r>
          </w:p>
          <w:p w14:paraId="39E58344" w14:textId="77777777" w:rsidR="00D938D3" w:rsidRPr="00971C80" w:rsidRDefault="00D938D3" w:rsidP="00D938D3">
            <w:pPr>
              <w:spacing w:before="60" w:after="60"/>
              <w:contextualSpacing/>
              <w:jc w:val="left"/>
              <w:rPr>
                <w:sz w:val="20"/>
                <w:szCs w:val="20"/>
              </w:rPr>
            </w:pPr>
          </w:p>
        </w:tc>
      </w:tr>
      <w:tr w:rsidR="00971C80" w:rsidRPr="00971C80" w14:paraId="6DB5A3B5" w14:textId="77777777" w:rsidTr="00400115">
        <w:trPr>
          <w:trHeight w:val="425"/>
        </w:trPr>
        <w:tc>
          <w:tcPr>
            <w:tcW w:w="1500" w:type="pct"/>
            <w:vAlign w:val="center"/>
          </w:tcPr>
          <w:p w14:paraId="032BF48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51BFA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32623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EEF45E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976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38449BD" w14:textId="77777777" w:rsidTr="00400115">
        <w:trPr>
          <w:trHeight w:val="425"/>
        </w:trPr>
        <w:tc>
          <w:tcPr>
            <w:tcW w:w="1500" w:type="pct"/>
            <w:vAlign w:val="center"/>
          </w:tcPr>
          <w:p w14:paraId="6C564DA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5EE56C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91120FE" w14:textId="77777777" w:rsidTr="00400115">
        <w:trPr>
          <w:trHeight w:val="425"/>
        </w:trPr>
        <w:tc>
          <w:tcPr>
            <w:tcW w:w="1500" w:type="pct"/>
            <w:vAlign w:val="center"/>
          </w:tcPr>
          <w:p w14:paraId="650DC70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C98480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084AA7" w14:textId="77777777" w:rsidTr="00400115">
        <w:trPr>
          <w:trHeight w:val="425"/>
        </w:trPr>
        <w:tc>
          <w:tcPr>
            <w:tcW w:w="1500" w:type="pct"/>
            <w:vAlign w:val="center"/>
          </w:tcPr>
          <w:p w14:paraId="012B9D4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13E2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F2873" w14:textId="77777777" w:rsidTr="00400115">
        <w:trPr>
          <w:trHeight w:val="425"/>
        </w:trPr>
        <w:tc>
          <w:tcPr>
            <w:tcW w:w="1500" w:type="pct"/>
            <w:vAlign w:val="center"/>
          </w:tcPr>
          <w:p w14:paraId="5E24D59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223F0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AD87BC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108C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BE17E1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8EB2CD" w14:textId="77777777" w:rsidTr="00400115">
        <w:trPr>
          <w:trHeight w:val="425"/>
        </w:trPr>
        <w:tc>
          <w:tcPr>
            <w:tcW w:w="1500" w:type="pct"/>
            <w:vAlign w:val="center"/>
          </w:tcPr>
          <w:p w14:paraId="0EAF93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B799AA" w14:textId="0CB55A4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87A9930" w14:textId="77777777" w:rsidTr="00400115">
        <w:trPr>
          <w:trHeight w:val="425"/>
        </w:trPr>
        <w:tc>
          <w:tcPr>
            <w:tcW w:w="1500" w:type="pct"/>
            <w:vAlign w:val="center"/>
          </w:tcPr>
          <w:p w14:paraId="636E24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6C300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63AD1" w14:textId="77777777" w:rsidTr="00400115">
        <w:trPr>
          <w:trHeight w:val="425"/>
        </w:trPr>
        <w:tc>
          <w:tcPr>
            <w:tcW w:w="1500" w:type="pct"/>
            <w:vAlign w:val="center"/>
          </w:tcPr>
          <w:p w14:paraId="5253A5D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E0D4BE4" w14:textId="54D707A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F256B8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299B0411"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3AF7DAD7"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1933B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8089AAE" w14:textId="77777777" w:rsidTr="00400115">
        <w:trPr>
          <w:trHeight w:val="425"/>
        </w:trPr>
        <w:tc>
          <w:tcPr>
            <w:tcW w:w="1500" w:type="pct"/>
            <w:vAlign w:val="center"/>
          </w:tcPr>
          <w:p w14:paraId="24EB0FE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8CE2905" w14:textId="451857EB"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6E6393">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7233F1DB" w14:textId="77777777" w:rsidTr="00400115">
        <w:trPr>
          <w:trHeight w:val="425"/>
        </w:trPr>
        <w:tc>
          <w:tcPr>
            <w:tcW w:w="1500" w:type="pct"/>
            <w:vAlign w:val="center"/>
          </w:tcPr>
          <w:p w14:paraId="0D22D45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C38B9E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74020B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4FF29E90" w14:textId="77777777" w:rsidTr="00400115">
        <w:trPr>
          <w:trHeight w:val="425"/>
        </w:trPr>
        <w:tc>
          <w:tcPr>
            <w:tcW w:w="1500" w:type="pct"/>
            <w:vAlign w:val="center"/>
          </w:tcPr>
          <w:p w14:paraId="4DD2559E"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2B805E"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4E85431"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C77EF" w14:textId="77777777" w:rsidTr="00400115">
        <w:trPr>
          <w:trHeight w:val="425"/>
        </w:trPr>
        <w:tc>
          <w:tcPr>
            <w:tcW w:w="1500" w:type="pct"/>
            <w:vAlign w:val="center"/>
          </w:tcPr>
          <w:p w14:paraId="29B9CE16"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823D85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22E6959" w14:textId="77777777" w:rsidR="007D01CD" w:rsidRPr="00713C07" w:rsidRDefault="007D01CD" w:rsidP="00F64DC5">
            <w:pPr>
              <w:spacing w:before="60" w:after="60"/>
              <w:contextualSpacing/>
              <w:jc w:val="left"/>
              <w:rPr>
                <w:sz w:val="20"/>
                <w:szCs w:val="20"/>
              </w:rPr>
            </w:pPr>
            <w:r>
              <w:rPr>
                <w:sz w:val="20"/>
                <w:szCs w:val="20"/>
              </w:rPr>
              <w:t>GCS13a</w:t>
            </w:r>
          </w:p>
        </w:tc>
      </w:tr>
    </w:tbl>
    <w:p w14:paraId="1CE20EBA" w14:textId="77777777" w:rsidR="00D938D3" w:rsidRPr="00971C80" w:rsidRDefault="00D938D3" w:rsidP="00D938D3"/>
    <w:p w14:paraId="275BB5A3" w14:textId="77777777" w:rsidR="00D938D3" w:rsidRPr="00971C80" w:rsidRDefault="00D938D3" w:rsidP="00D938D3">
      <w:pPr>
        <w:spacing w:after="200" w:line="276" w:lineRule="auto"/>
        <w:jc w:val="left"/>
      </w:pPr>
      <w:r w:rsidRPr="00971C80">
        <w:br w:type="page"/>
      </w:r>
    </w:p>
    <w:p w14:paraId="0453ED4F"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2C3A0EE"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F846DCB" w14:textId="77777777" w:rsidTr="00400115">
        <w:trPr>
          <w:trHeight w:val="553"/>
        </w:trPr>
        <w:tc>
          <w:tcPr>
            <w:tcW w:w="1000" w:type="pct"/>
          </w:tcPr>
          <w:p w14:paraId="46018AE6" w14:textId="77777777" w:rsidR="00D938D3" w:rsidRPr="00971C80" w:rsidRDefault="00D938D3" w:rsidP="00E03BFE">
            <w:pPr>
              <w:jc w:val="left"/>
              <w:rPr>
                <w:b/>
                <w:sz w:val="20"/>
                <w:szCs w:val="20"/>
              </w:rPr>
            </w:pPr>
            <w:r w:rsidRPr="00971C80">
              <w:rPr>
                <w:b/>
                <w:sz w:val="20"/>
                <w:szCs w:val="20"/>
              </w:rPr>
              <w:t>Data Item</w:t>
            </w:r>
          </w:p>
        </w:tc>
        <w:tc>
          <w:tcPr>
            <w:tcW w:w="1500" w:type="pct"/>
          </w:tcPr>
          <w:p w14:paraId="443A7B7C" w14:textId="77777777" w:rsidR="00D938D3" w:rsidRPr="00971C80" w:rsidRDefault="00D938D3" w:rsidP="00E03BFE">
            <w:pPr>
              <w:jc w:val="left"/>
              <w:rPr>
                <w:b/>
                <w:sz w:val="20"/>
                <w:szCs w:val="20"/>
              </w:rPr>
            </w:pPr>
            <w:r w:rsidRPr="00971C80">
              <w:rPr>
                <w:b/>
                <w:sz w:val="20"/>
                <w:szCs w:val="20"/>
              </w:rPr>
              <w:t>Description</w:t>
            </w:r>
          </w:p>
          <w:p w14:paraId="12A02D66"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25FA645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1E93A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B750302" w14:textId="77777777" w:rsidR="00D938D3" w:rsidRPr="00971C80" w:rsidRDefault="00D938D3" w:rsidP="00E03BFE">
            <w:pPr>
              <w:jc w:val="left"/>
              <w:rPr>
                <w:b/>
                <w:sz w:val="20"/>
                <w:szCs w:val="20"/>
              </w:rPr>
            </w:pPr>
            <w:r w:rsidRPr="00971C80">
              <w:rPr>
                <w:b/>
                <w:sz w:val="20"/>
                <w:szCs w:val="20"/>
              </w:rPr>
              <w:t>Default</w:t>
            </w:r>
          </w:p>
        </w:tc>
        <w:tc>
          <w:tcPr>
            <w:tcW w:w="384" w:type="pct"/>
          </w:tcPr>
          <w:p w14:paraId="13012F68" w14:textId="77777777" w:rsidR="00D938D3" w:rsidRPr="00971C80" w:rsidRDefault="00D938D3" w:rsidP="00E03BFE">
            <w:pPr>
              <w:jc w:val="left"/>
              <w:rPr>
                <w:b/>
                <w:sz w:val="20"/>
                <w:szCs w:val="20"/>
              </w:rPr>
            </w:pPr>
            <w:r w:rsidRPr="00971C80">
              <w:rPr>
                <w:b/>
                <w:sz w:val="20"/>
                <w:szCs w:val="20"/>
              </w:rPr>
              <w:t>Units</w:t>
            </w:r>
          </w:p>
        </w:tc>
      </w:tr>
      <w:tr w:rsidR="00971C80" w:rsidRPr="00971C80" w14:paraId="479F2358" w14:textId="77777777" w:rsidTr="00400115">
        <w:tc>
          <w:tcPr>
            <w:tcW w:w="1000" w:type="pct"/>
          </w:tcPr>
          <w:p w14:paraId="0674C364"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878811C"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1FDE85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4C70AEE" w14:textId="77777777" w:rsidR="00D938D3" w:rsidRDefault="00703F91" w:rsidP="007B69FE">
            <w:pPr>
              <w:pStyle w:val="ListParagraph"/>
              <w:numPr>
                <w:ilvl w:val="0"/>
                <w:numId w:val="207"/>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FAFE37"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61F74ED5"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67982CD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3FC86A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9C57827" w14:textId="77777777" w:rsidR="00D938D3" w:rsidRPr="00971C80" w:rsidRDefault="00D938D3" w:rsidP="00E03BFE">
            <w:pPr>
              <w:spacing w:before="60" w:after="60"/>
              <w:jc w:val="left"/>
              <w:rPr>
                <w:sz w:val="20"/>
                <w:szCs w:val="20"/>
              </w:rPr>
            </w:pPr>
            <w:r w:rsidRPr="00971C80">
              <w:rPr>
                <w:sz w:val="20"/>
                <w:szCs w:val="20"/>
              </w:rPr>
              <w:t>UTC Date-Time</w:t>
            </w:r>
          </w:p>
        </w:tc>
      </w:tr>
    </w:tbl>
    <w:p w14:paraId="3F1BC322" w14:textId="10C9AEB4"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14:paraId="2719B2DD"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1FEF9504" w14:textId="77777777" w:rsidR="00D938D3" w:rsidRDefault="007E313C" w:rsidP="00F000C9">
      <w:pPr>
        <w:pStyle w:val="Heading4"/>
      </w:pPr>
      <w:r w:rsidRPr="00971C80">
        <w:tab/>
      </w:r>
      <w:r w:rsidR="00D938D3" w:rsidRPr="00971C80">
        <w:t>Specific Validation for this Request</w:t>
      </w:r>
      <w:r w:rsidR="00D938D3" w:rsidRPr="00971C80">
        <w:tab/>
      </w:r>
    </w:p>
    <w:p w14:paraId="45346DEE"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76A1523"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3D1CD001" w14:textId="77777777" w:rsidTr="00400115">
        <w:tc>
          <w:tcPr>
            <w:tcW w:w="800" w:type="pct"/>
          </w:tcPr>
          <w:p w14:paraId="0BB992BF"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93F513F"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4A29A3EE" w14:textId="77777777" w:rsidTr="00400115">
        <w:trPr>
          <w:trHeight w:val="372"/>
        </w:trPr>
        <w:tc>
          <w:tcPr>
            <w:tcW w:w="800" w:type="pct"/>
          </w:tcPr>
          <w:p w14:paraId="15648258"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4BE9247D"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A82B71B" w14:textId="77777777" w:rsidR="00D938D3" w:rsidRPr="00971C80" w:rsidRDefault="00D938D3" w:rsidP="00D938D3"/>
    <w:p w14:paraId="43B751E3" w14:textId="77777777" w:rsidR="00D938D3" w:rsidRPr="00971C80" w:rsidRDefault="00D938D3" w:rsidP="00D938D3"/>
    <w:p w14:paraId="6ACD4B7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239" w:name="_Toc376939484"/>
      <w:bookmarkStart w:id="1240" w:name="_Toc395883119"/>
      <w:r w:rsidRPr="00971C80">
        <w:br w:type="page"/>
      </w:r>
    </w:p>
    <w:p w14:paraId="60D480BF" w14:textId="77777777" w:rsidR="00D938D3" w:rsidRPr="00971C80" w:rsidRDefault="00D938D3" w:rsidP="00D938D3">
      <w:pPr>
        <w:pStyle w:val="Heading3"/>
      </w:pPr>
      <w:bookmarkStart w:id="1241" w:name="_Toc398808635"/>
      <w:bookmarkStart w:id="1242" w:name="_Toc489860709"/>
      <w:bookmarkStart w:id="1243" w:name="_Toc10286782"/>
      <w:r w:rsidRPr="00971C80">
        <w:t>Read Instantaneous Import TOU Matrices</w:t>
      </w:r>
      <w:bookmarkEnd w:id="1239"/>
      <w:bookmarkEnd w:id="1240"/>
      <w:bookmarkEnd w:id="1241"/>
      <w:bookmarkEnd w:id="1242"/>
      <w:bookmarkEnd w:id="1243"/>
    </w:p>
    <w:p w14:paraId="535C16E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887A08" w14:textId="77777777" w:rsidTr="00400115">
        <w:trPr>
          <w:trHeight w:val="425"/>
        </w:trPr>
        <w:tc>
          <w:tcPr>
            <w:tcW w:w="1500" w:type="pct"/>
            <w:vAlign w:val="center"/>
          </w:tcPr>
          <w:p w14:paraId="0EE7448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93CDA1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2188BC14" w14:textId="77777777" w:rsidTr="00400115">
        <w:trPr>
          <w:trHeight w:val="425"/>
        </w:trPr>
        <w:tc>
          <w:tcPr>
            <w:tcW w:w="1500" w:type="pct"/>
            <w:vAlign w:val="center"/>
          </w:tcPr>
          <w:p w14:paraId="24BE4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23C6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00FFC243" w14:textId="77777777" w:rsidTr="00400115">
        <w:trPr>
          <w:trHeight w:val="425"/>
        </w:trPr>
        <w:tc>
          <w:tcPr>
            <w:tcW w:w="1500" w:type="pct"/>
            <w:vAlign w:val="center"/>
          </w:tcPr>
          <w:p w14:paraId="15A402B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008E9D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565F6B78" w14:textId="77777777" w:rsidTr="00400115">
        <w:trPr>
          <w:trHeight w:val="425"/>
        </w:trPr>
        <w:tc>
          <w:tcPr>
            <w:tcW w:w="1500" w:type="pct"/>
            <w:vAlign w:val="center"/>
          </w:tcPr>
          <w:p w14:paraId="6ECC4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C250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592387C" w14:textId="77777777" w:rsidR="00D938D3" w:rsidRDefault="00D938D3" w:rsidP="00D938D3">
            <w:pPr>
              <w:spacing w:before="60" w:after="60"/>
              <w:contextualSpacing/>
              <w:jc w:val="left"/>
              <w:rPr>
                <w:sz w:val="20"/>
                <w:szCs w:val="20"/>
              </w:rPr>
            </w:pPr>
            <w:r w:rsidRPr="00971C80">
              <w:rPr>
                <w:sz w:val="20"/>
                <w:szCs w:val="20"/>
              </w:rPr>
              <w:t>Gas Supplier (GS)</w:t>
            </w:r>
          </w:p>
          <w:p w14:paraId="458DBD12" w14:textId="77777777" w:rsidR="00C27E0D" w:rsidRDefault="00C27E0D" w:rsidP="00D938D3">
            <w:pPr>
              <w:spacing w:before="60" w:after="60"/>
              <w:contextualSpacing/>
              <w:jc w:val="left"/>
              <w:rPr>
                <w:sz w:val="20"/>
                <w:szCs w:val="20"/>
              </w:rPr>
            </w:pPr>
            <w:r w:rsidRPr="00971C80">
              <w:rPr>
                <w:sz w:val="20"/>
                <w:szCs w:val="20"/>
              </w:rPr>
              <w:t>Electricity Distributor (ED)</w:t>
            </w:r>
          </w:p>
          <w:p w14:paraId="699B3513"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2501C6E" w14:textId="77777777" w:rsidR="00C27E0D" w:rsidRPr="00971C80" w:rsidRDefault="00C27E0D" w:rsidP="00D938D3">
            <w:pPr>
              <w:spacing w:before="60" w:after="60"/>
              <w:contextualSpacing/>
              <w:jc w:val="left"/>
              <w:rPr>
                <w:sz w:val="20"/>
                <w:szCs w:val="20"/>
              </w:rPr>
            </w:pPr>
          </w:p>
        </w:tc>
      </w:tr>
      <w:tr w:rsidR="00971C80" w:rsidRPr="00971C80" w14:paraId="70DD0A88" w14:textId="77777777" w:rsidTr="00400115">
        <w:trPr>
          <w:trHeight w:val="425"/>
        </w:trPr>
        <w:tc>
          <w:tcPr>
            <w:tcW w:w="1500" w:type="pct"/>
            <w:vAlign w:val="center"/>
          </w:tcPr>
          <w:p w14:paraId="25AACDB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4A1A36B" w14:textId="77777777" w:rsidR="00D938D3" w:rsidRPr="00971C80" w:rsidRDefault="00D938D3" w:rsidP="00D938D3">
            <w:pPr>
              <w:spacing w:before="60" w:after="60"/>
              <w:contextualSpacing/>
              <w:rPr>
                <w:sz w:val="20"/>
                <w:szCs w:val="20"/>
              </w:rPr>
            </w:pPr>
            <w:r w:rsidRPr="00971C80">
              <w:rPr>
                <w:sz w:val="20"/>
                <w:szCs w:val="20"/>
              </w:rPr>
              <w:t>Non Critical</w:t>
            </w:r>
          </w:p>
          <w:p w14:paraId="68070879" w14:textId="77777777" w:rsidR="00D938D3" w:rsidRPr="00971C80" w:rsidRDefault="00D938D3" w:rsidP="00D938D3">
            <w:pPr>
              <w:spacing w:before="60" w:after="60"/>
              <w:contextualSpacing/>
              <w:jc w:val="left"/>
              <w:rPr>
                <w:sz w:val="20"/>
                <w:szCs w:val="20"/>
              </w:rPr>
            </w:pPr>
          </w:p>
        </w:tc>
      </w:tr>
      <w:tr w:rsidR="00971C80" w:rsidRPr="00971C80" w14:paraId="1473AA27" w14:textId="77777777" w:rsidTr="00400115">
        <w:trPr>
          <w:trHeight w:val="425"/>
        </w:trPr>
        <w:tc>
          <w:tcPr>
            <w:tcW w:w="1500" w:type="pct"/>
            <w:vAlign w:val="center"/>
          </w:tcPr>
          <w:p w14:paraId="6AE9F7E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D8DD9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6B9E75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ED97C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9E481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2E4C3EAB" w14:textId="77777777" w:rsidR="00D938D3" w:rsidRPr="00971C80" w:rsidRDefault="00D938D3" w:rsidP="00D938D3">
            <w:pPr>
              <w:spacing w:before="60" w:after="60"/>
              <w:contextualSpacing/>
              <w:jc w:val="left"/>
              <w:rPr>
                <w:sz w:val="20"/>
                <w:szCs w:val="20"/>
              </w:rPr>
            </w:pPr>
          </w:p>
          <w:p w14:paraId="3E0D0488" w14:textId="77777777" w:rsidR="00D938D3" w:rsidRPr="00971C80" w:rsidRDefault="00D938D3" w:rsidP="00D938D3">
            <w:pPr>
              <w:spacing w:before="60" w:after="60"/>
              <w:contextualSpacing/>
              <w:jc w:val="left"/>
              <w:rPr>
                <w:sz w:val="20"/>
                <w:szCs w:val="20"/>
              </w:rPr>
            </w:pPr>
          </w:p>
        </w:tc>
      </w:tr>
      <w:tr w:rsidR="00971C80" w:rsidRPr="00971C80" w14:paraId="2200920B" w14:textId="77777777" w:rsidTr="00400115">
        <w:trPr>
          <w:trHeight w:val="425"/>
        </w:trPr>
        <w:tc>
          <w:tcPr>
            <w:tcW w:w="1500" w:type="pct"/>
            <w:vAlign w:val="center"/>
          </w:tcPr>
          <w:p w14:paraId="34535E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D5787C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7BA4AE5" w14:textId="77777777" w:rsidTr="00400115">
        <w:trPr>
          <w:trHeight w:val="425"/>
        </w:trPr>
        <w:tc>
          <w:tcPr>
            <w:tcW w:w="1500" w:type="pct"/>
            <w:vAlign w:val="center"/>
          </w:tcPr>
          <w:p w14:paraId="0AEF8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1CFB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3AFE1C" w14:textId="77777777" w:rsidTr="00400115">
        <w:trPr>
          <w:trHeight w:val="425"/>
        </w:trPr>
        <w:tc>
          <w:tcPr>
            <w:tcW w:w="1500" w:type="pct"/>
            <w:vAlign w:val="center"/>
          </w:tcPr>
          <w:p w14:paraId="00D80FC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BE318C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3A32C91" w14:textId="77777777" w:rsidTr="00400115">
        <w:trPr>
          <w:trHeight w:val="425"/>
        </w:trPr>
        <w:tc>
          <w:tcPr>
            <w:tcW w:w="1500" w:type="pct"/>
            <w:vAlign w:val="center"/>
          </w:tcPr>
          <w:p w14:paraId="3C335F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EEF6F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F85441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692D2F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9B4440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540B1C" w14:textId="77777777" w:rsidTr="00400115">
        <w:trPr>
          <w:trHeight w:val="425"/>
        </w:trPr>
        <w:tc>
          <w:tcPr>
            <w:tcW w:w="1500" w:type="pct"/>
            <w:vAlign w:val="center"/>
          </w:tcPr>
          <w:p w14:paraId="35F196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0391E82" w14:textId="442296F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437E8E7" w14:textId="77777777" w:rsidTr="00400115">
        <w:trPr>
          <w:trHeight w:val="425"/>
        </w:trPr>
        <w:tc>
          <w:tcPr>
            <w:tcW w:w="1500" w:type="pct"/>
            <w:vAlign w:val="center"/>
          </w:tcPr>
          <w:p w14:paraId="053B1F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838C05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003FAD" w14:textId="77777777" w:rsidTr="00400115">
        <w:trPr>
          <w:trHeight w:val="425"/>
        </w:trPr>
        <w:tc>
          <w:tcPr>
            <w:tcW w:w="1500" w:type="pct"/>
            <w:vAlign w:val="center"/>
          </w:tcPr>
          <w:p w14:paraId="2FEEC6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367C06" w14:textId="601181A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2340E8C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0C2F7BE8"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14B123B0"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B2D77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F4E9772" w14:textId="77777777" w:rsidTr="00400115">
        <w:trPr>
          <w:trHeight w:val="425"/>
        </w:trPr>
        <w:tc>
          <w:tcPr>
            <w:tcW w:w="1500" w:type="pct"/>
            <w:vAlign w:val="center"/>
          </w:tcPr>
          <w:p w14:paraId="2697B51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50A82F4" w14:textId="564B3E3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2743B1EA" w14:textId="77777777" w:rsidTr="00400115">
        <w:trPr>
          <w:trHeight w:val="425"/>
        </w:trPr>
        <w:tc>
          <w:tcPr>
            <w:tcW w:w="1500" w:type="pct"/>
            <w:vAlign w:val="center"/>
          </w:tcPr>
          <w:p w14:paraId="2514AADC"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24EB877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7AB906B8"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1331D3D" w14:textId="77777777" w:rsidTr="00400115">
        <w:trPr>
          <w:trHeight w:val="425"/>
        </w:trPr>
        <w:tc>
          <w:tcPr>
            <w:tcW w:w="1500" w:type="pct"/>
            <w:vAlign w:val="center"/>
          </w:tcPr>
          <w:p w14:paraId="6B0D153A"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FF44D4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0A4481C5"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75D1BA40" w14:textId="77777777" w:rsidTr="00400115">
        <w:trPr>
          <w:trHeight w:val="425"/>
        </w:trPr>
        <w:tc>
          <w:tcPr>
            <w:tcW w:w="1500" w:type="pct"/>
            <w:vAlign w:val="center"/>
          </w:tcPr>
          <w:p w14:paraId="20F56941"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01D3B005"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1460C9" w14:textId="77777777" w:rsidR="000C2EE9" w:rsidRPr="00713C07" w:rsidRDefault="000C2EE9" w:rsidP="00F64DC5">
            <w:pPr>
              <w:spacing w:before="60" w:after="60"/>
              <w:contextualSpacing/>
              <w:jc w:val="left"/>
              <w:rPr>
                <w:sz w:val="20"/>
                <w:szCs w:val="20"/>
              </w:rPr>
            </w:pPr>
            <w:r>
              <w:rPr>
                <w:sz w:val="20"/>
                <w:szCs w:val="20"/>
              </w:rPr>
              <w:t>GCS13c</w:t>
            </w:r>
          </w:p>
        </w:tc>
      </w:tr>
    </w:tbl>
    <w:p w14:paraId="09E31D6E" w14:textId="77777777" w:rsidR="000C2EE9" w:rsidRDefault="000C2EE9" w:rsidP="000C2EE9"/>
    <w:p w14:paraId="68ECBDAE" w14:textId="77777777" w:rsidR="00CC47EA" w:rsidRDefault="00CC47EA" w:rsidP="000C2EE9"/>
    <w:p w14:paraId="5D35A94E" w14:textId="77777777" w:rsidR="00CC47EA" w:rsidRDefault="00CC47EA" w:rsidP="000C2EE9"/>
    <w:p w14:paraId="6EAD0128" w14:textId="77777777" w:rsidR="00CC47EA" w:rsidRDefault="00CC47EA" w:rsidP="000C2EE9"/>
    <w:p w14:paraId="7E1243FA" w14:textId="77777777" w:rsidR="00CC47EA" w:rsidRDefault="00CC47EA" w:rsidP="000C2EE9"/>
    <w:p w14:paraId="1DC6D61E" w14:textId="77777777" w:rsidR="00D938D3" w:rsidRPr="00971C80" w:rsidRDefault="006D6EE0" w:rsidP="00F000C9">
      <w:pPr>
        <w:pStyle w:val="Heading4"/>
      </w:pPr>
      <w:r w:rsidRPr="00971C80">
        <w:t>Specific Data Items for this Request</w:t>
      </w:r>
      <w:r w:rsidR="00D938D3" w:rsidRPr="00971C80">
        <w:t xml:space="preserve"> </w:t>
      </w:r>
    </w:p>
    <w:p w14:paraId="7010FFF5"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687270F" w14:textId="77777777" w:rsidTr="00400115">
        <w:trPr>
          <w:trHeight w:val="553"/>
        </w:trPr>
        <w:tc>
          <w:tcPr>
            <w:tcW w:w="1000" w:type="pct"/>
          </w:tcPr>
          <w:p w14:paraId="573849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256E31A9" w14:textId="77777777" w:rsidR="00D938D3" w:rsidRPr="00971C80" w:rsidRDefault="00D938D3" w:rsidP="00E03BFE">
            <w:pPr>
              <w:jc w:val="left"/>
              <w:rPr>
                <w:b/>
                <w:sz w:val="20"/>
                <w:szCs w:val="20"/>
              </w:rPr>
            </w:pPr>
            <w:r w:rsidRPr="00971C80">
              <w:rPr>
                <w:b/>
                <w:sz w:val="20"/>
                <w:szCs w:val="20"/>
              </w:rPr>
              <w:t>Description</w:t>
            </w:r>
          </w:p>
          <w:p w14:paraId="0F73D765"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A1AFD9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7FFAD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0C6507C" w14:textId="77777777" w:rsidR="00D938D3" w:rsidRPr="00971C80" w:rsidRDefault="00D938D3" w:rsidP="00E03BFE">
            <w:pPr>
              <w:jc w:val="left"/>
              <w:rPr>
                <w:b/>
                <w:sz w:val="20"/>
                <w:szCs w:val="20"/>
              </w:rPr>
            </w:pPr>
            <w:r w:rsidRPr="00971C80">
              <w:rPr>
                <w:b/>
                <w:sz w:val="20"/>
                <w:szCs w:val="20"/>
              </w:rPr>
              <w:t>Default</w:t>
            </w:r>
          </w:p>
        </w:tc>
        <w:tc>
          <w:tcPr>
            <w:tcW w:w="384" w:type="pct"/>
          </w:tcPr>
          <w:p w14:paraId="630A8B19" w14:textId="77777777" w:rsidR="00D938D3" w:rsidRPr="00971C80" w:rsidRDefault="00D938D3" w:rsidP="00E03BFE">
            <w:pPr>
              <w:jc w:val="left"/>
              <w:rPr>
                <w:b/>
                <w:sz w:val="20"/>
                <w:szCs w:val="20"/>
              </w:rPr>
            </w:pPr>
            <w:r w:rsidRPr="00971C80">
              <w:rPr>
                <w:b/>
                <w:sz w:val="20"/>
                <w:szCs w:val="20"/>
              </w:rPr>
              <w:t>Units</w:t>
            </w:r>
          </w:p>
        </w:tc>
      </w:tr>
      <w:tr w:rsidR="00D938D3" w:rsidRPr="00971C80" w14:paraId="7860A930" w14:textId="77777777" w:rsidTr="00400115">
        <w:tc>
          <w:tcPr>
            <w:tcW w:w="1000" w:type="pct"/>
          </w:tcPr>
          <w:p w14:paraId="29F2304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B331F1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3C5C2C"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A8BAE8" w14:textId="77777777" w:rsidR="00D938D3" w:rsidRPr="00971C80" w:rsidRDefault="00703F91" w:rsidP="007B69FE">
            <w:pPr>
              <w:pStyle w:val="ListParagraph"/>
              <w:numPr>
                <w:ilvl w:val="0"/>
                <w:numId w:val="208"/>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0D173599"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4E6FD47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337E288"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1FA3F72" w14:textId="77777777" w:rsidR="00D938D3" w:rsidRPr="00971C80" w:rsidRDefault="00D938D3" w:rsidP="00E03BFE">
            <w:pPr>
              <w:spacing w:before="60" w:after="60"/>
              <w:jc w:val="left"/>
              <w:rPr>
                <w:sz w:val="20"/>
                <w:szCs w:val="20"/>
              </w:rPr>
            </w:pPr>
            <w:r w:rsidRPr="00971C80">
              <w:rPr>
                <w:sz w:val="20"/>
                <w:szCs w:val="20"/>
              </w:rPr>
              <w:t>UTC Date-Time</w:t>
            </w:r>
          </w:p>
        </w:tc>
      </w:tr>
    </w:tbl>
    <w:p w14:paraId="2F47A029" w14:textId="18567855"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p>
    <w:p w14:paraId="69D809E7" w14:textId="77777777" w:rsidR="00D938D3" w:rsidRPr="00971C80" w:rsidRDefault="00D938D3" w:rsidP="00D938D3">
      <w:pPr>
        <w:spacing w:before="120" w:after="120"/>
        <w:jc w:val="left"/>
        <w:rPr>
          <w:noProof/>
          <w:lang w:eastAsia="en-GB"/>
        </w:rPr>
      </w:pPr>
    </w:p>
    <w:p w14:paraId="2000C7EC" w14:textId="77777777" w:rsidR="00D938D3" w:rsidRDefault="007E313C" w:rsidP="00F000C9">
      <w:pPr>
        <w:pStyle w:val="Heading4"/>
      </w:pPr>
      <w:r w:rsidRPr="00971C80">
        <w:tab/>
      </w:r>
      <w:r w:rsidR="00D938D3" w:rsidRPr="00971C80">
        <w:t>Specific Validation for this Request</w:t>
      </w:r>
      <w:r w:rsidR="00D938D3" w:rsidRPr="00971C80">
        <w:tab/>
      </w:r>
    </w:p>
    <w:p w14:paraId="59027CE1"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7D9CE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3A0A1DAB" w14:textId="77777777" w:rsidTr="00400115">
        <w:tc>
          <w:tcPr>
            <w:tcW w:w="800" w:type="pct"/>
          </w:tcPr>
          <w:p w14:paraId="20F929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11BDD110"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948EA4E" w14:textId="77777777" w:rsidTr="00400115">
        <w:trPr>
          <w:trHeight w:val="372"/>
        </w:trPr>
        <w:tc>
          <w:tcPr>
            <w:tcW w:w="800" w:type="pct"/>
          </w:tcPr>
          <w:p w14:paraId="3120EE35"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75F2CD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7D51B23C" w14:textId="77777777" w:rsidR="00D938D3" w:rsidRPr="00971C80" w:rsidRDefault="00D938D3" w:rsidP="00D938D3"/>
    <w:p w14:paraId="422FAA66"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A8D59C" w14:textId="77777777" w:rsidR="00D938D3" w:rsidRPr="00971C80" w:rsidRDefault="00D938D3" w:rsidP="00D938D3">
      <w:pPr>
        <w:pStyle w:val="Heading3"/>
      </w:pPr>
      <w:bookmarkStart w:id="1244" w:name="_Toc398808636"/>
      <w:bookmarkStart w:id="1245" w:name="_Ref489783401"/>
      <w:bookmarkStart w:id="1246" w:name="_Toc489860710"/>
      <w:bookmarkStart w:id="1247" w:name="_Toc10286783"/>
      <w:r w:rsidRPr="00971C80">
        <w:t>Read Instantaneous Import TOU With Blocks Matrices</w:t>
      </w:r>
      <w:bookmarkEnd w:id="1244"/>
      <w:bookmarkEnd w:id="1245"/>
      <w:bookmarkEnd w:id="1246"/>
      <w:bookmarkEnd w:id="1247"/>
    </w:p>
    <w:p w14:paraId="1D17914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643B161" w14:textId="77777777" w:rsidTr="00400115">
        <w:trPr>
          <w:trHeight w:val="425"/>
        </w:trPr>
        <w:tc>
          <w:tcPr>
            <w:tcW w:w="1500" w:type="pct"/>
            <w:vAlign w:val="center"/>
          </w:tcPr>
          <w:p w14:paraId="2C2BF3F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3BB2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026FD2E2" w14:textId="77777777" w:rsidTr="00400115">
        <w:trPr>
          <w:trHeight w:val="425"/>
        </w:trPr>
        <w:tc>
          <w:tcPr>
            <w:tcW w:w="1500" w:type="pct"/>
            <w:vAlign w:val="center"/>
          </w:tcPr>
          <w:p w14:paraId="4DF8B8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BB531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323BB583" w14:textId="77777777" w:rsidTr="00400115">
        <w:trPr>
          <w:trHeight w:val="425"/>
        </w:trPr>
        <w:tc>
          <w:tcPr>
            <w:tcW w:w="1500" w:type="pct"/>
            <w:vAlign w:val="center"/>
          </w:tcPr>
          <w:p w14:paraId="16F9D1B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EE1F8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73BEEEF9" w14:textId="77777777" w:rsidTr="00400115">
        <w:trPr>
          <w:trHeight w:val="425"/>
        </w:trPr>
        <w:tc>
          <w:tcPr>
            <w:tcW w:w="1500" w:type="pct"/>
            <w:vAlign w:val="center"/>
          </w:tcPr>
          <w:p w14:paraId="37AF43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AB0E40" w14:textId="77777777" w:rsidR="00D938D3" w:rsidRDefault="00D938D3" w:rsidP="00D938D3">
            <w:pPr>
              <w:spacing w:before="60" w:after="60"/>
              <w:contextualSpacing/>
              <w:jc w:val="left"/>
              <w:rPr>
                <w:sz w:val="20"/>
                <w:szCs w:val="20"/>
              </w:rPr>
            </w:pPr>
            <w:r w:rsidRPr="00971C80">
              <w:rPr>
                <w:sz w:val="20"/>
                <w:szCs w:val="20"/>
              </w:rPr>
              <w:t>Import Supplier (IS)</w:t>
            </w:r>
          </w:p>
          <w:p w14:paraId="124E9B9F" w14:textId="77777777" w:rsidR="00534A65" w:rsidRDefault="00534A65" w:rsidP="00534A65">
            <w:pPr>
              <w:spacing w:before="60" w:after="60"/>
              <w:contextualSpacing/>
              <w:jc w:val="left"/>
              <w:rPr>
                <w:sz w:val="20"/>
                <w:szCs w:val="20"/>
              </w:rPr>
            </w:pPr>
            <w:r w:rsidRPr="00971C80">
              <w:rPr>
                <w:sz w:val="20"/>
                <w:szCs w:val="20"/>
              </w:rPr>
              <w:t>Electricity Distributor (ED)</w:t>
            </w:r>
          </w:p>
          <w:p w14:paraId="6CB4EB97" w14:textId="77777777" w:rsidR="00534A65" w:rsidRPr="00971C80" w:rsidRDefault="00534A65" w:rsidP="00D938D3">
            <w:pPr>
              <w:spacing w:before="60" w:after="60"/>
              <w:contextualSpacing/>
              <w:jc w:val="left"/>
              <w:rPr>
                <w:sz w:val="20"/>
                <w:szCs w:val="20"/>
              </w:rPr>
            </w:pPr>
          </w:p>
        </w:tc>
      </w:tr>
      <w:tr w:rsidR="00971C80" w:rsidRPr="00971C80" w14:paraId="73FF2DC6" w14:textId="77777777" w:rsidTr="00400115">
        <w:trPr>
          <w:trHeight w:val="425"/>
        </w:trPr>
        <w:tc>
          <w:tcPr>
            <w:tcW w:w="1500" w:type="pct"/>
            <w:vAlign w:val="center"/>
          </w:tcPr>
          <w:p w14:paraId="7EE2AEA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9543C86" w14:textId="77777777" w:rsidR="00D938D3" w:rsidRPr="00971C80" w:rsidRDefault="00D938D3" w:rsidP="00D938D3">
            <w:pPr>
              <w:spacing w:before="60" w:after="60"/>
              <w:contextualSpacing/>
              <w:rPr>
                <w:sz w:val="20"/>
                <w:szCs w:val="20"/>
              </w:rPr>
            </w:pPr>
            <w:r w:rsidRPr="00971C80">
              <w:rPr>
                <w:sz w:val="20"/>
                <w:szCs w:val="20"/>
              </w:rPr>
              <w:t>Non Critical</w:t>
            </w:r>
          </w:p>
          <w:p w14:paraId="0FA2CF80" w14:textId="77777777" w:rsidR="00D938D3" w:rsidRPr="00971C80" w:rsidRDefault="00D938D3" w:rsidP="00D938D3">
            <w:pPr>
              <w:spacing w:before="60" w:after="60"/>
              <w:contextualSpacing/>
              <w:jc w:val="left"/>
              <w:rPr>
                <w:sz w:val="20"/>
                <w:szCs w:val="20"/>
              </w:rPr>
            </w:pPr>
          </w:p>
        </w:tc>
      </w:tr>
      <w:tr w:rsidR="00971C80" w:rsidRPr="00971C80" w14:paraId="6F5ACAAF" w14:textId="77777777" w:rsidTr="00400115">
        <w:trPr>
          <w:trHeight w:val="425"/>
        </w:trPr>
        <w:tc>
          <w:tcPr>
            <w:tcW w:w="1500" w:type="pct"/>
            <w:vAlign w:val="center"/>
          </w:tcPr>
          <w:p w14:paraId="1F8C01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29810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84887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181E5D5" w14:textId="77777777" w:rsidR="00D938D3" w:rsidRPr="00971C80" w:rsidRDefault="00D938D3" w:rsidP="00D938D3">
            <w:pPr>
              <w:spacing w:before="60" w:after="60"/>
              <w:contextualSpacing/>
              <w:jc w:val="left"/>
              <w:rPr>
                <w:sz w:val="20"/>
                <w:szCs w:val="20"/>
              </w:rPr>
            </w:pPr>
          </w:p>
        </w:tc>
      </w:tr>
      <w:tr w:rsidR="00971C80" w:rsidRPr="00971C80" w14:paraId="290350D8" w14:textId="77777777" w:rsidTr="00400115">
        <w:trPr>
          <w:trHeight w:val="425"/>
        </w:trPr>
        <w:tc>
          <w:tcPr>
            <w:tcW w:w="1500" w:type="pct"/>
            <w:vAlign w:val="center"/>
          </w:tcPr>
          <w:p w14:paraId="091E7F2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00EF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B1B41B" w14:textId="77777777" w:rsidTr="00400115">
        <w:trPr>
          <w:trHeight w:val="425"/>
        </w:trPr>
        <w:tc>
          <w:tcPr>
            <w:tcW w:w="1500" w:type="pct"/>
            <w:vAlign w:val="center"/>
          </w:tcPr>
          <w:p w14:paraId="7F412E3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977D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19FB36D" w14:textId="77777777" w:rsidTr="00400115">
        <w:trPr>
          <w:trHeight w:val="425"/>
        </w:trPr>
        <w:tc>
          <w:tcPr>
            <w:tcW w:w="1500" w:type="pct"/>
            <w:vAlign w:val="center"/>
          </w:tcPr>
          <w:p w14:paraId="2457165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C00468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5DF670" w14:textId="77777777" w:rsidTr="00400115">
        <w:trPr>
          <w:trHeight w:val="425"/>
        </w:trPr>
        <w:tc>
          <w:tcPr>
            <w:tcW w:w="1500" w:type="pct"/>
            <w:vAlign w:val="center"/>
          </w:tcPr>
          <w:p w14:paraId="16B34C1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7AF2F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2C8853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1AB5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523B1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4A723F" w14:textId="77777777" w:rsidTr="00400115">
        <w:trPr>
          <w:trHeight w:val="425"/>
        </w:trPr>
        <w:tc>
          <w:tcPr>
            <w:tcW w:w="1500" w:type="pct"/>
            <w:vAlign w:val="center"/>
          </w:tcPr>
          <w:p w14:paraId="00C3E6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641A1B" w14:textId="36A4E38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81E6CDC" w14:textId="77777777" w:rsidTr="00400115">
        <w:trPr>
          <w:trHeight w:val="425"/>
        </w:trPr>
        <w:tc>
          <w:tcPr>
            <w:tcW w:w="1500" w:type="pct"/>
            <w:vAlign w:val="center"/>
          </w:tcPr>
          <w:p w14:paraId="380DCA9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26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78BC41" w14:textId="77777777" w:rsidTr="00400115">
        <w:trPr>
          <w:trHeight w:val="425"/>
        </w:trPr>
        <w:tc>
          <w:tcPr>
            <w:tcW w:w="1500" w:type="pct"/>
            <w:vAlign w:val="center"/>
          </w:tcPr>
          <w:p w14:paraId="0242F8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E3DA87F" w14:textId="487594E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E760540"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10B4556C"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713DDCBC"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D4A039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A9814A" w14:textId="77777777" w:rsidTr="00400115">
        <w:trPr>
          <w:trHeight w:val="425"/>
        </w:trPr>
        <w:tc>
          <w:tcPr>
            <w:tcW w:w="1500" w:type="pct"/>
            <w:vAlign w:val="center"/>
          </w:tcPr>
          <w:p w14:paraId="71DAE1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B2D65" w14:textId="3B1F5BE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347A6D" w14:textId="77777777" w:rsidTr="00400115">
        <w:trPr>
          <w:trHeight w:val="425"/>
        </w:trPr>
        <w:tc>
          <w:tcPr>
            <w:tcW w:w="1500" w:type="pct"/>
            <w:vAlign w:val="center"/>
          </w:tcPr>
          <w:p w14:paraId="37D1C8A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060A8CA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5DC3879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9F835D0" w14:textId="77777777" w:rsidTr="00400115">
        <w:trPr>
          <w:trHeight w:val="425"/>
        </w:trPr>
        <w:tc>
          <w:tcPr>
            <w:tcW w:w="1500" w:type="pct"/>
            <w:vAlign w:val="center"/>
          </w:tcPr>
          <w:p w14:paraId="45497CA4"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3F7FA3"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21064C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BFE3785" w14:textId="77777777" w:rsidTr="00400115">
        <w:trPr>
          <w:trHeight w:val="425"/>
        </w:trPr>
        <w:tc>
          <w:tcPr>
            <w:tcW w:w="1500" w:type="pct"/>
            <w:vAlign w:val="center"/>
          </w:tcPr>
          <w:p w14:paraId="02353386"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4E064FAE"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632BA24C" w14:textId="77777777" w:rsidR="001C5F84" w:rsidRPr="00713C07" w:rsidRDefault="001C5F84" w:rsidP="00F64DC5">
            <w:pPr>
              <w:spacing w:before="60" w:after="60"/>
              <w:contextualSpacing/>
              <w:jc w:val="left"/>
              <w:rPr>
                <w:sz w:val="20"/>
                <w:szCs w:val="20"/>
              </w:rPr>
            </w:pPr>
            <w:r>
              <w:rPr>
                <w:sz w:val="20"/>
                <w:szCs w:val="20"/>
              </w:rPr>
              <w:t>N/A</w:t>
            </w:r>
          </w:p>
        </w:tc>
      </w:tr>
    </w:tbl>
    <w:p w14:paraId="02A4B11A" w14:textId="77777777" w:rsidR="000C2EE9" w:rsidRDefault="000C2EE9" w:rsidP="001C5F84"/>
    <w:p w14:paraId="032AE660" w14:textId="77777777" w:rsidR="00CC47EA" w:rsidRDefault="00CC47EA" w:rsidP="001C5F84"/>
    <w:p w14:paraId="1FD49FA3" w14:textId="77777777" w:rsidR="00CC47EA" w:rsidRDefault="00CC47EA" w:rsidP="001C5F84"/>
    <w:p w14:paraId="3AFCE183" w14:textId="77777777" w:rsidR="00CC47EA" w:rsidRDefault="00CC47EA" w:rsidP="001C5F84"/>
    <w:p w14:paraId="126444B8" w14:textId="77777777" w:rsidR="00CC47EA" w:rsidRDefault="00CC47EA" w:rsidP="001C5F84"/>
    <w:p w14:paraId="2BAD106D" w14:textId="77777777" w:rsidR="00CC47EA" w:rsidRDefault="00CC47EA" w:rsidP="001C5F84"/>
    <w:p w14:paraId="295BE750" w14:textId="77777777" w:rsidR="00CC47EA" w:rsidRDefault="00CC47EA" w:rsidP="001C5F84"/>
    <w:p w14:paraId="45C5A701" w14:textId="77777777" w:rsidR="00D938D3" w:rsidRPr="00971C80" w:rsidRDefault="006D6EE0" w:rsidP="00F000C9">
      <w:pPr>
        <w:pStyle w:val="Heading4"/>
      </w:pPr>
      <w:r w:rsidRPr="00971C80">
        <w:t>Specific Data Items for this Request</w:t>
      </w:r>
      <w:r w:rsidR="00D938D3" w:rsidRPr="00971C80">
        <w:t xml:space="preserve"> </w:t>
      </w:r>
    </w:p>
    <w:p w14:paraId="4AA49B04"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2C06BCD" w14:textId="77777777" w:rsidTr="00400115">
        <w:trPr>
          <w:trHeight w:val="553"/>
        </w:trPr>
        <w:tc>
          <w:tcPr>
            <w:tcW w:w="1000" w:type="pct"/>
          </w:tcPr>
          <w:p w14:paraId="27DBD78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7E70452" w14:textId="77777777" w:rsidR="00D938D3" w:rsidRPr="00971C80" w:rsidRDefault="00D938D3" w:rsidP="00E03BFE">
            <w:pPr>
              <w:jc w:val="left"/>
              <w:rPr>
                <w:b/>
                <w:sz w:val="20"/>
                <w:szCs w:val="20"/>
              </w:rPr>
            </w:pPr>
            <w:r w:rsidRPr="00971C80">
              <w:rPr>
                <w:b/>
                <w:sz w:val="20"/>
                <w:szCs w:val="20"/>
              </w:rPr>
              <w:t>Description</w:t>
            </w:r>
          </w:p>
          <w:p w14:paraId="349D87D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A70487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9830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983DEF6" w14:textId="77777777" w:rsidR="00D938D3" w:rsidRPr="00971C80" w:rsidRDefault="00D938D3" w:rsidP="00E03BFE">
            <w:pPr>
              <w:jc w:val="left"/>
              <w:rPr>
                <w:b/>
                <w:sz w:val="20"/>
                <w:szCs w:val="20"/>
              </w:rPr>
            </w:pPr>
            <w:r w:rsidRPr="00971C80">
              <w:rPr>
                <w:b/>
                <w:sz w:val="20"/>
                <w:szCs w:val="20"/>
              </w:rPr>
              <w:t>Default</w:t>
            </w:r>
          </w:p>
        </w:tc>
        <w:tc>
          <w:tcPr>
            <w:tcW w:w="384" w:type="pct"/>
          </w:tcPr>
          <w:p w14:paraId="630D5D48" w14:textId="77777777" w:rsidR="00D938D3" w:rsidRPr="00971C80" w:rsidRDefault="00D938D3" w:rsidP="00E03BFE">
            <w:pPr>
              <w:jc w:val="left"/>
              <w:rPr>
                <w:b/>
                <w:sz w:val="20"/>
                <w:szCs w:val="20"/>
              </w:rPr>
            </w:pPr>
            <w:r w:rsidRPr="00971C80">
              <w:rPr>
                <w:b/>
                <w:sz w:val="20"/>
                <w:szCs w:val="20"/>
              </w:rPr>
              <w:t>Units</w:t>
            </w:r>
          </w:p>
        </w:tc>
      </w:tr>
      <w:tr w:rsidR="00D938D3" w:rsidRPr="00971C80" w14:paraId="0CA9FDC2" w14:textId="77777777" w:rsidTr="00400115">
        <w:tc>
          <w:tcPr>
            <w:tcW w:w="1000" w:type="pct"/>
          </w:tcPr>
          <w:p w14:paraId="7AF4466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083CC5D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7E916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89D4DD8" w14:textId="77777777" w:rsidR="00D938D3" w:rsidRPr="00971C80" w:rsidRDefault="00703F91" w:rsidP="007B69FE">
            <w:pPr>
              <w:pStyle w:val="ListParagraph"/>
              <w:numPr>
                <w:ilvl w:val="0"/>
                <w:numId w:val="209"/>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5C05C77"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7FA82AF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84B7CB"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B8BC8FB" w14:textId="77777777" w:rsidR="00D938D3" w:rsidRPr="00971C80" w:rsidRDefault="00D938D3" w:rsidP="00E03BFE">
            <w:pPr>
              <w:spacing w:before="60" w:after="60"/>
              <w:jc w:val="left"/>
              <w:rPr>
                <w:sz w:val="20"/>
                <w:szCs w:val="20"/>
              </w:rPr>
            </w:pPr>
            <w:r w:rsidRPr="00971C80">
              <w:rPr>
                <w:sz w:val="20"/>
                <w:szCs w:val="20"/>
              </w:rPr>
              <w:t>UTC Date-Time</w:t>
            </w:r>
          </w:p>
        </w:tc>
      </w:tr>
    </w:tbl>
    <w:p w14:paraId="7078B445" w14:textId="479B74B9"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p>
    <w:p w14:paraId="61A8AF21" w14:textId="77777777" w:rsidR="00D938D3" w:rsidRPr="00971C80" w:rsidRDefault="00D938D3" w:rsidP="00D938D3">
      <w:pPr>
        <w:spacing w:before="120" w:after="120"/>
        <w:jc w:val="left"/>
        <w:rPr>
          <w:noProof/>
          <w:lang w:eastAsia="en-GB"/>
        </w:rPr>
      </w:pPr>
    </w:p>
    <w:p w14:paraId="1F536CC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E8064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EA174FD" w14:textId="77777777" w:rsidR="00DA247D" w:rsidRPr="00971C80" w:rsidRDefault="00DA247D" w:rsidP="00D938D3"/>
    <w:p w14:paraId="1311FB75" w14:textId="77777777" w:rsidR="00D938D3" w:rsidRPr="00971C80" w:rsidRDefault="00D938D3" w:rsidP="00D938D3"/>
    <w:p w14:paraId="33E8808F" w14:textId="77777777" w:rsidR="00D938D3" w:rsidRPr="00971C80" w:rsidRDefault="00D938D3" w:rsidP="00D938D3"/>
    <w:p w14:paraId="7998CB9B" w14:textId="77777777" w:rsidR="00D938D3" w:rsidRPr="00971C80" w:rsidRDefault="00D938D3" w:rsidP="00D938D3"/>
    <w:p w14:paraId="75C7FB75" w14:textId="77777777" w:rsidR="00D938D3" w:rsidRPr="00971C80" w:rsidRDefault="00D938D3" w:rsidP="00D938D3"/>
    <w:p w14:paraId="1406A4FA" w14:textId="77777777" w:rsidR="00D938D3" w:rsidRPr="00971C80" w:rsidRDefault="00D938D3" w:rsidP="00D938D3"/>
    <w:p w14:paraId="5DF3CCD5" w14:textId="77777777" w:rsidR="00D938D3" w:rsidRPr="001D7F39" w:rsidRDefault="00CC47EA" w:rsidP="00D938D3">
      <w:pPr>
        <w:spacing w:after="200" w:line="276" w:lineRule="auto"/>
        <w:jc w:val="left"/>
      </w:pPr>
      <w:r>
        <w:br w:type="page"/>
      </w:r>
    </w:p>
    <w:p w14:paraId="6D05E231" w14:textId="77777777" w:rsidR="00D938D3" w:rsidRPr="00971C80" w:rsidRDefault="00D938D3" w:rsidP="00D938D3">
      <w:pPr>
        <w:pStyle w:val="Heading3"/>
      </w:pPr>
      <w:bookmarkStart w:id="1248" w:name="_Toc398808637"/>
      <w:bookmarkStart w:id="1249" w:name="_Toc489860711"/>
      <w:bookmarkStart w:id="1250" w:name="_Toc10286784"/>
      <w:r w:rsidRPr="00971C80">
        <w:t>Read Instantaneous Import Block Counters</w:t>
      </w:r>
      <w:bookmarkEnd w:id="1248"/>
      <w:bookmarkEnd w:id="1249"/>
      <w:bookmarkEnd w:id="1250"/>
    </w:p>
    <w:p w14:paraId="15C351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300F1B" w14:textId="77777777" w:rsidTr="00400115">
        <w:trPr>
          <w:trHeight w:val="425"/>
        </w:trPr>
        <w:tc>
          <w:tcPr>
            <w:tcW w:w="1500" w:type="pct"/>
            <w:vAlign w:val="center"/>
          </w:tcPr>
          <w:p w14:paraId="01141A8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B49543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0CC016F6" w14:textId="77777777" w:rsidTr="00400115">
        <w:trPr>
          <w:trHeight w:val="425"/>
        </w:trPr>
        <w:tc>
          <w:tcPr>
            <w:tcW w:w="1500" w:type="pct"/>
            <w:vAlign w:val="center"/>
          </w:tcPr>
          <w:p w14:paraId="19C0577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2E7AC0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969DC77" w14:textId="77777777" w:rsidTr="00400115">
        <w:trPr>
          <w:trHeight w:val="425"/>
        </w:trPr>
        <w:tc>
          <w:tcPr>
            <w:tcW w:w="1500" w:type="pct"/>
            <w:vAlign w:val="center"/>
          </w:tcPr>
          <w:p w14:paraId="403DA3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BA195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187C557" w14:textId="77777777" w:rsidTr="00400115">
        <w:trPr>
          <w:trHeight w:val="425"/>
        </w:trPr>
        <w:tc>
          <w:tcPr>
            <w:tcW w:w="1500" w:type="pct"/>
            <w:vAlign w:val="center"/>
          </w:tcPr>
          <w:p w14:paraId="4D3BA93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D81AC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961F96" w14:textId="77777777" w:rsidTr="00400115">
        <w:trPr>
          <w:trHeight w:val="425"/>
        </w:trPr>
        <w:tc>
          <w:tcPr>
            <w:tcW w:w="1500" w:type="pct"/>
            <w:vAlign w:val="center"/>
          </w:tcPr>
          <w:p w14:paraId="00AA89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612736" w14:textId="77777777" w:rsidR="00D938D3" w:rsidRPr="00971C80" w:rsidRDefault="00D938D3" w:rsidP="00D938D3">
            <w:pPr>
              <w:spacing w:before="60" w:after="60"/>
              <w:contextualSpacing/>
              <w:rPr>
                <w:sz w:val="20"/>
                <w:szCs w:val="20"/>
              </w:rPr>
            </w:pPr>
            <w:r w:rsidRPr="00971C80">
              <w:rPr>
                <w:sz w:val="20"/>
                <w:szCs w:val="20"/>
              </w:rPr>
              <w:t>Non Critical</w:t>
            </w:r>
          </w:p>
          <w:p w14:paraId="0F2A01DC" w14:textId="77777777" w:rsidR="00D938D3" w:rsidRPr="00971C80" w:rsidRDefault="00D938D3" w:rsidP="00D938D3">
            <w:pPr>
              <w:spacing w:before="60" w:after="60"/>
              <w:contextualSpacing/>
              <w:jc w:val="left"/>
              <w:rPr>
                <w:sz w:val="20"/>
                <w:szCs w:val="20"/>
              </w:rPr>
            </w:pPr>
          </w:p>
        </w:tc>
      </w:tr>
      <w:tr w:rsidR="00971C80" w:rsidRPr="00971C80" w14:paraId="394932A9" w14:textId="77777777" w:rsidTr="00400115">
        <w:trPr>
          <w:trHeight w:val="425"/>
        </w:trPr>
        <w:tc>
          <w:tcPr>
            <w:tcW w:w="1500" w:type="pct"/>
            <w:vAlign w:val="center"/>
          </w:tcPr>
          <w:p w14:paraId="6F46AAB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0F781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7E9C9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D491F7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8414BC" w14:textId="77777777" w:rsidTr="00400115">
        <w:trPr>
          <w:trHeight w:val="425"/>
        </w:trPr>
        <w:tc>
          <w:tcPr>
            <w:tcW w:w="1500" w:type="pct"/>
            <w:vAlign w:val="center"/>
          </w:tcPr>
          <w:p w14:paraId="48293E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874C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06724ED" w14:textId="77777777" w:rsidTr="00400115">
        <w:trPr>
          <w:trHeight w:val="425"/>
        </w:trPr>
        <w:tc>
          <w:tcPr>
            <w:tcW w:w="1500" w:type="pct"/>
            <w:vAlign w:val="center"/>
          </w:tcPr>
          <w:p w14:paraId="0B1C5D9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A4050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BA43F15" w14:textId="77777777" w:rsidTr="00400115">
        <w:trPr>
          <w:trHeight w:val="425"/>
        </w:trPr>
        <w:tc>
          <w:tcPr>
            <w:tcW w:w="1500" w:type="pct"/>
            <w:vAlign w:val="center"/>
          </w:tcPr>
          <w:p w14:paraId="40007B0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7BA63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F9A0FC9" w14:textId="77777777" w:rsidTr="00400115">
        <w:trPr>
          <w:trHeight w:val="425"/>
        </w:trPr>
        <w:tc>
          <w:tcPr>
            <w:tcW w:w="1500" w:type="pct"/>
            <w:vAlign w:val="center"/>
          </w:tcPr>
          <w:p w14:paraId="2714DDF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46F0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77423A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D889B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CD008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280E63A" w14:textId="77777777" w:rsidTr="00400115">
        <w:trPr>
          <w:trHeight w:val="425"/>
        </w:trPr>
        <w:tc>
          <w:tcPr>
            <w:tcW w:w="1500" w:type="pct"/>
            <w:vAlign w:val="center"/>
          </w:tcPr>
          <w:p w14:paraId="645C7C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23ABC1" w14:textId="05B5370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2BDA7D0" w14:textId="77777777" w:rsidTr="00400115">
        <w:trPr>
          <w:trHeight w:val="425"/>
        </w:trPr>
        <w:tc>
          <w:tcPr>
            <w:tcW w:w="1500" w:type="pct"/>
            <w:vAlign w:val="center"/>
          </w:tcPr>
          <w:p w14:paraId="160D141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EC97C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1DB804" w14:textId="77777777" w:rsidTr="00400115">
        <w:trPr>
          <w:trHeight w:val="425"/>
        </w:trPr>
        <w:tc>
          <w:tcPr>
            <w:tcW w:w="1500" w:type="pct"/>
            <w:vAlign w:val="center"/>
          </w:tcPr>
          <w:p w14:paraId="20DBB3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758C4E" w14:textId="582A7FC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639466B3"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4F34BD1D"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3547E471"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21393E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922C90" w14:textId="77777777" w:rsidTr="00400115">
        <w:trPr>
          <w:trHeight w:val="425"/>
        </w:trPr>
        <w:tc>
          <w:tcPr>
            <w:tcW w:w="1500" w:type="pct"/>
            <w:vAlign w:val="center"/>
          </w:tcPr>
          <w:p w14:paraId="63296D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47D3B9" w14:textId="3FD298D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24791814" w14:textId="77777777" w:rsidTr="00400115">
        <w:trPr>
          <w:trHeight w:val="425"/>
        </w:trPr>
        <w:tc>
          <w:tcPr>
            <w:tcW w:w="1500" w:type="pct"/>
            <w:vAlign w:val="center"/>
          </w:tcPr>
          <w:p w14:paraId="67C4474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FF087F9"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799D595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8222290" w14:textId="77777777" w:rsidTr="00400115">
        <w:trPr>
          <w:trHeight w:val="425"/>
        </w:trPr>
        <w:tc>
          <w:tcPr>
            <w:tcW w:w="1500" w:type="pct"/>
            <w:vAlign w:val="center"/>
          </w:tcPr>
          <w:p w14:paraId="549D770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EC377D"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7C19781E"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01BC26C" w14:textId="77777777" w:rsidTr="00400115">
        <w:trPr>
          <w:trHeight w:val="425"/>
        </w:trPr>
        <w:tc>
          <w:tcPr>
            <w:tcW w:w="1500" w:type="pct"/>
            <w:vAlign w:val="center"/>
          </w:tcPr>
          <w:p w14:paraId="5094DE5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A222BA2"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BF0CE01" w14:textId="77777777" w:rsidR="001C5F84" w:rsidRPr="00713C07" w:rsidRDefault="009F1952" w:rsidP="00F64DC5">
            <w:pPr>
              <w:spacing w:before="60" w:after="60"/>
              <w:contextualSpacing/>
              <w:jc w:val="left"/>
              <w:rPr>
                <w:sz w:val="20"/>
                <w:szCs w:val="20"/>
              </w:rPr>
            </w:pPr>
            <w:r>
              <w:rPr>
                <w:sz w:val="20"/>
                <w:szCs w:val="20"/>
              </w:rPr>
              <w:t>GCS13b</w:t>
            </w:r>
          </w:p>
        </w:tc>
      </w:tr>
    </w:tbl>
    <w:p w14:paraId="33FE7CB5" w14:textId="77777777" w:rsidR="001C5F84" w:rsidRDefault="001C5F84" w:rsidP="001C5F84"/>
    <w:p w14:paraId="4502EC91" w14:textId="77777777" w:rsidR="00D938D3" w:rsidRPr="00971C80" w:rsidRDefault="006D6EE0" w:rsidP="006B1C5F">
      <w:pPr>
        <w:pStyle w:val="Heading4"/>
      </w:pPr>
      <w:r w:rsidRPr="00971C80">
        <w:t>Specific Data Items for this Request</w:t>
      </w:r>
      <w:r w:rsidR="00D938D3" w:rsidRPr="00971C80">
        <w:t xml:space="preserve"> </w:t>
      </w:r>
    </w:p>
    <w:p w14:paraId="1C3A551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314E607A" w14:textId="77777777" w:rsidTr="00400115">
        <w:trPr>
          <w:trHeight w:val="553"/>
        </w:trPr>
        <w:tc>
          <w:tcPr>
            <w:tcW w:w="963" w:type="pct"/>
          </w:tcPr>
          <w:p w14:paraId="04DF01BD"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7A5273D7" w14:textId="77777777" w:rsidR="00D938D3" w:rsidRPr="00971C80" w:rsidRDefault="00D938D3" w:rsidP="006B1C5F">
            <w:pPr>
              <w:keepNext/>
              <w:jc w:val="left"/>
              <w:rPr>
                <w:b/>
                <w:sz w:val="20"/>
                <w:szCs w:val="20"/>
              </w:rPr>
            </w:pPr>
            <w:r w:rsidRPr="00971C80">
              <w:rPr>
                <w:b/>
                <w:sz w:val="20"/>
                <w:szCs w:val="20"/>
              </w:rPr>
              <w:t>Description</w:t>
            </w:r>
          </w:p>
          <w:p w14:paraId="48330A8C"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6928780B"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5092405F"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15BC587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59A08BE"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485D8C0A" w14:textId="77777777" w:rsidTr="00400115">
        <w:trPr>
          <w:cantSplit/>
        </w:trPr>
        <w:tc>
          <w:tcPr>
            <w:tcW w:w="963" w:type="pct"/>
          </w:tcPr>
          <w:p w14:paraId="26D8011D"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47AF726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C3B999"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5FB3EB9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460CA02" w14:textId="77777777" w:rsidR="005247AA" w:rsidRPr="00971C80" w:rsidRDefault="005247AA" w:rsidP="006B1C5F">
            <w:pPr>
              <w:keepNext/>
              <w:spacing w:before="60" w:after="60"/>
              <w:jc w:val="left"/>
              <w:rPr>
                <w:rFonts w:eastAsia="Calibri"/>
                <w:i/>
                <w:iCs/>
                <w:sz w:val="20"/>
                <w:szCs w:val="20"/>
              </w:rPr>
            </w:pPr>
          </w:p>
        </w:tc>
        <w:tc>
          <w:tcPr>
            <w:tcW w:w="621" w:type="pct"/>
          </w:tcPr>
          <w:p w14:paraId="60326845"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08D70C17"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CF78CD9"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7FE32709"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47D23A91" w14:textId="240727A6"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p>
    <w:p w14:paraId="671DABD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855FE7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60F1CC1" w14:textId="77777777" w:rsidR="00D938D3" w:rsidRPr="00971C80" w:rsidRDefault="00D938D3" w:rsidP="00D938D3">
      <w:pPr>
        <w:rPr>
          <w:strike/>
        </w:rPr>
      </w:pPr>
    </w:p>
    <w:p w14:paraId="5CCEDA93" w14:textId="77777777" w:rsidR="00D938D3" w:rsidRPr="00971C80" w:rsidRDefault="00D938D3" w:rsidP="00D938D3"/>
    <w:p w14:paraId="06A417AA" w14:textId="77777777" w:rsidR="00D938D3" w:rsidRPr="00971C80" w:rsidRDefault="00D938D3" w:rsidP="00D938D3"/>
    <w:p w14:paraId="602C9B90" w14:textId="77777777" w:rsidR="00D938D3" w:rsidRPr="00971C80" w:rsidRDefault="00D938D3" w:rsidP="00D938D3"/>
    <w:p w14:paraId="2A58D61B" w14:textId="77777777" w:rsidR="00D938D3" w:rsidRPr="00971C80" w:rsidRDefault="00D938D3" w:rsidP="00D938D3"/>
    <w:p w14:paraId="2D1A87C7" w14:textId="77777777" w:rsidR="00D938D3" w:rsidRPr="00971C80" w:rsidRDefault="00D938D3" w:rsidP="00D938D3"/>
    <w:p w14:paraId="6DD7991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318B8E3" w14:textId="77777777" w:rsidR="00D938D3" w:rsidRPr="00971C80" w:rsidRDefault="00D938D3" w:rsidP="00D938D3">
      <w:pPr>
        <w:pStyle w:val="Heading3"/>
      </w:pPr>
      <w:bookmarkStart w:id="1251" w:name="_Toc398808638"/>
      <w:bookmarkStart w:id="1252" w:name="_Toc489860712"/>
      <w:bookmarkStart w:id="1253" w:name="_Toc10286785"/>
      <w:r w:rsidRPr="00971C80">
        <w:t>Read Instantaneous Export Registers</w:t>
      </w:r>
      <w:bookmarkEnd w:id="1251"/>
      <w:bookmarkEnd w:id="1252"/>
      <w:bookmarkEnd w:id="1253"/>
    </w:p>
    <w:p w14:paraId="667992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397280" w14:textId="77777777" w:rsidTr="00400115">
        <w:trPr>
          <w:trHeight w:val="425"/>
        </w:trPr>
        <w:tc>
          <w:tcPr>
            <w:tcW w:w="1500" w:type="pct"/>
            <w:vAlign w:val="center"/>
          </w:tcPr>
          <w:p w14:paraId="60F59DD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9B4A56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127EB251" w14:textId="77777777" w:rsidTr="00400115">
        <w:trPr>
          <w:trHeight w:val="425"/>
        </w:trPr>
        <w:tc>
          <w:tcPr>
            <w:tcW w:w="1500" w:type="pct"/>
            <w:vAlign w:val="center"/>
          </w:tcPr>
          <w:p w14:paraId="60EA606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82443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9093CE8" w14:textId="77777777" w:rsidTr="00400115">
        <w:trPr>
          <w:trHeight w:val="425"/>
        </w:trPr>
        <w:tc>
          <w:tcPr>
            <w:tcW w:w="1500" w:type="pct"/>
            <w:vAlign w:val="center"/>
          </w:tcPr>
          <w:p w14:paraId="218B8E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F3978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0FF31BA" w14:textId="77777777" w:rsidTr="00400115">
        <w:trPr>
          <w:trHeight w:val="425"/>
        </w:trPr>
        <w:tc>
          <w:tcPr>
            <w:tcW w:w="1500" w:type="pct"/>
            <w:vAlign w:val="center"/>
          </w:tcPr>
          <w:p w14:paraId="72727DD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520E0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FEFE3B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B50F617" w14:textId="77777777" w:rsidTr="00400115">
        <w:trPr>
          <w:trHeight w:val="425"/>
        </w:trPr>
        <w:tc>
          <w:tcPr>
            <w:tcW w:w="1500" w:type="pct"/>
            <w:vAlign w:val="center"/>
          </w:tcPr>
          <w:p w14:paraId="0923956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5272207" w14:textId="77777777" w:rsidR="00D938D3" w:rsidRPr="00971C80" w:rsidRDefault="00D938D3" w:rsidP="00D938D3">
            <w:pPr>
              <w:spacing w:before="60" w:after="60"/>
              <w:contextualSpacing/>
              <w:rPr>
                <w:sz w:val="20"/>
                <w:szCs w:val="20"/>
              </w:rPr>
            </w:pPr>
            <w:r w:rsidRPr="00971C80">
              <w:rPr>
                <w:sz w:val="20"/>
                <w:szCs w:val="20"/>
              </w:rPr>
              <w:t>Non Critical</w:t>
            </w:r>
          </w:p>
          <w:p w14:paraId="39513452" w14:textId="77777777" w:rsidR="00D938D3" w:rsidRPr="00971C80" w:rsidRDefault="00D938D3" w:rsidP="00D938D3">
            <w:pPr>
              <w:spacing w:before="60" w:after="60"/>
              <w:contextualSpacing/>
              <w:jc w:val="left"/>
              <w:rPr>
                <w:sz w:val="20"/>
                <w:szCs w:val="20"/>
              </w:rPr>
            </w:pPr>
          </w:p>
        </w:tc>
      </w:tr>
      <w:tr w:rsidR="00971C80" w:rsidRPr="00971C80" w14:paraId="5A3582D6" w14:textId="77777777" w:rsidTr="00400115">
        <w:trPr>
          <w:trHeight w:val="425"/>
        </w:trPr>
        <w:tc>
          <w:tcPr>
            <w:tcW w:w="1500" w:type="pct"/>
            <w:vAlign w:val="center"/>
          </w:tcPr>
          <w:p w14:paraId="6BFDDB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D79CD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EA9DA5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52B53AA" w14:textId="77777777" w:rsidR="00D938D3" w:rsidRPr="00971C80" w:rsidRDefault="00D938D3" w:rsidP="00D938D3">
            <w:pPr>
              <w:spacing w:before="60" w:after="60"/>
              <w:contextualSpacing/>
              <w:jc w:val="left"/>
              <w:rPr>
                <w:sz w:val="20"/>
                <w:szCs w:val="20"/>
              </w:rPr>
            </w:pPr>
          </w:p>
        </w:tc>
      </w:tr>
      <w:tr w:rsidR="00971C80" w:rsidRPr="00971C80" w14:paraId="03E59EE6" w14:textId="77777777" w:rsidTr="00400115">
        <w:trPr>
          <w:trHeight w:val="425"/>
        </w:trPr>
        <w:tc>
          <w:tcPr>
            <w:tcW w:w="1500" w:type="pct"/>
            <w:vAlign w:val="center"/>
          </w:tcPr>
          <w:p w14:paraId="51E943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CBD43F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B9CB5F5" w14:textId="77777777" w:rsidTr="00400115">
        <w:trPr>
          <w:trHeight w:val="425"/>
        </w:trPr>
        <w:tc>
          <w:tcPr>
            <w:tcW w:w="1500" w:type="pct"/>
            <w:vAlign w:val="center"/>
          </w:tcPr>
          <w:p w14:paraId="1B0D7F5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DB50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ADDD562" w14:textId="77777777" w:rsidTr="00400115">
        <w:trPr>
          <w:trHeight w:val="425"/>
        </w:trPr>
        <w:tc>
          <w:tcPr>
            <w:tcW w:w="1500" w:type="pct"/>
            <w:vAlign w:val="center"/>
          </w:tcPr>
          <w:p w14:paraId="55FD60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7E430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D351356" w14:textId="77777777" w:rsidTr="00400115">
        <w:trPr>
          <w:trHeight w:val="425"/>
        </w:trPr>
        <w:tc>
          <w:tcPr>
            <w:tcW w:w="1500" w:type="pct"/>
            <w:vAlign w:val="center"/>
          </w:tcPr>
          <w:p w14:paraId="1B4FDD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FED8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8C28EF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AF375B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8F8D5F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6EBF75" w14:textId="77777777" w:rsidTr="00400115">
        <w:trPr>
          <w:trHeight w:val="425"/>
        </w:trPr>
        <w:tc>
          <w:tcPr>
            <w:tcW w:w="1500" w:type="pct"/>
            <w:vAlign w:val="center"/>
          </w:tcPr>
          <w:p w14:paraId="5833A3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0DCC98" w14:textId="3770404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8F1AB74" w14:textId="77777777" w:rsidTr="00400115">
        <w:trPr>
          <w:trHeight w:val="425"/>
        </w:trPr>
        <w:tc>
          <w:tcPr>
            <w:tcW w:w="1500" w:type="pct"/>
            <w:vAlign w:val="center"/>
          </w:tcPr>
          <w:p w14:paraId="7FB3B5F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594D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7F8083" w14:textId="77777777" w:rsidTr="00400115">
        <w:trPr>
          <w:trHeight w:val="425"/>
        </w:trPr>
        <w:tc>
          <w:tcPr>
            <w:tcW w:w="1500" w:type="pct"/>
            <w:vAlign w:val="center"/>
          </w:tcPr>
          <w:p w14:paraId="6A4B7C9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CF8C6C9" w14:textId="2AB40EA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EEF03DC"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5273C5B2"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E740F09"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571B027"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5A5CAE0" w14:textId="77777777" w:rsidTr="00400115">
        <w:trPr>
          <w:trHeight w:val="425"/>
        </w:trPr>
        <w:tc>
          <w:tcPr>
            <w:tcW w:w="1500" w:type="pct"/>
            <w:vAlign w:val="center"/>
          </w:tcPr>
          <w:p w14:paraId="3772123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315565" w14:textId="7A87DC8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6E67D9" w14:textId="77777777" w:rsidTr="00400115">
        <w:trPr>
          <w:trHeight w:val="425"/>
        </w:trPr>
        <w:tc>
          <w:tcPr>
            <w:tcW w:w="1500" w:type="pct"/>
            <w:vAlign w:val="center"/>
          </w:tcPr>
          <w:p w14:paraId="3464BC4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797E5E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95ACC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678BD30" w14:textId="77777777" w:rsidTr="00400115">
        <w:trPr>
          <w:trHeight w:val="425"/>
        </w:trPr>
        <w:tc>
          <w:tcPr>
            <w:tcW w:w="1500" w:type="pct"/>
            <w:vAlign w:val="center"/>
          </w:tcPr>
          <w:p w14:paraId="0592D83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7D4424"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9ABFF94"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D7EA7C5" w14:textId="77777777" w:rsidTr="00400115">
        <w:trPr>
          <w:trHeight w:val="425"/>
        </w:trPr>
        <w:tc>
          <w:tcPr>
            <w:tcW w:w="1500" w:type="pct"/>
            <w:vAlign w:val="center"/>
          </w:tcPr>
          <w:p w14:paraId="70FEADF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5656453"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4DC6C4F4" w14:textId="77777777" w:rsidR="009F1952" w:rsidRPr="00713C07" w:rsidRDefault="009F1952" w:rsidP="00F64DC5">
            <w:pPr>
              <w:spacing w:before="60" w:after="60"/>
              <w:contextualSpacing/>
              <w:jc w:val="left"/>
              <w:rPr>
                <w:sz w:val="20"/>
                <w:szCs w:val="20"/>
              </w:rPr>
            </w:pPr>
            <w:r>
              <w:rPr>
                <w:sz w:val="20"/>
                <w:szCs w:val="20"/>
              </w:rPr>
              <w:t>N/A</w:t>
            </w:r>
          </w:p>
        </w:tc>
      </w:tr>
    </w:tbl>
    <w:p w14:paraId="5EF71651" w14:textId="77777777" w:rsidR="009F1952" w:rsidRDefault="009F1952" w:rsidP="009F1952"/>
    <w:p w14:paraId="482014E4" w14:textId="77777777" w:rsidR="00D938D3" w:rsidRPr="00971C80" w:rsidRDefault="006D6EE0" w:rsidP="006B1C5F">
      <w:pPr>
        <w:pStyle w:val="Heading4"/>
      </w:pPr>
      <w:r w:rsidRPr="00971C80">
        <w:t>Specific Data Items for this Request</w:t>
      </w:r>
      <w:r w:rsidR="00D938D3" w:rsidRPr="00971C80">
        <w:t xml:space="preserve"> </w:t>
      </w:r>
    </w:p>
    <w:p w14:paraId="11CE452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C34793F" w14:textId="77777777" w:rsidTr="00400115">
        <w:trPr>
          <w:trHeight w:val="282"/>
        </w:trPr>
        <w:tc>
          <w:tcPr>
            <w:tcW w:w="962" w:type="pct"/>
          </w:tcPr>
          <w:p w14:paraId="313F7FDF"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C196946"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25E88569"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6452E509"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5B29669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5E513393"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C9B876" w14:textId="77777777" w:rsidTr="00400115">
        <w:tc>
          <w:tcPr>
            <w:tcW w:w="962" w:type="pct"/>
          </w:tcPr>
          <w:p w14:paraId="341C66D7"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0A210CF"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6BB2B6"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52B3BDF8" w14:textId="77777777" w:rsidR="00D938D3" w:rsidRPr="001D7F39" w:rsidRDefault="00703F91" w:rsidP="007B69FE">
            <w:pPr>
              <w:pStyle w:val="ListParagraph"/>
              <w:keepNext/>
              <w:numPr>
                <w:ilvl w:val="0"/>
                <w:numId w:val="235"/>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548BA25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0BE0D0BC"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4AB474F1"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7F727AF"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2FBA07CB"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BB645CE" w14:textId="7C7FB12C"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p>
    <w:p w14:paraId="4AA0DFDA" w14:textId="77777777" w:rsidR="00D938D3" w:rsidRPr="00971C80" w:rsidRDefault="00D938D3" w:rsidP="00D938D3">
      <w:pPr>
        <w:spacing w:before="120" w:after="120"/>
        <w:jc w:val="left"/>
        <w:rPr>
          <w:noProof/>
          <w:lang w:eastAsia="en-GB"/>
        </w:rPr>
      </w:pPr>
    </w:p>
    <w:p w14:paraId="18B89D51"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7D77EE3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CFA79E3" w14:textId="77777777" w:rsidR="00DA247D" w:rsidRPr="00971C80" w:rsidRDefault="00DA247D" w:rsidP="00D938D3"/>
    <w:p w14:paraId="3022E5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5C8C9C9" w14:textId="77777777" w:rsidR="00D938D3" w:rsidRPr="00971C80" w:rsidRDefault="00D938D3" w:rsidP="00D938D3">
      <w:pPr>
        <w:pStyle w:val="Heading3"/>
      </w:pPr>
      <w:bookmarkStart w:id="1254" w:name="_Toc398808639"/>
      <w:bookmarkStart w:id="1255" w:name="_Toc489860713"/>
      <w:bookmarkStart w:id="1256" w:name="_Toc10286786"/>
      <w:r w:rsidRPr="00971C80">
        <w:t>Read Instantaneous Prepay Values</w:t>
      </w:r>
      <w:bookmarkEnd w:id="1254"/>
      <w:bookmarkEnd w:id="1255"/>
      <w:bookmarkEnd w:id="1256"/>
    </w:p>
    <w:p w14:paraId="42F2048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6F2F1" w14:textId="77777777" w:rsidTr="00400115">
        <w:trPr>
          <w:trHeight w:val="425"/>
        </w:trPr>
        <w:tc>
          <w:tcPr>
            <w:tcW w:w="1500" w:type="pct"/>
            <w:vAlign w:val="center"/>
          </w:tcPr>
          <w:p w14:paraId="59A487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7DF1AE1"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513A607A" w14:textId="77777777" w:rsidTr="00400115">
        <w:trPr>
          <w:trHeight w:val="425"/>
        </w:trPr>
        <w:tc>
          <w:tcPr>
            <w:tcW w:w="1500" w:type="pct"/>
            <w:vAlign w:val="center"/>
          </w:tcPr>
          <w:p w14:paraId="3C72F3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0E6CC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4DDFFF69" w14:textId="77777777" w:rsidTr="00400115">
        <w:trPr>
          <w:trHeight w:val="425"/>
        </w:trPr>
        <w:tc>
          <w:tcPr>
            <w:tcW w:w="1500" w:type="pct"/>
            <w:vAlign w:val="center"/>
          </w:tcPr>
          <w:p w14:paraId="4794029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34EFC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18D20F2E" w14:textId="77777777" w:rsidTr="00400115">
        <w:trPr>
          <w:trHeight w:val="425"/>
        </w:trPr>
        <w:tc>
          <w:tcPr>
            <w:tcW w:w="1500" w:type="pct"/>
            <w:vAlign w:val="center"/>
          </w:tcPr>
          <w:p w14:paraId="25562F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D9D6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3BA2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F12EB1" w14:textId="77777777" w:rsidTr="00400115">
        <w:trPr>
          <w:trHeight w:val="425"/>
        </w:trPr>
        <w:tc>
          <w:tcPr>
            <w:tcW w:w="1500" w:type="pct"/>
            <w:vAlign w:val="center"/>
          </w:tcPr>
          <w:p w14:paraId="4D9D0F4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D611B00" w14:textId="77777777" w:rsidR="00D938D3" w:rsidRPr="00971C80" w:rsidRDefault="00D938D3" w:rsidP="00D938D3">
            <w:pPr>
              <w:spacing w:before="60" w:after="60"/>
              <w:contextualSpacing/>
              <w:rPr>
                <w:sz w:val="20"/>
                <w:szCs w:val="20"/>
              </w:rPr>
            </w:pPr>
            <w:r w:rsidRPr="00971C80">
              <w:rPr>
                <w:sz w:val="20"/>
                <w:szCs w:val="20"/>
              </w:rPr>
              <w:t>Non Critical</w:t>
            </w:r>
          </w:p>
          <w:p w14:paraId="3155858D" w14:textId="77777777" w:rsidR="00D938D3" w:rsidRPr="00971C80" w:rsidRDefault="00D938D3" w:rsidP="00D938D3">
            <w:pPr>
              <w:spacing w:before="60" w:after="60"/>
              <w:contextualSpacing/>
              <w:jc w:val="left"/>
              <w:rPr>
                <w:i/>
                <w:vertAlign w:val="subscript"/>
              </w:rPr>
            </w:pPr>
          </w:p>
        </w:tc>
      </w:tr>
      <w:tr w:rsidR="00971C80" w:rsidRPr="00971C80" w14:paraId="15BA3944" w14:textId="77777777" w:rsidTr="00400115">
        <w:trPr>
          <w:trHeight w:val="425"/>
        </w:trPr>
        <w:tc>
          <w:tcPr>
            <w:tcW w:w="1500" w:type="pct"/>
            <w:vAlign w:val="center"/>
          </w:tcPr>
          <w:p w14:paraId="1799062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48EF04B"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AA5686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6A40F1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EE4AC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938DE21" w14:textId="77777777" w:rsidTr="00400115">
        <w:trPr>
          <w:trHeight w:val="425"/>
        </w:trPr>
        <w:tc>
          <w:tcPr>
            <w:tcW w:w="1500" w:type="pct"/>
            <w:vAlign w:val="center"/>
          </w:tcPr>
          <w:p w14:paraId="243390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4939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B89FA" w14:textId="77777777" w:rsidTr="00400115">
        <w:trPr>
          <w:trHeight w:val="425"/>
        </w:trPr>
        <w:tc>
          <w:tcPr>
            <w:tcW w:w="1500" w:type="pct"/>
            <w:vAlign w:val="center"/>
          </w:tcPr>
          <w:p w14:paraId="55AE62F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E187D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E7346CB" w14:textId="77777777" w:rsidTr="00400115">
        <w:trPr>
          <w:trHeight w:val="425"/>
        </w:trPr>
        <w:tc>
          <w:tcPr>
            <w:tcW w:w="1500" w:type="pct"/>
            <w:vAlign w:val="center"/>
          </w:tcPr>
          <w:p w14:paraId="00390C9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A4F5B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A636395" w14:textId="77777777" w:rsidTr="00400115">
        <w:trPr>
          <w:trHeight w:val="425"/>
        </w:trPr>
        <w:tc>
          <w:tcPr>
            <w:tcW w:w="1500" w:type="pct"/>
            <w:vAlign w:val="center"/>
          </w:tcPr>
          <w:p w14:paraId="276FD5C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68184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C77C9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A8033E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353369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480467E" w14:textId="77777777" w:rsidTr="00400115">
        <w:trPr>
          <w:trHeight w:val="425"/>
        </w:trPr>
        <w:tc>
          <w:tcPr>
            <w:tcW w:w="1500" w:type="pct"/>
            <w:vAlign w:val="center"/>
          </w:tcPr>
          <w:p w14:paraId="21EFFB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85F7CE" w14:textId="6B7DF91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5E4BBB6" w14:textId="77777777" w:rsidTr="00400115">
        <w:trPr>
          <w:trHeight w:val="425"/>
        </w:trPr>
        <w:tc>
          <w:tcPr>
            <w:tcW w:w="1500" w:type="pct"/>
            <w:vAlign w:val="center"/>
          </w:tcPr>
          <w:p w14:paraId="081D33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34DACA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E54D17" w14:textId="77777777" w:rsidTr="00400115">
        <w:trPr>
          <w:trHeight w:val="425"/>
        </w:trPr>
        <w:tc>
          <w:tcPr>
            <w:tcW w:w="1500" w:type="pct"/>
            <w:vAlign w:val="center"/>
          </w:tcPr>
          <w:p w14:paraId="23020E6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F07F95" w14:textId="3112BFA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55B4701"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59BFBCF7"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BC13423"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DF9E57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D4582F9" w14:textId="77777777" w:rsidTr="00400115">
        <w:trPr>
          <w:trHeight w:val="425"/>
        </w:trPr>
        <w:tc>
          <w:tcPr>
            <w:tcW w:w="1500" w:type="pct"/>
            <w:vAlign w:val="center"/>
          </w:tcPr>
          <w:p w14:paraId="05CB480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2979BEB" w14:textId="202168A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180C3C7" w14:textId="77777777" w:rsidTr="00400115">
        <w:trPr>
          <w:trHeight w:val="425"/>
        </w:trPr>
        <w:tc>
          <w:tcPr>
            <w:tcW w:w="1500" w:type="pct"/>
            <w:vAlign w:val="center"/>
          </w:tcPr>
          <w:p w14:paraId="1EBE8D49"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F3EE2B1"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8B6A7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E762917" w14:textId="77777777" w:rsidTr="00400115">
        <w:trPr>
          <w:trHeight w:val="425"/>
        </w:trPr>
        <w:tc>
          <w:tcPr>
            <w:tcW w:w="1500" w:type="pct"/>
            <w:vAlign w:val="center"/>
          </w:tcPr>
          <w:p w14:paraId="53E3941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B423CB"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05CE17DD"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7E815D1" w14:textId="77777777" w:rsidTr="00400115">
        <w:trPr>
          <w:trHeight w:val="425"/>
        </w:trPr>
        <w:tc>
          <w:tcPr>
            <w:tcW w:w="1500" w:type="pct"/>
            <w:vAlign w:val="center"/>
          </w:tcPr>
          <w:p w14:paraId="26132CD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AC6456"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892197A" w14:textId="77777777" w:rsidR="009F1952" w:rsidRPr="00713C07" w:rsidRDefault="000D649C" w:rsidP="00F64DC5">
            <w:pPr>
              <w:spacing w:before="60" w:after="60"/>
              <w:contextualSpacing/>
              <w:jc w:val="left"/>
              <w:rPr>
                <w:sz w:val="20"/>
                <w:szCs w:val="20"/>
              </w:rPr>
            </w:pPr>
            <w:r>
              <w:rPr>
                <w:sz w:val="20"/>
                <w:szCs w:val="20"/>
              </w:rPr>
              <w:t>GCS14</w:t>
            </w:r>
          </w:p>
        </w:tc>
      </w:tr>
    </w:tbl>
    <w:p w14:paraId="5D99CB1D" w14:textId="77777777" w:rsidR="009F1952" w:rsidRDefault="009F1952" w:rsidP="009F1952"/>
    <w:p w14:paraId="70120FB8" w14:textId="77777777" w:rsidR="00D938D3" w:rsidRPr="00971C80" w:rsidRDefault="006D6EE0" w:rsidP="00F000C9">
      <w:pPr>
        <w:pStyle w:val="Heading4"/>
      </w:pPr>
      <w:r w:rsidRPr="00971C80">
        <w:t>Specific Data Items for this Request</w:t>
      </w:r>
      <w:r w:rsidR="00D938D3" w:rsidRPr="00971C80">
        <w:t xml:space="preserve"> </w:t>
      </w:r>
    </w:p>
    <w:p w14:paraId="7FF1ED2B"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1E975D14" w14:textId="77777777" w:rsidTr="00400115">
        <w:trPr>
          <w:trHeight w:val="553"/>
        </w:trPr>
        <w:tc>
          <w:tcPr>
            <w:tcW w:w="1001" w:type="pct"/>
          </w:tcPr>
          <w:p w14:paraId="7F24770A"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4F7B48B" w14:textId="77777777" w:rsidR="00D938D3" w:rsidRPr="00971C80" w:rsidRDefault="00D938D3" w:rsidP="000D649C">
            <w:pPr>
              <w:keepNext/>
              <w:jc w:val="left"/>
              <w:rPr>
                <w:b/>
                <w:sz w:val="20"/>
                <w:szCs w:val="20"/>
              </w:rPr>
            </w:pPr>
            <w:r w:rsidRPr="00971C80">
              <w:rPr>
                <w:b/>
                <w:sz w:val="20"/>
                <w:szCs w:val="20"/>
              </w:rPr>
              <w:t>Description</w:t>
            </w:r>
          </w:p>
          <w:p w14:paraId="1DD6005B"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5D85DF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48992AA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705969E"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6C6FF859"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4F6612A5" w14:textId="77777777" w:rsidTr="00400115">
        <w:trPr>
          <w:cantSplit/>
        </w:trPr>
        <w:tc>
          <w:tcPr>
            <w:tcW w:w="1001" w:type="pct"/>
          </w:tcPr>
          <w:p w14:paraId="2FDA8DBA"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6E7BDAA8"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8040D1"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7343470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7098F3E" w14:textId="77777777" w:rsidR="005247AA" w:rsidRPr="00971C80" w:rsidRDefault="005247AA" w:rsidP="000D649C">
            <w:pPr>
              <w:keepNext/>
              <w:spacing w:before="60" w:after="60"/>
              <w:jc w:val="left"/>
              <w:rPr>
                <w:rFonts w:eastAsia="Calibri"/>
                <w:i/>
                <w:iCs/>
                <w:sz w:val="20"/>
                <w:szCs w:val="20"/>
              </w:rPr>
            </w:pPr>
          </w:p>
        </w:tc>
        <w:tc>
          <w:tcPr>
            <w:tcW w:w="621" w:type="pct"/>
          </w:tcPr>
          <w:p w14:paraId="44C92F57"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529F325"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6561CA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73AD0357"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62F77" w14:textId="7FAF65AC"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p>
    <w:p w14:paraId="2EB7B4CF" w14:textId="77777777" w:rsidR="00D938D3" w:rsidRPr="00971C80" w:rsidRDefault="00D938D3" w:rsidP="00D938D3">
      <w:pPr>
        <w:spacing w:before="120" w:after="120"/>
        <w:jc w:val="left"/>
        <w:rPr>
          <w:noProof/>
          <w:lang w:eastAsia="en-GB"/>
        </w:rPr>
      </w:pPr>
    </w:p>
    <w:p w14:paraId="58A0351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522005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5474A210" w14:textId="77777777" w:rsidR="00D938D3" w:rsidRPr="00971C80" w:rsidRDefault="00D938D3" w:rsidP="00D938D3">
      <w:pPr>
        <w:rPr>
          <w:sz w:val="20"/>
          <w:szCs w:val="20"/>
        </w:rPr>
      </w:pPr>
    </w:p>
    <w:p w14:paraId="197A1515" w14:textId="77777777" w:rsidR="00D938D3" w:rsidRPr="00971C80" w:rsidRDefault="00D938D3" w:rsidP="00D938D3"/>
    <w:p w14:paraId="7B87953A" w14:textId="77777777" w:rsidR="00D938D3" w:rsidRPr="00971C80" w:rsidRDefault="00D938D3" w:rsidP="00D938D3"/>
    <w:p w14:paraId="1B74C0AB" w14:textId="77777777" w:rsidR="00D938D3" w:rsidRPr="00971C80" w:rsidRDefault="00D938D3" w:rsidP="00D938D3"/>
    <w:p w14:paraId="6910177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9621F88" w14:textId="77777777" w:rsidR="00D938D3" w:rsidRPr="00971C80" w:rsidRDefault="00D938D3" w:rsidP="00D938D3">
      <w:pPr>
        <w:pStyle w:val="Heading3"/>
      </w:pPr>
      <w:bookmarkStart w:id="1257" w:name="_Toc398808641"/>
      <w:bookmarkStart w:id="1258" w:name="_Toc489860714"/>
      <w:bookmarkStart w:id="1259" w:name="_Toc10286787"/>
      <w:r w:rsidRPr="00971C80">
        <w:t>Retrieve Change Of Mode / Tariff Triggered Billing Data Log</w:t>
      </w:r>
      <w:bookmarkEnd w:id="1257"/>
      <w:bookmarkEnd w:id="1258"/>
      <w:bookmarkEnd w:id="1259"/>
    </w:p>
    <w:p w14:paraId="34606751"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F660CDC" w14:textId="77777777" w:rsidTr="00400115">
        <w:trPr>
          <w:trHeight w:val="425"/>
        </w:trPr>
        <w:tc>
          <w:tcPr>
            <w:tcW w:w="1500" w:type="pct"/>
            <w:vAlign w:val="center"/>
          </w:tcPr>
          <w:p w14:paraId="716870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A29CC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5F0C2D56" w14:textId="77777777" w:rsidTr="00400115">
        <w:trPr>
          <w:trHeight w:val="425"/>
        </w:trPr>
        <w:tc>
          <w:tcPr>
            <w:tcW w:w="1500" w:type="pct"/>
            <w:vAlign w:val="center"/>
          </w:tcPr>
          <w:p w14:paraId="19082A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4389D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4D80B844" w14:textId="77777777" w:rsidTr="00400115">
        <w:trPr>
          <w:trHeight w:val="425"/>
        </w:trPr>
        <w:tc>
          <w:tcPr>
            <w:tcW w:w="1500" w:type="pct"/>
            <w:vAlign w:val="center"/>
          </w:tcPr>
          <w:p w14:paraId="71341E7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781E6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2A65508A" w14:textId="77777777" w:rsidTr="00400115">
        <w:trPr>
          <w:trHeight w:val="425"/>
        </w:trPr>
        <w:tc>
          <w:tcPr>
            <w:tcW w:w="1500" w:type="pct"/>
            <w:vAlign w:val="center"/>
          </w:tcPr>
          <w:p w14:paraId="5E29E88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CAB5D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3AE22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DAEB1A7" w14:textId="77777777" w:rsidTr="00400115">
        <w:trPr>
          <w:trHeight w:val="425"/>
        </w:trPr>
        <w:tc>
          <w:tcPr>
            <w:tcW w:w="1500" w:type="pct"/>
            <w:vAlign w:val="center"/>
          </w:tcPr>
          <w:p w14:paraId="0BCF7CB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EFAC34" w14:textId="77777777" w:rsidR="00D938D3" w:rsidRPr="00971C80" w:rsidRDefault="00D938D3" w:rsidP="00D938D3">
            <w:pPr>
              <w:spacing w:before="60" w:after="60"/>
              <w:contextualSpacing/>
              <w:rPr>
                <w:sz w:val="20"/>
                <w:szCs w:val="20"/>
              </w:rPr>
            </w:pPr>
            <w:r w:rsidRPr="00971C80">
              <w:rPr>
                <w:sz w:val="20"/>
                <w:szCs w:val="20"/>
              </w:rPr>
              <w:t>Non Critical</w:t>
            </w:r>
          </w:p>
          <w:p w14:paraId="52AE242D" w14:textId="77777777" w:rsidR="00D938D3" w:rsidRPr="00971C80" w:rsidRDefault="00D938D3" w:rsidP="00D938D3">
            <w:pPr>
              <w:spacing w:before="60" w:after="60"/>
              <w:contextualSpacing/>
              <w:jc w:val="left"/>
              <w:rPr>
                <w:sz w:val="20"/>
                <w:szCs w:val="20"/>
              </w:rPr>
            </w:pPr>
          </w:p>
        </w:tc>
      </w:tr>
      <w:tr w:rsidR="00971C80" w:rsidRPr="00971C80" w14:paraId="32447B94" w14:textId="77777777" w:rsidTr="00400115">
        <w:trPr>
          <w:trHeight w:val="425"/>
        </w:trPr>
        <w:tc>
          <w:tcPr>
            <w:tcW w:w="1500" w:type="pct"/>
            <w:vAlign w:val="center"/>
          </w:tcPr>
          <w:p w14:paraId="31E255A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FD60A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D71D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35A05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9A01D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71E3BF" w14:textId="77777777" w:rsidTr="00400115">
        <w:trPr>
          <w:trHeight w:val="425"/>
        </w:trPr>
        <w:tc>
          <w:tcPr>
            <w:tcW w:w="1500" w:type="pct"/>
            <w:vAlign w:val="center"/>
          </w:tcPr>
          <w:p w14:paraId="0845A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6FD60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3393B4" w14:textId="77777777" w:rsidTr="00400115">
        <w:trPr>
          <w:trHeight w:val="425"/>
        </w:trPr>
        <w:tc>
          <w:tcPr>
            <w:tcW w:w="1500" w:type="pct"/>
            <w:vAlign w:val="center"/>
          </w:tcPr>
          <w:p w14:paraId="093AC1C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E2882E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5598FE6" w14:textId="77777777" w:rsidTr="00400115">
        <w:trPr>
          <w:trHeight w:val="425"/>
        </w:trPr>
        <w:tc>
          <w:tcPr>
            <w:tcW w:w="1500" w:type="pct"/>
            <w:vAlign w:val="center"/>
          </w:tcPr>
          <w:p w14:paraId="4CB63B2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08A9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C4B8D8B" w14:textId="77777777" w:rsidTr="00400115">
        <w:trPr>
          <w:trHeight w:val="425"/>
        </w:trPr>
        <w:tc>
          <w:tcPr>
            <w:tcW w:w="1500" w:type="pct"/>
            <w:vAlign w:val="center"/>
          </w:tcPr>
          <w:p w14:paraId="27F22C5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9BF1E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9B0A4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E5E8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14BA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BDDAD7" w14:textId="77777777" w:rsidTr="00400115">
        <w:trPr>
          <w:trHeight w:val="425"/>
        </w:trPr>
        <w:tc>
          <w:tcPr>
            <w:tcW w:w="1500" w:type="pct"/>
            <w:vAlign w:val="center"/>
          </w:tcPr>
          <w:p w14:paraId="1981D48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32060" w14:textId="52DA0D6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6B58DF9" w14:textId="77777777" w:rsidTr="00400115">
        <w:trPr>
          <w:trHeight w:val="425"/>
        </w:trPr>
        <w:tc>
          <w:tcPr>
            <w:tcW w:w="1500" w:type="pct"/>
            <w:vAlign w:val="center"/>
          </w:tcPr>
          <w:p w14:paraId="4A814D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D829C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6BFE73" w14:textId="77777777" w:rsidTr="00400115">
        <w:trPr>
          <w:trHeight w:val="425"/>
        </w:trPr>
        <w:tc>
          <w:tcPr>
            <w:tcW w:w="1500" w:type="pct"/>
            <w:vAlign w:val="center"/>
          </w:tcPr>
          <w:p w14:paraId="2E1482C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E9760A" w14:textId="681C54C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E623980"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69448B23"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059A9AEE"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364E7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444E41" w14:textId="77777777" w:rsidTr="00400115">
        <w:trPr>
          <w:trHeight w:val="425"/>
        </w:trPr>
        <w:tc>
          <w:tcPr>
            <w:tcW w:w="1500" w:type="pct"/>
            <w:vAlign w:val="center"/>
          </w:tcPr>
          <w:p w14:paraId="5F0D3A7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8A073C" w14:textId="4C3E632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DD39668" w14:textId="77777777" w:rsidTr="00400115">
        <w:trPr>
          <w:trHeight w:val="425"/>
        </w:trPr>
        <w:tc>
          <w:tcPr>
            <w:tcW w:w="1500" w:type="pct"/>
            <w:vAlign w:val="center"/>
          </w:tcPr>
          <w:p w14:paraId="5A7AFC1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B24D39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ED649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3D2BEE" w14:textId="77777777" w:rsidTr="00400115">
        <w:trPr>
          <w:trHeight w:val="425"/>
        </w:trPr>
        <w:tc>
          <w:tcPr>
            <w:tcW w:w="1500" w:type="pct"/>
            <w:vAlign w:val="center"/>
          </w:tcPr>
          <w:p w14:paraId="493DE35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47F026"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0D4D6B1"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16C18230" w14:textId="77777777" w:rsidTr="00400115">
        <w:trPr>
          <w:trHeight w:val="425"/>
        </w:trPr>
        <w:tc>
          <w:tcPr>
            <w:tcW w:w="1500" w:type="pct"/>
            <w:vAlign w:val="center"/>
          </w:tcPr>
          <w:p w14:paraId="35CB050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8CC6E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5BB70180" w14:textId="77777777" w:rsidR="009F1952" w:rsidRPr="00713C07" w:rsidRDefault="009F1952" w:rsidP="00F64DC5">
            <w:pPr>
              <w:spacing w:before="60" w:after="60"/>
              <w:contextualSpacing/>
              <w:jc w:val="left"/>
              <w:rPr>
                <w:sz w:val="20"/>
                <w:szCs w:val="20"/>
              </w:rPr>
            </w:pPr>
            <w:r>
              <w:rPr>
                <w:sz w:val="20"/>
                <w:szCs w:val="20"/>
              </w:rPr>
              <w:t>GCS15b</w:t>
            </w:r>
          </w:p>
        </w:tc>
      </w:tr>
    </w:tbl>
    <w:p w14:paraId="18AC3A7D" w14:textId="77777777" w:rsidR="00D938D3" w:rsidRPr="00971C80" w:rsidRDefault="00D938D3" w:rsidP="00D938D3"/>
    <w:p w14:paraId="224C9917" w14:textId="77777777" w:rsidR="00D938D3" w:rsidRPr="00971C80" w:rsidRDefault="00D938D3" w:rsidP="00D938D3">
      <w:pPr>
        <w:spacing w:after="200" w:line="276" w:lineRule="auto"/>
        <w:jc w:val="left"/>
      </w:pPr>
      <w:r w:rsidRPr="00971C80">
        <w:br w:type="page"/>
      </w:r>
    </w:p>
    <w:p w14:paraId="6F99CC5D"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7A41F0C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901AE14" w14:textId="77777777" w:rsidTr="00400115">
        <w:trPr>
          <w:trHeight w:val="553"/>
        </w:trPr>
        <w:tc>
          <w:tcPr>
            <w:tcW w:w="1000" w:type="pct"/>
          </w:tcPr>
          <w:p w14:paraId="4EBF498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B749949" w14:textId="77777777" w:rsidR="00D938D3" w:rsidRPr="00971C80" w:rsidRDefault="00D938D3" w:rsidP="008A662B">
            <w:pPr>
              <w:jc w:val="left"/>
              <w:rPr>
                <w:b/>
                <w:sz w:val="20"/>
                <w:szCs w:val="20"/>
              </w:rPr>
            </w:pPr>
            <w:r w:rsidRPr="00971C80">
              <w:rPr>
                <w:b/>
                <w:sz w:val="20"/>
                <w:szCs w:val="20"/>
              </w:rPr>
              <w:t>Description</w:t>
            </w:r>
          </w:p>
          <w:p w14:paraId="632945C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167EA3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A904B6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CA92342" w14:textId="77777777" w:rsidR="00D938D3" w:rsidRPr="00971C80" w:rsidRDefault="00D938D3" w:rsidP="008A662B">
            <w:pPr>
              <w:jc w:val="left"/>
              <w:rPr>
                <w:b/>
                <w:sz w:val="20"/>
                <w:szCs w:val="20"/>
              </w:rPr>
            </w:pPr>
            <w:r w:rsidRPr="00971C80">
              <w:rPr>
                <w:b/>
                <w:sz w:val="20"/>
                <w:szCs w:val="20"/>
              </w:rPr>
              <w:t>Default</w:t>
            </w:r>
          </w:p>
        </w:tc>
        <w:tc>
          <w:tcPr>
            <w:tcW w:w="384" w:type="pct"/>
          </w:tcPr>
          <w:p w14:paraId="1FBA4BFB" w14:textId="77777777" w:rsidR="00D938D3" w:rsidRPr="00971C80" w:rsidRDefault="00D938D3" w:rsidP="008A662B">
            <w:pPr>
              <w:jc w:val="left"/>
              <w:rPr>
                <w:b/>
                <w:sz w:val="20"/>
                <w:szCs w:val="20"/>
              </w:rPr>
            </w:pPr>
            <w:r w:rsidRPr="00971C80">
              <w:rPr>
                <w:b/>
                <w:sz w:val="20"/>
                <w:szCs w:val="20"/>
              </w:rPr>
              <w:t>Units</w:t>
            </w:r>
          </w:p>
        </w:tc>
      </w:tr>
      <w:tr w:rsidR="00971C80" w:rsidRPr="00971C80" w14:paraId="4EDCF01C" w14:textId="77777777" w:rsidTr="00400115">
        <w:tc>
          <w:tcPr>
            <w:tcW w:w="1000" w:type="pct"/>
          </w:tcPr>
          <w:p w14:paraId="6080238F"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EE10D2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C3443A"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01D267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95A2C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3691E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C26A8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77CEEA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44328D2" w14:textId="77777777" w:rsidTr="00400115">
        <w:tc>
          <w:tcPr>
            <w:tcW w:w="1000" w:type="pct"/>
          </w:tcPr>
          <w:p w14:paraId="0CF441C9"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18C66CF"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250BBCF" w14:textId="77777777" w:rsidR="00D938D3" w:rsidRPr="00971C80" w:rsidRDefault="00D938D3" w:rsidP="0021604B">
            <w:pPr>
              <w:spacing w:before="60" w:after="60"/>
              <w:jc w:val="center"/>
              <w:rPr>
                <w:sz w:val="20"/>
                <w:szCs w:val="20"/>
              </w:rPr>
            </w:pPr>
            <w:r w:rsidRPr="00971C80">
              <w:rPr>
                <w:sz w:val="20"/>
                <w:szCs w:val="20"/>
              </w:rPr>
              <w:t>sr:ReadLogPeriod</w:t>
            </w:r>
          </w:p>
          <w:p w14:paraId="7E41DF45" w14:textId="79D06E89"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Pr="00971C80">
              <w:rPr>
                <w:sz w:val="20"/>
                <w:szCs w:val="20"/>
              </w:rPr>
              <w:t>)</w:t>
            </w:r>
          </w:p>
          <w:p w14:paraId="401F498F" w14:textId="77777777" w:rsidR="00D938D3" w:rsidRPr="00971C80" w:rsidRDefault="00D938D3" w:rsidP="0021604B">
            <w:pPr>
              <w:spacing w:before="60" w:after="60"/>
              <w:jc w:val="center"/>
              <w:rPr>
                <w:sz w:val="20"/>
                <w:szCs w:val="20"/>
              </w:rPr>
            </w:pPr>
          </w:p>
        </w:tc>
        <w:tc>
          <w:tcPr>
            <w:tcW w:w="766" w:type="pct"/>
          </w:tcPr>
          <w:p w14:paraId="0B55D79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73C206E"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8B509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722B222" w14:textId="77777777" w:rsidTr="00400115">
        <w:tc>
          <w:tcPr>
            <w:tcW w:w="1000" w:type="pct"/>
          </w:tcPr>
          <w:p w14:paraId="0F81CA9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146F06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9828E6B" w14:textId="77777777" w:rsidR="00D938D3" w:rsidRPr="00971C80" w:rsidRDefault="00D938D3" w:rsidP="008A662B">
            <w:pPr>
              <w:spacing w:before="60" w:after="60"/>
              <w:jc w:val="left"/>
              <w:rPr>
                <w:sz w:val="20"/>
                <w:szCs w:val="20"/>
              </w:rPr>
            </w:pPr>
            <w:r w:rsidRPr="00971C80">
              <w:rPr>
                <w:sz w:val="20"/>
                <w:szCs w:val="20"/>
              </w:rPr>
              <w:t>sr:Certificate</w:t>
            </w:r>
          </w:p>
          <w:p w14:paraId="409E6C4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8AC90C3"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F3A4409" w14:textId="77777777" w:rsidR="00D938D3" w:rsidRDefault="00D938D3" w:rsidP="008A662B">
            <w:pPr>
              <w:spacing w:before="60" w:after="60"/>
              <w:jc w:val="left"/>
              <w:rPr>
                <w:sz w:val="20"/>
                <w:szCs w:val="20"/>
              </w:rPr>
            </w:pPr>
            <w:r w:rsidRPr="00971C80">
              <w:rPr>
                <w:sz w:val="20"/>
                <w:szCs w:val="20"/>
              </w:rPr>
              <w:t>N/A</w:t>
            </w:r>
          </w:p>
          <w:p w14:paraId="6950D3C6" w14:textId="77777777" w:rsidR="00872B61" w:rsidRPr="00971C80" w:rsidRDefault="00872B61" w:rsidP="008A662B">
            <w:pPr>
              <w:spacing w:before="60" w:after="60"/>
              <w:jc w:val="left"/>
              <w:rPr>
                <w:sz w:val="20"/>
                <w:szCs w:val="20"/>
              </w:rPr>
            </w:pPr>
          </w:p>
          <w:p w14:paraId="5CD9503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E6F612" w14:textId="77777777" w:rsidR="00872B61" w:rsidRDefault="00D938D3" w:rsidP="008A662B">
            <w:pPr>
              <w:spacing w:before="60" w:after="60"/>
              <w:jc w:val="left"/>
              <w:rPr>
                <w:sz w:val="20"/>
                <w:szCs w:val="20"/>
              </w:rPr>
            </w:pPr>
            <w:r w:rsidRPr="00971C80">
              <w:rPr>
                <w:sz w:val="20"/>
                <w:szCs w:val="20"/>
              </w:rPr>
              <w:t>Yes</w:t>
            </w:r>
          </w:p>
          <w:p w14:paraId="127ACAD6"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0BC4335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F30C12" w14:textId="77777777" w:rsidR="00D938D3" w:rsidRPr="00971C80" w:rsidRDefault="00D938D3" w:rsidP="008A662B">
            <w:pPr>
              <w:spacing w:before="60" w:after="60"/>
              <w:jc w:val="left"/>
              <w:rPr>
                <w:sz w:val="20"/>
                <w:szCs w:val="20"/>
              </w:rPr>
            </w:pPr>
            <w:r w:rsidRPr="00971C80">
              <w:rPr>
                <w:sz w:val="20"/>
                <w:szCs w:val="20"/>
              </w:rPr>
              <w:t>N/A</w:t>
            </w:r>
          </w:p>
        </w:tc>
      </w:tr>
    </w:tbl>
    <w:p w14:paraId="5918808B" w14:textId="69320B36"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14:paraId="1C0830B3" w14:textId="77777777" w:rsidR="00D938D3" w:rsidRPr="00971C80" w:rsidRDefault="00D938D3" w:rsidP="00D938D3">
      <w:r w:rsidRPr="00971C80">
        <w:tab/>
      </w:r>
    </w:p>
    <w:p w14:paraId="0140F6E2"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44BE3E4" w14:textId="77777777" w:rsidR="00165DBD" w:rsidRDefault="00165DBD" w:rsidP="00D938D3">
      <w:pPr>
        <w:jc w:val="left"/>
      </w:pPr>
    </w:p>
    <w:p w14:paraId="5E72669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65D770A2" w14:textId="77777777" w:rsidR="00D938D3" w:rsidRPr="00971C80" w:rsidRDefault="00D938D3" w:rsidP="00D938D3">
      <w:pPr>
        <w:rPr>
          <w:sz w:val="20"/>
          <w:szCs w:val="20"/>
        </w:rPr>
      </w:pPr>
    </w:p>
    <w:p w14:paraId="1508E6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16E231E" w14:textId="77777777" w:rsidR="00D938D3" w:rsidRPr="00971C80" w:rsidRDefault="00D938D3" w:rsidP="00D938D3">
      <w:pPr>
        <w:pStyle w:val="Heading3"/>
      </w:pPr>
      <w:bookmarkStart w:id="1260" w:name="_Toc398808642"/>
      <w:bookmarkStart w:id="1261" w:name="_Toc489860715"/>
      <w:bookmarkStart w:id="1262" w:name="_Toc10286788"/>
      <w:r w:rsidRPr="00971C80">
        <w:t>Retrieve Billing Calendar Triggered Billing Data Log</w:t>
      </w:r>
      <w:bookmarkEnd w:id="1260"/>
      <w:bookmarkEnd w:id="1261"/>
      <w:bookmarkEnd w:id="1262"/>
    </w:p>
    <w:p w14:paraId="4945F7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EDA134" w14:textId="77777777" w:rsidTr="00400115">
        <w:trPr>
          <w:trHeight w:val="425"/>
        </w:trPr>
        <w:tc>
          <w:tcPr>
            <w:tcW w:w="1500" w:type="pct"/>
            <w:vAlign w:val="center"/>
          </w:tcPr>
          <w:p w14:paraId="1C3BE0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02DAA5E"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4A0301F" w14:textId="77777777" w:rsidTr="00400115">
        <w:trPr>
          <w:trHeight w:val="425"/>
        </w:trPr>
        <w:tc>
          <w:tcPr>
            <w:tcW w:w="1500" w:type="pct"/>
            <w:vAlign w:val="center"/>
          </w:tcPr>
          <w:p w14:paraId="614E25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036E0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27EFD75C" w14:textId="77777777" w:rsidTr="00400115">
        <w:trPr>
          <w:trHeight w:val="425"/>
        </w:trPr>
        <w:tc>
          <w:tcPr>
            <w:tcW w:w="1500" w:type="pct"/>
            <w:vAlign w:val="center"/>
          </w:tcPr>
          <w:p w14:paraId="0062F69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9AFD2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18E7085E" w14:textId="77777777" w:rsidTr="00400115">
        <w:trPr>
          <w:trHeight w:val="425"/>
        </w:trPr>
        <w:tc>
          <w:tcPr>
            <w:tcW w:w="1500" w:type="pct"/>
            <w:vAlign w:val="center"/>
          </w:tcPr>
          <w:p w14:paraId="372599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8BE0D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3E5F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27D2D46" w14:textId="77777777" w:rsidTr="00400115">
        <w:trPr>
          <w:trHeight w:val="425"/>
        </w:trPr>
        <w:tc>
          <w:tcPr>
            <w:tcW w:w="1500" w:type="pct"/>
            <w:vAlign w:val="center"/>
          </w:tcPr>
          <w:p w14:paraId="7238BB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6D4881" w14:textId="77777777" w:rsidR="00D938D3" w:rsidRPr="00971C80" w:rsidRDefault="00D938D3" w:rsidP="00D938D3">
            <w:pPr>
              <w:spacing w:before="60" w:after="60"/>
              <w:contextualSpacing/>
              <w:rPr>
                <w:sz w:val="20"/>
                <w:szCs w:val="20"/>
              </w:rPr>
            </w:pPr>
            <w:r w:rsidRPr="00971C80">
              <w:rPr>
                <w:sz w:val="20"/>
                <w:szCs w:val="20"/>
              </w:rPr>
              <w:t>Non Critical</w:t>
            </w:r>
          </w:p>
          <w:p w14:paraId="4C8341B9" w14:textId="77777777" w:rsidR="00D938D3" w:rsidRPr="00971C80" w:rsidRDefault="00D938D3" w:rsidP="00D938D3">
            <w:pPr>
              <w:spacing w:before="60" w:after="60"/>
              <w:contextualSpacing/>
              <w:jc w:val="left"/>
              <w:rPr>
                <w:sz w:val="20"/>
                <w:szCs w:val="20"/>
              </w:rPr>
            </w:pPr>
          </w:p>
        </w:tc>
      </w:tr>
      <w:tr w:rsidR="00971C80" w:rsidRPr="00971C80" w14:paraId="3D52B3B4" w14:textId="77777777" w:rsidTr="00400115">
        <w:trPr>
          <w:trHeight w:val="425"/>
        </w:trPr>
        <w:tc>
          <w:tcPr>
            <w:tcW w:w="1500" w:type="pct"/>
            <w:vAlign w:val="center"/>
          </w:tcPr>
          <w:p w14:paraId="773EB2D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5ED45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004F45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91E3BD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7EA94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0855CF2" w14:textId="77777777" w:rsidTr="00400115">
        <w:trPr>
          <w:trHeight w:val="425"/>
        </w:trPr>
        <w:tc>
          <w:tcPr>
            <w:tcW w:w="1500" w:type="pct"/>
            <w:vAlign w:val="center"/>
          </w:tcPr>
          <w:p w14:paraId="28C4D43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0EE57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B02691C" w14:textId="77777777" w:rsidTr="00400115">
        <w:trPr>
          <w:trHeight w:val="425"/>
        </w:trPr>
        <w:tc>
          <w:tcPr>
            <w:tcW w:w="1500" w:type="pct"/>
            <w:vAlign w:val="center"/>
          </w:tcPr>
          <w:p w14:paraId="074B868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74E8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01CF7B" w14:textId="77777777" w:rsidTr="00400115">
        <w:trPr>
          <w:trHeight w:val="425"/>
        </w:trPr>
        <w:tc>
          <w:tcPr>
            <w:tcW w:w="1500" w:type="pct"/>
            <w:vAlign w:val="center"/>
          </w:tcPr>
          <w:p w14:paraId="06873BC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0DFF2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4CFC2A" w14:textId="77777777" w:rsidTr="00400115">
        <w:trPr>
          <w:trHeight w:val="425"/>
        </w:trPr>
        <w:tc>
          <w:tcPr>
            <w:tcW w:w="1500" w:type="pct"/>
            <w:vAlign w:val="center"/>
          </w:tcPr>
          <w:p w14:paraId="7981A5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C4AC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122B6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D1737B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C1AE6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6B89E6" w14:textId="77777777" w:rsidTr="00400115">
        <w:trPr>
          <w:trHeight w:val="425"/>
        </w:trPr>
        <w:tc>
          <w:tcPr>
            <w:tcW w:w="1500" w:type="pct"/>
            <w:vAlign w:val="center"/>
          </w:tcPr>
          <w:p w14:paraId="4F72A11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B96D" w14:textId="5198343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560C110" w14:textId="77777777" w:rsidTr="00400115">
        <w:trPr>
          <w:trHeight w:val="425"/>
        </w:trPr>
        <w:tc>
          <w:tcPr>
            <w:tcW w:w="1500" w:type="pct"/>
            <w:vAlign w:val="center"/>
          </w:tcPr>
          <w:p w14:paraId="5F962DC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66C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AB7051" w14:textId="77777777" w:rsidTr="00400115">
        <w:trPr>
          <w:trHeight w:val="425"/>
        </w:trPr>
        <w:tc>
          <w:tcPr>
            <w:tcW w:w="1500" w:type="pct"/>
            <w:vAlign w:val="center"/>
          </w:tcPr>
          <w:p w14:paraId="2BDB52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05B549" w14:textId="7D3EFA6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2E086752"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370784D"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5CC3EEB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A922D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53117F1" w14:textId="77777777" w:rsidTr="00400115">
        <w:trPr>
          <w:trHeight w:val="425"/>
        </w:trPr>
        <w:tc>
          <w:tcPr>
            <w:tcW w:w="1500" w:type="pct"/>
            <w:vAlign w:val="center"/>
          </w:tcPr>
          <w:p w14:paraId="4E00D3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0B259F0" w14:textId="37FD794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203020A" w14:textId="77777777" w:rsidTr="00400115">
        <w:trPr>
          <w:trHeight w:val="425"/>
        </w:trPr>
        <w:tc>
          <w:tcPr>
            <w:tcW w:w="1500" w:type="pct"/>
            <w:vAlign w:val="center"/>
          </w:tcPr>
          <w:p w14:paraId="6770448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901CFE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5928B9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73FD4D5" w14:textId="77777777" w:rsidTr="00400115">
        <w:trPr>
          <w:trHeight w:val="425"/>
        </w:trPr>
        <w:tc>
          <w:tcPr>
            <w:tcW w:w="1500" w:type="pct"/>
            <w:vAlign w:val="center"/>
          </w:tcPr>
          <w:p w14:paraId="58722B1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EB51E5"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B17771"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25A4B7E4" w14:textId="77777777" w:rsidTr="00400115">
        <w:trPr>
          <w:trHeight w:val="425"/>
        </w:trPr>
        <w:tc>
          <w:tcPr>
            <w:tcW w:w="1500" w:type="pct"/>
            <w:vAlign w:val="center"/>
          </w:tcPr>
          <w:p w14:paraId="66D4E4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0572BB5"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7B346F7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B2F7E52" w14:textId="77777777" w:rsidR="00D938D3" w:rsidRPr="00971C80" w:rsidRDefault="00D938D3" w:rsidP="00D938D3"/>
    <w:p w14:paraId="280DD71F" w14:textId="77777777" w:rsidR="00D938D3" w:rsidRPr="00971C80" w:rsidRDefault="00D938D3" w:rsidP="00D938D3">
      <w:pPr>
        <w:spacing w:after="200" w:line="276" w:lineRule="auto"/>
        <w:jc w:val="left"/>
      </w:pPr>
      <w:r w:rsidRPr="00971C80">
        <w:br w:type="page"/>
      </w:r>
    </w:p>
    <w:p w14:paraId="3602971B"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1C6BAE4B"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1C1B0C4" w14:textId="77777777" w:rsidTr="00400115">
        <w:trPr>
          <w:trHeight w:val="553"/>
        </w:trPr>
        <w:tc>
          <w:tcPr>
            <w:tcW w:w="980" w:type="pct"/>
          </w:tcPr>
          <w:p w14:paraId="6A0A31A9" w14:textId="77777777" w:rsidR="00D938D3" w:rsidRPr="00971C80" w:rsidRDefault="00D938D3" w:rsidP="008A662B">
            <w:pPr>
              <w:jc w:val="left"/>
              <w:rPr>
                <w:b/>
                <w:sz w:val="20"/>
                <w:szCs w:val="20"/>
              </w:rPr>
            </w:pPr>
            <w:r w:rsidRPr="00971C80">
              <w:rPr>
                <w:b/>
                <w:sz w:val="20"/>
                <w:szCs w:val="20"/>
              </w:rPr>
              <w:t>Data Item</w:t>
            </w:r>
          </w:p>
        </w:tc>
        <w:tc>
          <w:tcPr>
            <w:tcW w:w="1502" w:type="pct"/>
          </w:tcPr>
          <w:p w14:paraId="24200600" w14:textId="77777777" w:rsidR="00D938D3" w:rsidRPr="00971C80" w:rsidRDefault="00D938D3" w:rsidP="008A662B">
            <w:pPr>
              <w:jc w:val="left"/>
              <w:rPr>
                <w:b/>
                <w:sz w:val="20"/>
                <w:szCs w:val="20"/>
              </w:rPr>
            </w:pPr>
            <w:r w:rsidRPr="00971C80">
              <w:rPr>
                <w:b/>
                <w:sz w:val="20"/>
                <w:szCs w:val="20"/>
              </w:rPr>
              <w:t>Description</w:t>
            </w:r>
          </w:p>
          <w:p w14:paraId="7B92ED29"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4EA142D1"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8D2EC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247925C" w14:textId="77777777" w:rsidR="00D938D3" w:rsidRPr="00971C80" w:rsidRDefault="00D938D3" w:rsidP="008A662B">
            <w:pPr>
              <w:jc w:val="left"/>
              <w:rPr>
                <w:b/>
                <w:sz w:val="20"/>
                <w:szCs w:val="20"/>
              </w:rPr>
            </w:pPr>
            <w:r w:rsidRPr="00971C80">
              <w:rPr>
                <w:b/>
                <w:sz w:val="20"/>
                <w:szCs w:val="20"/>
              </w:rPr>
              <w:t>Default</w:t>
            </w:r>
          </w:p>
        </w:tc>
        <w:tc>
          <w:tcPr>
            <w:tcW w:w="400" w:type="pct"/>
          </w:tcPr>
          <w:p w14:paraId="5EC68AA4" w14:textId="77777777" w:rsidR="00D938D3" w:rsidRPr="00971C80" w:rsidRDefault="00D938D3" w:rsidP="008A662B">
            <w:pPr>
              <w:jc w:val="left"/>
              <w:rPr>
                <w:b/>
                <w:sz w:val="20"/>
                <w:szCs w:val="20"/>
              </w:rPr>
            </w:pPr>
            <w:r w:rsidRPr="00971C80">
              <w:rPr>
                <w:b/>
                <w:sz w:val="20"/>
                <w:szCs w:val="20"/>
              </w:rPr>
              <w:t>Units</w:t>
            </w:r>
          </w:p>
        </w:tc>
      </w:tr>
      <w:tr w:rsidR="00971C80" w:rsidRPr="00971C80" w14:paraId="6DAB830D" w14:textId="77777777" w:rsidTr="00400115">
        <w:tc>
          <w:tcPr>
            <w:tcW w:w="980" w:type="pct"/>
          </w:tcPr>
          <w:p w14:paraId="7EA6F3F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65EB383B"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D92201"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3FA296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F1402C1"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DBA7CE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655A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F7F31F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F72C09" w14:textId="77777777" w:rsidTr="00400115">
        <w:tc>
          <w:tcPr>
            <w:tcW w:w="980" w:type="pct"/>
          </w:tcPr>
          <w:p w14:paraId="67CF72C5"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C72E2E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7E76C07B" w14:textId="77777777" w:rsidR="00D938D3" w:rsidRPr="00971C80" w:rsidRDefault="00D938D3" w:rsidP="0021604B">
            <w:pPr>
              <w:spacing w:before="60" w:after="60"/>
              <w:jc w:val="center"/>
              <w:rPr>
                <w:sz w:val="20"/>
                <w:szCs w:val="20"/>
              </w:rPr>
            </w:pPr>
            <w:r w:rsidRPr="00971C80">
              <w:rPr>
                <w:sz w:val="20"/>
                <w:szCs w:val="20"/>
              </w:rPr>
              <w:t>sr:ReadLogPeriod</w:t>
            </w:r>
          </w:p>
          <w:p w14:paraId="2CC31A5B" w14:textId="79F78ECE"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Pr="00971C80">
              <w:rPr>
                <w:sz w:val="20"/>
                <w:szCs w:val="20"/>
              </w:rPr>
              <w:t>)</w:t>
            </w:r>
          </w:p>
          <w:p w14:paraId="53D6EFA5" w14:textId="77777777" w:rsidR="00D938D3" w:rsidRPr="00971C80" w:rsidRDefault="00D938D3" w:rsidP="008A662B">
            <w:pPr>
              <w:spacing w:before="60" w:after="60"/>
              <w:jc w:val="left"/>
              <w:rPr>
                <w:sz w:val="20"/>
                <w:szCs w:val="20"/>
              </w:rPr>
            </w:pPr>
          </w:p>
        </w:tc>
        <w:tc>
          <w:tcPr>
            <w:tcW w:w="767" w:type="pct"/>
          </w:tcPr>
          <w:p w14:paraId="77B47DE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250105D"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490B83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A4AD6D2" w14:textId="77777777" w:rsidTr="00400115">
        <w:tc>
          <w:tcPr>
            <w:tcW w:w="980" w:type="pct"/>
          </w:tcPr>
          <w:p w14:paraId="5B610EE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5850E74"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C8858DF" w14:textId="77777777" w:rsidR="00D938D3" w:rsidRPr="00971C80" w:rsidRDefault="00D938D3" w:rsidP="008A662B">
            <w:pPr>
              <w:spacing w:before="60" w:after="60"/>
              <w:jc w:val="left"/>
              <w:rPr>
                <w:sz w:val="20"/>
                <w:szCs w:val="20"/>
              </w:rPr>
            </w:pPr>
            <w:r w:rsidRPr="00971C80">
              <w:rPr>
                <w:sz w:val="20"/>
                <w:szCs w:val="20"/>
              </w:rPr>
              <w:t>sr:Certificate</w:t>
            </w:r>
          </w:p>
          <w:p w14:paraId="25C64FF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3F647E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5A30C028" w14:textId="77777777" w:rsidR="00D938D3" w:rsidRDefault="00D938D3" w:rsidP="008A662B">
            <w:pPr>
              <w:spacing w:before="60" w:after="60"/>
              <w:jc w:val="left"/>
              <w:rPr>
                <w:sz w:val="20"/>
                <w:szCs w:val="20"/>
              </w:rPr>
            </w:pPr>
            <w:r w:rsidRPr="00971C80">
              <w:rPr>
                <w:sz w:val="20"/>
                <w:szCs w:val="20"/>
              </w:rPr>
              <w:t>N/A</w:t>
            </w:r>
          </w:p>
          <w:p w14:paraId="1B489F91" w14:textId="77777777" w:rsidR="00766EB7" w:rsidRPr="00971C80" w:rsidRDefault="00766EB7" w:rsidP="008A662B">
            <w:pPr>
              <w:spacing w:before="60" w:after="60"/>
              <w:jc w:val="left"/>
              <w:rPr>
                <w:sz w:val="20"/>
                <w:szCs w:val="20"/>
              </w:rPr>
            </w:pPr>
          </w:p>
          <w:p w14:paraId="4C1E39C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E9B07F8"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5C8D80EB"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B97B0AE" w14:textId="77777777" w:rsidR="00D938D3" w:rsidRPr="00971C80" w:rsidRDefault="00D938D3" w:rsidP="008A662B">
            <w:pPr>
              <w:spacing w:before="60" w:after="60"/>
              <w:jc w:val="left"/>
              <w:rPr>
                <w:sz w:val="20"/>
                <w:szCs w:val="20"/>
              </w:rPr>
            </w:pPr>
          </w:p>
        </w:tc>
        <w:tc>
          <w:tcPr>
            <w:tcW w:w="450" w:type="pct"/>
          </w:tcPr>
          <w:p w14:paraId="4561DFF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6DA285A" w14:textId="77777777" w:rsidR="00D938D3" w:rsidRPr="00971C80" w:rsidRDefault="00D938D3" w:rsidP="008A662B">
            <w:pPr>
              <w:spacing w:before="60" w:after="60"/>
              <w:jc w:val="left"/>
              <w:rPr>
                <w:sz w:val="20"/>
                <w:szCs w:val="20"/>
              </w:rPr>
            </w:pPr>
            <w:r w:rsidRPr="00971C80">
              <w:rPr>
                <w:sz w:val="20"/>
                <w:szCs w:val="20"/>
              </w:rPr>
              <w:t>N/A</w:t>
            </w:r>
          </w:p>
        </w:tc>
      </w:tr>
    </w:tbl>
    <w:p w14:paraId="741FECC2" w14:textId="3553555C"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14:paraId="07CAD0B5" w14:textId="77777777" w:rsidR="00D938D3" w:rsidRPr="00971C80" w:rsidRDefault="00D938D3" w:rsidP="00D938D3">
      <w:pPr>
        <w:spacing w:before="120" w:after="120"/>
        <w:jc w:val="left"/>
        <w:rPr>
          <w:noProof/>
          <w:lang w:eastAsia="en-GB"/>
        </w:rPr>
      </w:pPr>
    </w:p>
    <w:p w14:paraId="0AB5578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9EC3447" w14:textId="77777777" w:rsidR="00165DBD" w:rsidRDefault="00165DBD" w:rsidP="00D938D3">
      <w:pPr>
        <w:jc w:val="left"/>
      </w:pPr>
    </w:p>
    <w:p w14:paraId="259E7E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4C5E641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C33D14D" w14:textId="77777777" w:rsidR="00D938D3" w:rsidRPr="00971C80" w:rsidRDefault="00D938D3" w:rsidP="00D938D3">
      <w:pPr>
        <w:pStyle w:val="Heading3"/>
      </w:pPr>
      <w:bookmarkStart w:id="1263" w:name="_Toc398808643"/>
      <w:bookmarkStart w:id="1264" w:name="_Toc489860716"/>
      <w:bookmarkStart w:id="1265" w:name="_Toc10286789"/>
      <w:r w:rsidRPr="00971C80">
        <w:t>Retrieve Billing Data Log (Payment Based Debt Payments)</w:t>
      </w:r>
      <w:bookmarkEnd w:id="1263"/>
      <w:bookmarkEnd w:id="1264"/>
      <w:bookmarkEnd w:id="1265"/>
    </w:p>
    <w:p w14:paraId="4AF1613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BEEC13" w14:textId="77777777" w:rsidTr="00400115">
        <w:trPr>
          <w:trHeight w:val="425"/>
        </w:trPr>
        <w:tc>
          <w:tcPr>
            <w:tcW w:w="1500" w:type="pct"/>
            <w:vAlign w:val="center"/>
          </w:tcPr>
          <w:p w14:paraId="292B90E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763263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5DD6564" w14:textId="77777777" w:rsidTr="00400115">
        <w:trPr>
          <w:trHeight w:val="425"/>
        </w:trPr>
        <w:tc>
          <w:tcPr>
            <w:tcW w:w="1500" w:type="pct"/>
            <w:vAlign w:val="center"/>
          </w:tcPr>
          <w:p w14:paraId="1473365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2F7C21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146A649B" w14:textId="77777777" w:rsidTr="00400115">
        <w:trPr>
          <w:trHeight w:val="425"/>
        </w:trPr>
        <w:tc>
          <w:tcPr>
            <w:tcW w:w="1500" w:type="pct"/>
            <w:vAlign w:val="center"/>
          </w:tcPr>
          <w:p w14:paraId="698764E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A37A96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E4BB6F2" w14:textId="77777777" w:rsidTr="00400115">
        <w:trPr>
          <w:trHeight w:val="425"/>
        </w:trPr>
        <w:tc>
          <w:tcPr>
            <w:tcW w:w="1500" w:type="pct"/>
            <w:vAlign w:val="center"/>
          </w:tcPr>
          <w:p w14:paraId="50A24AC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1B7E2B" w14:textId="77777777" w:rsidR="00D938D3" w:rsidRDefault="00D938D3" w:rsidP="00D938D3">
            <w:pPr>
              <w:spacing w:before="60" w:after="60"/>
              <w:contextualSpacing/>
              <w:jc w:val="left"/>
              <w:rPr>
                <w:sz w:val="20"/>
                <w:szCs w:val="20"/>
              </w:rPr>
            </w:pPr>
            <w:r w:rsidRPr="00971C80">
              <w:rPr>
                <w:sz w:val="20"/>
                <w:szCs w:val="20"/>
              </w:rPr>
              <w:t>Gas Supplier (GS)</w:t>
            </w:r>
          </w:p>
          <w:p w14:paraId="22C43B92"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D2E24EE" w14:textId="77777777" w:rsidR="00E24EF3" w:rsidRPr="00971C80" w:rsidRDefault="00E24EF3" w:rsidP="00D938D3">
            <w:pPr>
              <w:spacing w:before="60" w:after="60"/>
              <w:contextualSpacing/>
              <w:jc w:val="left"/>
              <w:rPr>
                <w:sz w:val="20"/>
                <w:szCs w:val="20"/>
              </w:rPr>
            </w:pPr>
          </w:p>
        </w:tc>
      </w:tr>
      <w:tr w:rsidR="00971C80" w:rsidRPr="00971C80" w14:paraId="756AB68D" w14:textId="77777777" w:rsidTr="00400115">
        <w:trPr>
          <w:trHeight w:val="425"/>
        </w:trPr>
        <w:tc>
          <w:tcPr>
            <w:tcW w:w="1500" w:type="pct"/>
            <w:vAlign w:val="center"/>
          </w:tcPr>
          <w:p w14:paraId="49B63EC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92279C" w14:textId="77777777" w:rsidR="00D938D3" w:rsidRPr="00971C80" w:rsidRDefault="00D938D3" w:rsidP="00D938D3">
            <w:pPr>
              <w:spacing w:before="60" w:after="60"/>
              <w:contextualSpacing/>
              <w:rPr>
                <w:sz w:val="20"/>
                <w:szCs w:val="20"/>
              </w:rPr>
            </w:pPr>
            <w:r w:rsidRPr="00971C80">
              <w:rPr>
                <w:sz w:val="20"/>
                <w:szCs w:val="20"/>
              </w:rPr>
              <w:t>Non Critical</w:t>
            </w:r>
          </w:p>
          <w:p w14:paraId="55068009" w14:textId="77777777" w:rsidR="00D938D3" w:rsidRPr="00971C80" w:rsidRDefault="00D938D3" w:rsidP="00D938D3">
            <w:pPr>
              <w:spacing w:before="60" w:after="60"/>
              <w:contextualSpacing/>
              <w:jc w:val="left"/>
              <w:rPr>
                <w:sz w:val="20"/>
                <w:szCs w:val="20"/>
              </w:rPr>
            </w:pPr>
          </w:p>
        </w:tc>
      </w:tr>
      <w:tr w:rsidR="00971C80" w:rsidRPr="00971C80" w14:paraId="500BCD16" w14:textId="77777777" w:rsidTr="00400115">
        <w:trPr>
          <w:trHeight w:val="425"/>
        </w:trPr>
        <w:tc>
          <w:tcPr>
            <w:tcW w:w="1500" w:type="pct"/>
            <w:vAlign w:val="center"/>
          </w:tcPr>
          <w:p w14:paraId="19EA44E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B61E0D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FB047A"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CE77F8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8145B9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243274B" w14:textId="77777777" w:rsidTr="00400115">
        <w:trPr>
          <w:trHeight w:val="425"/>
        </w:trPr>
        <w:tc>
          <w:tcPr>
            <w:tcW w:w="1500" w:type="pct"/>
            <w:vAlign w:val="center"/>
          </w:tcPr>
          <w:p w14:paraId="6FC795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B253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590579" w14:textId="77777777" w:rsidTr="00400115">
        <w:trPr>
          <w:trHeight w:val="425"/>
        </w:trPr>
        <w:tc>
          <w:tcPr>
            <w:tcW w:w="1500" w:type="pct"/>
            <w:vAlign w:val="center"/>
          </w:tcPr>
          <w:p w14:paraId="3547337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8E90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EB549D" w14:textId="77777777" w:rsidTr="00400115">
        <w:trPr>
          <w:trHeight w:val="425"/>
        </w:trPr>
        <w:tc>
          <w:tcPr>
            <w:tcW w:w="1500" w:type="pct"/>
            <w:vAlign w:val="center"/>
          </w:tcPr>
          <w:p w14:paraId="09339E7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540FB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13F1D1" w14:textId="77777777" w:rsidTr="00400115">
        <w:trPr>
          <w:trHeight w:val="425"/>
        </w:trPr>
        <w:tc>
          <w:tcPr>
            <w:tcW w:w="1500" w:type="pct"/>
            <w:vAlign w:val="center"/>
          </w:tcPr>
          <w:p w14:paraId="6219FE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3CAB3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480D9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2BE8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58B7BA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342410" w14:textId="77777777" w:rsidTr="00400115">
        <w:trPr>
          <w:trHeight w:val="425"/>
        </w:trPr>
        <w:tc>
          <w:tcPr>
            <w:tcW w:w="1500" w:type="pct"/>
            <w:vAlign w:val="center"/>
          </w:tcPr>
          <w:p w14:paraId="2F3096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02C45D" w14:textId="365E78F0"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B22E7BF" w14:textId="77777777" w:rsidTr="00400115">
        <w:trPr>
          <w:trHeight w:val="425"/>
        </w:trPr>
        <w:tc>
          <w:tcPr>
            <w:tcW w:w="1500" w:type="pct"/>
            <w:vAlign w:val="center"/>
          </w:tcPr>
          <w:p w14:paraId="625852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60016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84207DC" w14:textId="77777777" w:rsidTr="00400115">
        <w:trPr>
          <w:trHeight w:val="425"/>
        </w:trPr>
        <w:tc>
          <w:tcPr>
            <w:tcW w:w="1500" w:type="pct"/>
            <w:vAlign w:val="center"/>
          </w:tcPr>
          <w:p w14:paraId="552152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6E3500" w14:textId="2E218AE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0F445FF"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662E315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15287BA7"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D1C785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37ED0E2" w14:textId="77777777" w:rsidTr="00400115">
        <w:trPr>
          <w:trHeight w:val="425"/>
        </w:trPr>
        <w:tc>
          <w:tcPr>
            <w:tcW w:w="1500" w:type="pct"/>
            <w:vAlign w:val="center"/>
          </w:tcPr>
          <w:p w14:paraId="783463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E2CA7D" w14:textId="0F17927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35500F5" w14:textId="77777777" w:rsidTr="00400115">
        <w:trPr>
          <w:trHeight w:val="425"/>
        </w:trPr>
        <w:tc>
          <w:tcPr>
            <w:tcW w:w="1500" w:type="pct"/>
            <w:vAlign w:val="center"/>
          </w:tcPr>
          <w:p w14:paraId="632066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FB264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9F767C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3AE2A70" w14:textId="77777777" w:rsidTr="00400115">
        <w:trPr>
          <w:trHeight w:val="425"/>
        </w:trPr>
        <w:tc>
          <w:tcPr>
            <w:tcW w:w="1500" w:type="pct"/>
            <w:vAlign w:val="center"/>
          </w:tcPr>
          <w:p w14:paraId="0F126B6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AE40C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7F8ED23"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A8AF993" w14:textId="77777777" w:rsidTr="00400115">
        <w:trPr>
          <w:trHeight w:val="425"/>
        </w:trPr>
        <w:tc>
          <w:tcPr>
            <w:tcW w:w="1500" w:type="pct"/>
            <w:vAlign w:val="center"/>
          </w:tcPr>
          <w:p w14:paraId="3B9ED28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FFFFC0"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603601D" w14:textId="77777777" w:rsidR="009F1952" w:rsidRPr="00713C07" w:rsidRDefault="009F1952" w:rsidP="00F64DC5">
            <w:pPr>
              <w:spacing w:before="60" w:after="60"/>
              <w:contextualSpacing/>
              <w:jc w:val="left"/>
              <w:rPr>
                <w:sz w:val="20"/>
                <w:szCs w:val="20"/>
              </w:rPr>
            </w:pPr>
            <w:r>
              <w:rPr>
                <w:sz w:val="20"/>
                <w:szCs w:val="20"/>
              </w:rPr>
              <w:t>GCS15d</w:t>
            </w:r>
          </w:p>
        </w:tc>
      </w:tr>
    </w:tbl>
    <w:p w14:paraId="0095495C" w14:textId="77777777" w:rsidR="009F1952" w:rsidRDefault="009F1952" w:rsidP="009F1952"/>
    <w:p w14:paraId="7A2BF070" w14:textId="77777777" w:rsidR="00D938D3" w:rsidRPr="00971C80" w:rsidRDefault="006D6EE0" w:rsidP="006B1C5F">
      <w:pPr>
        <w:pStyle w:val="Heading4"/>
      </w:pPr>
      <w:r w:rsidRPr="00971C80">
        <w:t>Specific Data Items for this Request</w:t>
      </w:r>
      <w:r w:rsidR="00D938D3" w:rsidRPr="00971C80">
        <w:t xml:space="preserve"> </w:t>
      </w:r>
    </w:p>
    <w:p w14:paraId="02B3E45D"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030A691" w14:textId="77777777" w:rsidTr="00400115">
        <w:trPr>
          <w:trHeight w:val="553"/>
        </w:trPr>
        <w:tc>
          <w:tcPr>
            <w:tcW w:w="1039" w:type="pct"/>
          </w:tcPr>
          <w:p w14:paraId="4A4C838D"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745F81CD" w14:textId="77777777" w:rsidR="00D938D3" w:rsidRPr="00971C80" w:rsidRDefault="00D938D3" w:rsidP="006B1C5F">
            <w:pPr>
              <w:keepNext/>
              <w:jc w:val="left"/>
              <w:rPr>
                <w:b/>
                <w:sz w:val="20"/>
                <w:szCs w:val="20"/>
              </w:rPr>
            </w:pPr>
            <w:r w:rsidRPr="00971C80">
              <w:rPr>
                <w:b/>
                <w:sz w:val="20"/>
                <w:szCs w:val="20"/>
              </w:rPr>
              <w:t>Description</w:t>
            </w:r>
          </w:p>
          <w:p w14:paraId="0F03948E"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766C17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5C189658"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64C9CF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42D7D6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66C67DDF" w14:textId="77777777" w:rsidTr="00400115">
        <w:tc>
          <w:tcPr>
            <w:tcW w:w="1039" w:type="pct"/>
          </w:tcPr>
          <w:p w14:paraId="7572F3D2"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00B5C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49675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F0E06E3"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82B1898" w14:textId="77777777" w:rsidR="000668BF" w:rsidRPr="00971C80" w:rsidRDefault="000668BF" w:rsidP="006B1C5F">
            <w:pPr>
              <w:keepNext/>
              <w:spacing w:before="60" w:after="60"/>
              <w:jc w:val="left"/>
              <w:rPr>
                <w:sz w:val="20"/>
                <w:szCs w:val="20"/>
              </w:rPr>
            </w:pPr>
          </w:p>
        </w:tc>
        <w:tc>
          <w:tcPr>
            <w:tcW w:w="621" w:type="pct"/>
          </w:tcPr>
          <w:p w14:paraId="485B48CC"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7104A22F"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59CECA6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D36B4E4"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1667429A" w14:textId="77777777" w:rsidTr="00400115">
        <w:tc>
          <w:tcPr>
            <w:tcW w:w="1039" w:type="pct"/>
          </w:tcPr>
          <w:p w14:paraId="67D7B557"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954C8EF"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24AD5C1B" w14:textId="77777777" w:rsidR="00D938D3" w:rsidRPr="00971C80" w:rsidRDefault="00D938D3" w:rsidP="006B1C5F">
            <w:pPr>
              <w:keepNext/>
              <w:spacing w:before="60" w:after="60"/>
              <w:jc w:val="center"/>
              <w:rPr>
                <w:sz w:val="20"/>
                <w:szCs w:val="20"/>
              </w:rPr>
            </w:pPr>
            <w:r w:rsidRPr="00971C80">
              <w:rPr>
                <w:sz w:val="20"/>
                <w:szCs w:val="20"/>
              </w:rPr>
              <w:t>sr:ReadLogPeriod</w:t>
            </w:r>
          </w:p>
          <w:p w14:paraId="29B34523" w14:textId="52E81835"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00DE0824">
              <w:rPr>
                <w:sz w:val="20"/>
                <w:szCs w:val="20"/>
              </w:rPr>
              <w:t>)</w:t>
            </w:r>
          </w:p>
        </w:tc>
        <w:tc>
          <w:tcPr>
            <w:tcW w:w="619" w:type="pct"/>
          </w:tcPr>
          <w:p w14:paraId="5D701493"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2FD22278"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B8131FB" w14:textId="77777777" w:rsidR="00D938D3" w:rsidRPr="00971C80" w:rsidRDefault="00D938D3" w:rsidP="006B1C5F">
            <w:pPr>
              <w:keepNext/>
              <w:spacing w:before="60" w:after="60"/>
              <w:jc w:val="left"/>
              <w:rPr>
                <w:sz w:val="20"/>
                <w:szCs w:val="20"/>
              </w:rPr>
            </w:pPr>
            <w:r w:rsidRPr="00971C80">
              <w:rPr>
                <w:sz w:val="20"/>
                <w:szCs w:val="20"/>
              </w:rPr>
              <w:t>N/A</w:t>
            </w:r>
          </w:p>
        </w:tc>
      </w:tr>
    </w:tbl>
    <w:p w14:paraId="1272CE50" w14:textId="78AE8F24"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p>
    <w:p w14:paraId="596187A9" w14:textId="77777777" w:rsidR="00D938D3" w:rsidRPr="00971C80" w:rsidRDefault="00D938D3" w:rsidP="00D938D3">
      <w:pPr>
        <w:spacing w:before="120" w:after="120"/>
        <w:jc w:val="left"/>
        <w:rPr>
          <w:noProof/>
          <w:lang w:eastAsia="en-GB"/>
        </w:rPr>
      </w:pPr>
    </w:p>
    <w:p w14:paraId="0D9E4B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D1459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53675F56" w14:textId="77777777" w:rsidR="00D938D3" w:rsidRPr="00971C80" w:rsidRDefault="00D938D3" w:rsidP="00D938D3">
      <w:pPr>
        <w:rPr>
          <w:sz w:val="20"/>
          <w:szCs w:val="20"/>
        </w:rPr>
      </w:pPr>
    </w:p>
    <w:p w14:paraId="3FC149E6" w14:textId="77777777" w:rsidR="00D938D3" w:rsidRPr="00971C80" w:rsidRDefault="00D938D3" w:rsidP="00D938D3">
      <w:pPr>
        <w:rPr>
          <w:sz w:val="20"/>
          <w:szCs w:val="20"/>
        </w:rPr>
      </w:pPr>
    </w:p>
    <w:p w14:paraId="753CC65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928E0A" w14:textId="77777777" w:rsidR="00D938D3" w:rsidRPr="00971C80" w:rsidRDefault="00D938D3" w:rsidP="00D938D3">
      <w:pPr>
        <w:pStyle w:val="Heading3"/>
      </w:pPr>
      <w:bookmarkStart w:id="1266" w:name="_Toc398808644"/>
      <w:bookmarkStart w:id="1267" w:name="_Toc489860717"/>
      <w:bookmarkStart w:id="1268" w:name="_Toc10286790"/>
      <w:r w:rsidRPr="00971C80">
        <w:t>Retrieve Billing Data Log (Prepayment Credits)</w:t>
      </w:r>
      <w:bookmarkEnd w:id="1266"/>
      <w:bookmarkEnd w:id="1267"/>
      <w:bookmarkEnd w:id="1268"/>
    </w:p>
    <w:p w14:paraId="0C5FEE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4AAE87" w14:textId="77777777" w:rsidTr="00400115">
        <w:trPr>
          <w:trHeight w:val="425"/>
        </w:trPr>
        <w:tc>
          <w:tcPr>
            <w:tcW w:w="1500" w:type="pct"/>
            <w:vAlign w:val="center"/>
          </w:tcPr>
          <w:p w14:paraId="575048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EDF13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64AA9914" w14:textId="77777777" w:rsidTr="00400115">
        <w:trPr>
          <w:trHeight w:val="425"/>
        </w:trPr>
        <w:tc>
          <w:tcPr>
            <w:tcW w:w="1500" w:type="pct"/>
            <w:vAlign w:val="center"/>
          </w:tcPr>
          <w:p w14:paraId="081667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E7C613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D6C5C6C" w14:textId="77777777" w:rsidTr="00400115">
        <w:trPr>
          <w:trHeight w:val="425"/>
        </w:trPr>
        <w:tc>
          <w:tcPr>
            <w:tcW w:w="1500" w:type="pct"/>
            <w:vAlign w:val="center"/>
          </w:tcPr>
          <w:p w14:paraId="7FBF782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71022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18F3E5B0" w14:textId="77777777" w:rsidTr="00400115">
        <w:trPr>
          <w:trHeight w:val="425"/>
        </w:trPr>
        <w:tc>
          <w:tcPr>
            <w:tcW w:w="1500" w:type="pct"/>
            <w:vAlign w:val="center"/>
          </w:tcPr>
          <w:p w14:paraId="2122756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FDAB0F" w14:textId="77777777" w:rsidR="00D938D3" w:rsidRDefault="00D938D3" w:rsidP="00D938D3">
            <w:pPr>
              <w:spacing w:before="60" w:after="60"/>
              <w:contextualSpacing/>
              <w:jc w:val="left"/>
              <w:rPr>
                <w:sz w:val="20"/>
                <w:szCs w:val="20"/>
              </w:rPr>
            </w:pPr>
            <w:r w:rsidRPr="00971C80">
              <w:rPr>
                <w:sz w:val="20"/>
                <w:szCs w:val="20"/>
              </w:rPr>
              <w:t>Gas Supplier (GS)</w:t>
            </w:r>
          </w:p>
          <w:p w14:paraId="3B9827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72A9DC8" w14:textId="77777777" w:rsidR="00E24EF3" w:rsidRPr="00971C80" w:rsidRDefault="00E24EF3" w:rsidP="00D938D3">
            <w:pPr>
              <w:spacing w:before="60" w:after="60"/>
              <w:contextualSpacing/>
              <w:jc w:val="left"/>
              <w:rPr>
                <w:sz w:val="20"/>
                <w:szCs w:val="20"/>
              </w:rPr>
            </w:pPr>
          </w:p>
        </w:tc>
      </w:tr>
      <w:tr w:rsidR="00971C80" w:rsidRPr="00971C80" w14:paraId="398D0491" w14:textId="77777777" w:rsidTr="00400115">
        <w:trPr>
          <w:trHeight w:val="425"/>
        </w:trPr>
        <w:tc>
          <w:tcPr>
            <w:tcW w:w="1500" w:type="pct"/>
            <w:vAlign w:val="center"/>
          </w:tcPr>
          <w:p w14:paraId="5FBF573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A81E7B8" w14:textId="77777777" w:rsidR="00D938D3" w:rsidRPr="00971C80" w:rsidRDefault="00D938D3" w:rsidP="00D938D3">
            <w:pPr>
              <w:spacing w:before="60" w:after="60"/>
              <w:contextualSpacing/>
              <w:rPr>
                <w:sz w:val="20"/>
                <w:szCs w:val="20"/>
              </w:rPr>
            </w:pPr>
            <w:r w:rsidRPr="00971C80">
              <w:rPr>
                <w:sz w:val="20"/>
                <w:szCs w:val="20"/>
              </w:rPr>
              <w:t>Non Critical</w:t>
            </w:r>
          </w:p>
          <w:p w14:paraId="74A358A7" w14:textId="77777777" w:rsidR="00D938D3" w:rsidRPr="00971C80" w:rsidRDefault="00D938D3" w:rsidP="00D938D3">
            <w:pPr>
              <w:spacing w:before="60" w:after="60"/>
              <w:contextualSpacing/>
              <w:jc w:val="left"/>
              <w:rPr>
                <w:sz w:val="20"/>
                <w:szCs w:val="20"/>
              </w:rPr>
            </w:pPr>
          </w:p>
        </w:tc>
      </w:tr>
      <w:tr w:rsidR="00971C80" w:rsidRPr="00971C80" w14:paraId="50B00B13" w14:textId="77777777" w:rsidTr="00400115">
        <w:trPr>
          <w:trHeight w:val="425"/>
        </w:trPr>
        <w:tc>
          <w:tcPr>
            <w:tcW w:w="1500" w:type="pct"/>
            <w:vAlign w:val="center"/>
          </w:tcPr>
          <w:p w14:paraId="71F4F8E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FE9C8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C7A769"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56E1B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2B35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4E749CC" w14:textId="77777777" w:rsidTr="00400115">
        <w:trPr>
          <w:trHeight w:val="425"/>
        </w:trPr>
        <w:tc>
          <w:tcPr>
            <w:tcW w:w="1500" w:type="pct"/>
            <w:vAlign w:val="center"/>
          </w:tcPr>
          <w:p w14:paraId="0CA5ABC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BAA20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E782164" w14:textId="77777777" w:rsidTr="00400115">
        <w:trPr>
          <w:trHeight w:val="425"/>
        </w:trPr>
        <w:tc>
          <w:tcPr>
            <w:tcW w:w="1500" w:type="pct"/>
            <w:vAlign w:val="center"/>
          </w:tcPr>
          <w:p w14:paraId="680714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29A8F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CAE0DF" w14:textId="77777777" w:rsidTr="00400115">
        <w:trPr>
          <w:trHeight w:val="425"/>
        </w:trPr>
        <w:tc>
          <w:tcPr>
            <w:tcW w:w="1500" w:type="pct"/>
            <w:vAlign w:val="center"/>
          </w:tcPr>
          <w:p w14:paraId="51A5B79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8119E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7658CD" w14:textId="77777777" w:rsidTr="00400115">
        <w:trPr>
          <w:trHeight w:val="425"/>
        </w:trPr>
        <w:tc>
          <w:tcPr>
            <w:tcW w:w="1500" w:type="pct"/>
            <w:vAlign w:val="center"/>
          </w:tcPr>
          <w:p w14:paraId="4E21A8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566A0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2DDA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1A5E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B1F0F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1B08" w14:textId="77777777" w:rsidTr="00400115">
        <w:trPr>
          <w:trHeight w:val="425"/>
        </w:trPr>
        <w:tc>
          <w:tcPr>
            <w:tcW w:w="1500" w:type="pct"/>
            <w:vAlign w:val="center"/>
          </w:tcPr>
          <w:p w14:paraId="023969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9F48BB" w14:textId="7AC7D21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853FCE8" w14:textId="77777777" w:rsidTr="00400115">
        <w:trPr>
          <w:trHeight w:val="425"/>
        </w:trPr>
        <w:tc>
          <w:tcPr>
            <w:tcW w:w="1500" w:type="pct"/>
            <w:vAlign w:val="center"/>
          </w:tcPr>
          <w:p w14:paraId="0137DE7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5D7B6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2F7578" w14:textId="77777777" w:rsidTr="00400115">
        <w:trPr>
          <w:trHeight w:val="425"/>
        </w:trPr>
        <w:tc>
          <w:tcPr>
            <w:tcW w:w="1500" w:type="pct"/>
            <w:vAlign w:val="center"/>
          </w:tcPr>
          <w:p w14:paraId="091A11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0EA421" w14:textId="152509B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4BB5AB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5294A27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2B2A2DEA"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02CB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840CD7" w14:textId="77777777" w:rsidTr="00400115">
        <w:trPr>
          <w:trHeight w:val="425"/>
        </w:trPr>
        <w:tc>
          <w:tcPr>
            <w:tcW w:w="1500" w:type="pct"/>
            <w:vAlign w:val="center"/>
          </w:tcPr>
          <w:p w14:paraId="4ABA37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4DE482F" w14:textId="7BAC2CF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6F4285E" w14:textId="77777777" w:rsidTr="00400115">
        <w:trPr>
          <w:trHeight w:val="425"/>
        </w:trPr>
        <w:tc>
          <w:tcPr>
            <w:tcW w:w="1500" w:type="pct"/>
            <w:vAlign w:val="center"/>
          </w:tcPr>
          <w:p w14:paraId="6AED5EC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F5B08B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269FBF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4F96DCA" w14:textId="77777777" w:rsidTr="00400115">
        <w:trPr>
          <w:trHeight w:val="425"/>
        </w:trPr>
        <w:tc>
          <w:tcPr>
            <w:tcW w:w="1500" w:type="pct"/>
            <w:vAlign w:val="center"/>
          </w:tcPr>
          <w:p w14:paraId="1FBD7EB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B3AAF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5EB1C5A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384E33D" w14:textId="77777777" w:rsidTr="00400115">
        <w:trPr>
          <w:trHeight w:val="425"/>
        </w:trPr>
        <w:tc>
          <w:tcPr>
            <w:tcW w:w="1500" w:type="pct"/>
            <w:vAlign w:val="center"/>
          </w:tcPr>
          <w:p w14:paraId="4FF5C67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2CB5BCF"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E8DDDDA" w14:textId="77777777" w:rsidR="009F1952" w:rsidRPr="00713C07" w:rsidRDefault="009F1952" w:rsidP="00F64DC5">
            <w:pPr>
              <w:spacing w:before="60" w:after="60"/>
              <w:contextualSpacing/>
              <w:jc w:val="left"/>
              <w:rPr>
                <w:sz w:val="20"/>
                <w:szCs w:val="20"/>
              </w:rPr>
            </w:pPr>
            <w:r>
              <w:rPr>
                <w:sz w:val="20"/>
                <w:szCs w:val="20"/>
              </w:rPr>
              <w:t>GCS15e</w:t>
            </w:r>
          </w:p>
        </w:tc>
      </w:tr>
    </w:tbl>
    <w:p w14:paraId="2C0E7C7E" w14:textId="77777777" w:rsidR="00D938D3" w:rsidRPr="00971C80" w:rsidRDefault="00D938D3" w:rsidP="00D938D3"/>
    <w:p w14:paraId="42CAC5BD" w14:textId="77777777" w:rsidR="00D938D3" w:rsidRPr="00971C80" w:rsidRDefault="00D938D3" w:rsidP="00D938D3">
      <w:pPr>
        <w:spacing w:after="200" w:line="276" w:lineRule="auto"/>
        <w:jc w:val="left"/>
      </w:pPr>
      <w:r w:rsidRPr="00971C80">
        <w:br w:type="page"/>
      </w:r>
    </w:p>
    <w:p w14:paraId="7810C6F0" w14:textId="77777777" w:rsidR="00D938D3" w:rsidRPr="00971C80" w:rsidRDefault="00D938D3" w:rsidP="00D938D3"/>
    <w:p w14:paraId="36ACD8E1"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008F49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4EA7531C" w14:textId="77777777" w:rsidTr="00400115">
        <w:trPr>
          <w:trHeight w:val="553"/>
        </w:trPr>
        <w:tc>
          <w:tcPr>
            <w:tcW w:w="980" w:type="pct"/>
          </w:tcPr>
          <w:p w14:paraId="129C68A7"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6784B2" w14:textId="77777777" w:rsidR="00D938D3" w:rsidRPr="00971C80" w:rsidRDefault="00D938D3" w:rsidP="008A662B">
            <w:pPr>
              <w:jc w:val="left"/>
              <w:rPr>
                <w:b/>
                <w:sz w:val="20"/>
                <w:szCs w:val="20"/>
              </w:rPr>
            </w:pPr>
            <w:r w:rsidRPr="00971C80">
              <w:rPr>
                <w:b/>
                <w:sz w:val="20"/>
                <w:szCs w:val="20"/>
              </w:rPr>
              <w:t>Description</w:t>
            </w:r>
          </w:p>
          <w:p w14:paraId="3F5A52B7"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7241D36"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F81553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6FAF0C73" w14:textId="77777777" w:rsidR="00D938D3" w:rsidRPr="00971C80" w:rsidRDefault="00D938D3" w:rsidP="008A662B">
            <w:pPr>
              <w:jc w:val="left"/>
              <w:rPr>
                <w:b/>
                <w:sz w:val="20"/>
                <w:szCs w:val="20"/>
              </w:rPr>
            </w:pPr>
            <w:r w:rsidRPr="00971C80">
              <w:rPr>
                <w:b/>
                <w:sz w:val="20"/>
                <w:szCs w:val="20"/>
              </w:rPr>
              <w:t>Default</w:t>
            </w:r>
          </w:p>
        </w:tc>
        <w:tc>
          <w:tcPr>
            <w:tcW w:w="400" w:type="pct"/>
          </w:tcPr>
          <w:p w14:paraId="297D8014" w14:textId="77777777" w:rsidR="00D938D3" w:rsidRPr="00971C80" w:rsidRDefault="00D938D3" w:rsidP="008A662B">
            <w:pPr>
              <w:jc w:val="left"/>
              <w:rPr>
                <w:b/>
                <w:sz w:val="20"/>
                <w:szCs w:val="20"/>
              </w:rPr>
            </w:pPr>
            <w:r w:rsidRPr="00971C80">
              <w:rPr>
                <w:b/>
                <w:sz w:val="20"/>
                <w:szCs w:val="20"/>
              </w:rPr>
              <w:t>Units</w:t>
            </w:r>
          </w:p>
        </w:tc>
      </w:tr>
      <w:tr w:rsidR="00971C80" w:rsidRPr="00971C80" w14:paraId="6DD7A76B" w14:textId="77777777" w:rsidTr="00400115">
        <w:tc>
          <w:tcPr>
            <w:tcW w:w="980" w:type="pct"/>
          </w:tcPr>
          <w:p w14:paraId="042C3CD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0265AD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7700E8"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526A9D3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F1E5E7C" w14:textId="77777777" w:rsidR="000668BF" w:rsidRPr="00971C80" w:rsidRDefault="000668BF" w:rsidP="008A662B">
            <w:pPr>
              <w:spacing w:before="60" w:after="60"/>
              <w:jc w:val="left"/>
              <w:rPr>
                <w:sz w:val="20"/>
                <w:szCs w:val="20"/>
              </w:rPr>
            </w:pPr>
          </w:p>
        </w:tc>
        <w:tc>
          <w:tcPr>
            <w:tcW w:w="901" w:type="pct"/>
          </w:tcPr>
          <w:p w14:paraId="2B1B9F8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5DC3C7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AD3C6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6975F8D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5FA1CE" w14:textId="77777777" w:rsidTr="00400115">
        <w:tc>
          <w:tcPr>
            <w:tcW w:w="980" w:type="pct"/>
          </w:tcPr>
          <w:p w14:paraId="053E9BE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4DEE985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55575C1B" w14:textId="77777777" w:rsidR="00D938D3" w:rsidRPr="00971C80" w:rsidRDefault="00D938D3" w:rsidP="0021604B">
            <w:pPr>
              <w:spacing w:before="60" w:after="60"/>
              <w:jc w:val="center"/>
              <w:rPr>
                <w:sz w:val="20"/>
                <w:szCs w:val="20"/>
              </w:rPr>
            </w:pPr>
            <w:r w:rsidRPr="00971C80">
              <w:rPr>
                <w:sz w:val="20"/>
                <w:szCs w:val="20"/>
              </w:rPr>
              <w:t>sr:ReadLogPeriod</w:t>
            </w:r>
          </w:p>
          <w:p w14:paraId="1375667B" w14:textId="034A6F4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Pr="00971C80">
              <w:rPr>
                <w:sz w:val="20"/>
                <w:szCs w:val="20"/>
              </w:rPr>
              <w:t>)</w:t>
            </w:r>
          </w:p>
        </w:tc>
        <w:tc>
          <w:tcPr>
            <w:tcW w:w="767" w:type="pct"/>
          </w:tcPr>
          <w:p w14:paraId="19E93B0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38A33D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7F29C37" w14:textId="77777777" w:rsidR="00D938D3" w:rsidRPr="00971C80" w:rsidRDefault="00D938D3" w:rsidP="008A662B">
            <w:pPr>
              <w:spacing w:before="60" w:after="60"/>
              <w:jc w:val="left"/>
              <w:rPr>
                <w:sz w:val="20"/>
                <w:szCs w:val="20"/>
              </w:rPr>
            </w:pPr>
            <w:r w:rsidRPr="00971C80">
              <w:rPr>
                <w:sz w:val="20"/>
                <w:szCs w:val="20"/>
              </w:rPr>
              <w:t>N/A</w:t>
            </w:r>
          </w:p>
        </w:tc>
      </w:tr>
    </w:tbl>
    <w:p w14:paraId="4CCF1BAD" w14:textId="72D820BC"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p>
    <w:p w14:paraId="40658C66" w14:textId="77777777" w:rsidR="00D938D3" w:rsidRPr="00971C80" w:rsidRDefault="00D938D3" w:rsidP="00D938D3">
      <w:pPr>
        <w:spacing w:before="120" w:after="120"/>
        <w:jc w:val="left"/>
        <w:rPr>
          <w:noProof/>
          <w:lang w:eastAsia="en-GB"/>
        </w:rPr>
      </w:pPr>
    </w:p>
    <w:p w14:paraId="12C7EE1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0685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6449182A" w14:textId="77777777" w:rsidR="00D938D3" w:rsidRPr="00971C80" w:rsidRDefault="00D938D3" w:rsidP="00D938D3">
      <w:pPr>
        <w:rPr>
          <w:sz w:val="20"/>
          <w:szCs w:val="20"/>
        </w:rPr>
      </w:pPr>
    </w:p>
    <w:p w14:paraId="6330F0A7" w14:textId="77777777" w:rsidR="00D938D3" w:rsidRPr="00971C80" w:rsidRDefault="00D938D3" w:rsidP="00D938D3">
      <w:pPr>
        <w:rPr>
          <w:sz w:val="20"/>
          <w:szCs w:val="20"/>
        </w:rPr>
      </w:pPr>
    </w:p>
    <w:p w14:paraId="678D17F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ADE8FF8" w14:textId="77777777" w:rsidR="00D938D3" w:rsidRPr="00971C80" w:rsidRDefault="00D938D3" w:rsidP="00D938D3">
      <w:pPr>
        <w:pStyle w:val="Heading3"/>
      </w:pPr>
      <w:bookmarkStart w:id="1269" w:name="_Toc398808645"/>
      <w:bookmarkStart w:id="1270" w:name="_Toc489860718"/>
      <w:bookmarkStart w:id="1271" w:name="_Toc10286791"/>
      <w:r w:rsidRPr="00971C80">
        <w:t>Retrieve Import Daily Read Log</w:t>
      </w:r>
      <w:bookmarkEnd w:id="1269"/>
      <w:bookmarkEnd w:id="1270"/>
      <w:bookmarkEnd w:id="1271"/>
    </w:p>
    <w:p w14:paraId="3745DA0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61D800" w14:textId="77777777" w:rsidTr="00400115">
        <w:trPr>
          <w:trHeight w:val="425"/>
        </w:trPr>
        <w:tc>
          <w:tcPr>
            <w:tcW w:w="1500" w:type="pct"/>
            <w:vAlign w:val="center"/>
          </w:tcPr>
          <w:p w14:paraId="0DC972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3737B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132B99F8" w14:textId="77777777" w:rsidTr="00400115">
        <w:trPr>
          <w:trHeight w:val="425"/>
        </w:trPr>
        <w:tc>
          <w:tcPr>
            <w:tcW w:w="1500" w:type="pct"/>
            <w:vAlign w:val="center"/>
          </w:tcPr>
          <w:p w14:paraId="25A8546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BA326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B007FDE" w14:textId="77777777" w:rsidTr="00400115">
        <w:trPr>
          <w:trHeight w:val="425"/>
        </w:trPr>
        <w:tc>
          <w:tcPr>
            <w:tcW w:w="1500" w:type="pct"/>
            <w:vAlign w:val="center"/>
          </w:tcPr>
          <w:p w14:paraId="0ABE73B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7693A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76C9F118" w14:textId="77777777" w:rsidTr="00400115">
        <w:trPr>
          <w:trHeight w:val="425"/>
        </w:trPr>
        <w:tc>
          <w:tcPr>
            <w:tcW w:w="1500" w:type="pct"/>
            <w:vAlign w:val="center"/>
          </w:tcPr>
          <w:p w14:paraId="4D363B7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9534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0929C4" w14:textId="77777777" w:rsidR="00D938D3" w:rsidRDefault="00D938D3" w:rsidP="00D938D3">
            <w:pPr>
              <w:spacing w:before="60" w:after="60"/>
              <w:contextualSpacing/>
              <w:jc w:val="left"/>
              <w:rPr>
                <w:sz w:val="20"/>
                <w:szCs w:val="20"/>
              </w:rPr>
            </w:pPr>
            <w:r w:rsidRPr="00971C80">
              <w:rPr>
                <w:sz w:val="20"/>
                <w:szCs w:val="20"/>
              </w:rPr>
              <w:t>Gas Supplier (GS)</w:t>
            </w:r>
          </w:p>
          <w:p w14:paraId="09941AD3" w14:textId="77777777" w:rsidR="00D87112" w:rsidRDefault="00D87112" w:rsidP="00D938D3">
            <w:pPr>
              <w:spacing w:before="60" w:after="60"/>
              <w:contextualSpacing/>
              <w:jc w:val="left"/>
              <w:rPr>
                <w:sz w:val="20"/>
                <w:szCs w:val="20"/>
              </w:rPr>
            </w:pPr>
          </w:p>
          <w:p w14:paraId="11D5C33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AF7936" w14:textId="77777777" w:rsidR="009973F2" w:rsidRPr="00971C80" w:rsidRDefault="009973F2" w:rsidP="00D938D3">
            <w:pPr>
              <w:spacing w:before="60" w:after="60"/>
              <w:contextualSpacing/>
              <w:jc w:val="left"/>
              <w:rPr>
                <w:sz w:val="20"/>
                <w:szCs w:val="20"/>
              </w:rPr>
            </w:pPr>
          </w:p>
        </w:tc>
      </w:tr>
      <w:tr w:rsidR="00971C80" w:rsidRPr="00971C80" w14:paraId="0539FD9E" w14:textId="77777777" w:rsidTr="00400115">
        <w:trPr>
          <w:trHeight w:val="425"/>
        </w:trPr>
        <w:tc>
          <w:tcPr>
            <w:tcW w:w="1500" w:type="pct"/>
            <w:vAlign w:val="center"/>
          </w:tcPr>
          <w:p w14:paraId="3C3315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D89C37" w14:textId="77777777" w:rsidR="00D938D3" w:rsidRPr="00971C80" w:rsidRDefault="00D938D3" w:rsidP="00D938D3">
            <w:pPr>
              <w:spacing w:before="60" w:after="60"/>
              <w:contextualSpacing/>
              <w:rPr>
                <w:sz w:val="20"/>
                <w:szCs w:val="20"/>
              </w:rPr>
            </w:pPr>
            <w:r w:rsidRPr="00971C80">
              <w:rPr>
                <w:sz w:val="20"/>
                <w:szCs w:val="20"/>
              </w:rPr>
              <w:t>Non Critical</w:t>
            </w:r>
          </w:p>
          <w:p w14:paraId="26EDA0AE" w14:textId="77777777" w:rsidR="00D938D3" w:rsidRPr="00971C80" w:rsidRDefault="00D938D3" w:rsidP="00D938D3">
            <w:pPr>
              <w:spacing w:before="60" w:after="60"/>
              <w:contextualSpacing/>
              <w:jc w:val="left"/>
              <w:rPr>
                <w:sz w:val="20"/>
                <w:szCs w:val="20"/>
              </w:rPr>
            </w:pPr>
          </w:p>
        </w:tc>
      </w:tr>
      <w:tr w:rsidR="00971C80" w:rsidRPr="00971C80" w14:paraId="72274A29" w14:textId="77777777" w:rsidTr="00400115">
        <w:trPr>
          <w:trHeight w:val="425"/>
        </w:trPr>
        <w:tc>
          <w:tcPr>
            <w:tcW w:w="1500" w:type="pct"/>
            <w:vAlign w:val="center"/>
          </w:tcPr>
          <w:p w14:paraId="1CC3580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152F9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D01B1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ABE34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F3BBF5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F45B0FC" w14:textId="77777777" w:rsidTr="00400115">
        <w:trPr>
          <w:trHeight w:val="425"/>
        </w:trPr>
        <w:tc>
          <w:tcPr>
            <w:tcW w:w="1500" w:type="pct"/>
            <w:vAlign w:val="center"/>
          </w:tcPr>
          <w:p w14:paraId="6854E88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69509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4EE18B1" w14:textId="77777777" w:rsidTr="00400115">
        <w:trPr>
          <w:trHeight w:val="425"/>
        </w:trPr>
        <w:tc>
          <w:tcPr>
            <w:tcW w:w="1500" w:type="pct"/>
            <w:vAlign w:val="center"/>
          </w:tcPr>
          <w:p w14:paraId="7FA37E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2F3A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33C28E" w14:textId="77777777" w:rsidTr="00400115">
        <w:trPr>
          <w:trHeight w:val="425"/>
        </w:trPr>
        <w:tc>
          <w:tcPr>
            <w:tcW w:w="1500" w:type="pct"/>
            <w:vAlign w:val="center"/>
          </w:tcPr>
          <w:p w14:paraId="2D360D9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B3A0FD"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6C7C1A5" w14:textId="77777777" w:rsidTr="00400115">
        <w:trPr>
          <w:trHeight w:val="425"/>
        </w:trPr>
        <w:tc>
          <w:tcPr>
            <w:tcW w:w="1500" w:type="pct"/>
            <w:vAlign w:val="center"/>
          </w:tcPr>
          <w:p w14:paraId="3FBBA7B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D1DE11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4FE4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9FECDF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F3106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8E00306" w14:textId="77777777" w:rsidTr="00400115">
        <w:trPr>
          <w:trHeight w:val="425"/>
        </w:trPr>
        <w:tc>
          <w:tcPr>
            <w:tcW w:w="1500" w:type="pct"/>
            <w:vAlign w:val="center"/>
          </w:tcPr>
          <w:p w14:paraId="485CBF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1BC1A1" w14:textId="30F3DBF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13A694A" w14:textId="77777777" w:rsidTr="00400115">
        <w:trPr>
          <w:trHeight w:val="425"/>
        </w:trPr>
        <w:tc>
          <w:tcPr>
            <w:tcW w:w="1500" w:type="pct"/>
            <w:vAlign w:val="center"/>
          </w:tcPr>
          <w:p w14:paraId="34E0C6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E21C97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2162CA" w14:textId="77777777" w:rsidTr="00400115">
        <w:trPr>
          <w:trHeight w:val="425"/>
        </w:trPr>
        <w:tc>
          <w:tcPr>
            <w:tcW w:w="1500" w:type="pct"/>
            <w:vAlign w:val="center"/>
          </w:tcPr>
          <w:p w14:paraId="18E6294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CA6A20" w14:textId="6270446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0562598"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03ECF524"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34850D0B"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6F52323A"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5DBCD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979F9A7" w14:textId="77777777" w:rsidTr="00400115">
        <w:trPr>
          <w:trHeight w:val="425"/>
        </w:trPr>
        <w:tc>
          <w:tcPr>
            <w:tcW w:w="1500" w:type="pct"/>
            <w:vAlign w:val="center"/>
          </w:tcPr>
          <w:p w14:paraId="3DD7901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1BF7862" w14:textId="06B0A4B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1DC5C3E8" w14:textId="77777777" w:rsidTr="00400115">
        <w:trPr>
          <w:trHeight w:val="425"/>
        </w:trPr>
        <w:tc>
          <w:tcPr>
            <w:tcW w:w="1500" w:type="pct"/>
            <w:vAlign w:val="center"/>
          </w:tcPr>
          <w:p w14:paraId="576B626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DAA97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8BAF0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1BE3E00" w14:textId="77777777" w:rsidTr="00400115">
        <w:trPr>
          <w:trHeight w:val="425"/>
        </w:trPr>
        <w:tc>
          <w:tcPr>
            <w:tcW w:w="1500" w:type="pct"/>
            <w:vAlign w:val="center"/>
          </w:tcPr>
          <w:p w14:paraId="46F96F8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3761A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69A95F69"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073B0B8" w14:textId="77777777" w:rsidTr="00400115">
        <w:trPr>
          <w:trHeight w:val="425"/>
        </w:trPr>
        <w:tc>
          <w:tcPr>
            <w:tcW w:w="1500" w:type="pct"/>
            <w:vAlign w:val="center"/>
          </w:tcPr>
          <w:p w14:paraId="1A5D4D56"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86C8CB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475F5CB0" w14:textId="77777777" w:rsidR="009F1952" w:rsidRPr="00713C07" w:rsidRDefault="00D605B9" w:rsidP="00F64DC5">
            <w:pPr>
              <w:spacing w:before="60" w:after="60"/>
              <w:contextualSpacing/>
              <w:jc w:val="left"/>
              <w:rPr>
                <w:sz w:val="20"/>
                <w:szCs w:val="20"/>
              </w:rPr>
            </w:pPr>
            <w:r>
              <w:rPr>
                <w:sz w:val="20"/>
                <w:szCs w:val="20"/>
              </w:rPr>
              <w:t>GCS16a</w:t>
            </w:r>
          </w:p>
        </w:tc>
      </w:tr>
    </w:tbl>
    <w:p w14:paraId="614F4215" w14:textId="77777777" w:rsidR="009F1952" w:rsidRDefault="009F1952" w:rsidP="009F1952"/>
    <w:p w14:paraId="38A70528" w14:textId="77777777" w:rsidR="00D938D3" w:rsidRPr="00971C80" w:rsidRDefault="006D6EE0" w:rsidP="00F000C9">
      <w:pPr>
        <w:pStyle w:val="Heading4"/>
      </w:pPr>
      <w:r w:rsidRPr="00971C80">
        <w:t>Specific Data Items for this Request</w:t>
      </w:r>
      <w:r w:rsidR="00D938D3" w:rsidRPr="00971C80">
        <w:t xml:space="preserve"> </w:t>
      </w:r>
    </w:p>
    <w:p w14:paraId="7A7DAE1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28C8B09" w14:textId="77777777" w:rsidR="00BD3055" w:rsidRPr="00971C80" w:rsidRDefault="00BD3055" w:rsidP="00D938D3"/>
    <w:p w14:paraId="24BEBAA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440B5F1A" w14:textId="77777777" w:rsidR="004C4418" w:rsidRPr="00971C80" w:rsidRDefault="004C4418" w:rsidP="00D938D3">
      <w:pPr>
        <w:rPr>
          <w:b/>
        </w:rPr>
      </w:pPr>
    </w:p>
    <w:p w14:paraId="034C3866"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7E0ACB4B" w14:textId="77777777" w:rsidTr="00400115">
        <w:trPr>
          <w:trHeight w:val="553"/>
        </w:trPr>
        <w:tc>
          <w:tcPr>
            <w:tcW w:w="962" w:type="pct"/>
          </w:tcPr>
          <w:p w14:paraId="1E1C4D44" w14:textId="77777777" w:rsidR="00D938D3" w:rsidRPr="00971C80" w:rsidRDefault="00D938D3" w:rsidP="008A662B">
            <w:pPr>
              <w:jc w:val="left"/>
              <w:rPr>
                <w:b/>
                <w:sz w:val="20"/>
                <w:szCs w:val="20"/>
              </w:rPr>
            </w:pPr>
            <w:r w:rsidRPr="00971C80">
              <w:rPr>
                <w:b/>
                <w:sz w:val="20"/>
                <w:szCs w:val="20"/>
              </w:rPr>
              <w:t>Data Item</w:t>
            </w:r>
          </w:p>
        </w:tc>
        <w:tc>
          <w:tcPr>
            <w:tcW w:w="1474" w:type="pct"/>
          </w:tcPr>
          <w:p w14:paraId="3ECCE3A0" w14:textId="77777777" w:rsidR="00D938D3" w:rsidRPr="00971C80" w:rsidRDefault="00D938D3" w:rsidP="008A662B">
            <w:pPr>
              <w:jc w:val="left"/>
              <w:rPr>
                <w:b/>
                <w:sz w:val="20"/>
                <w:szCs w:val="20"/>
              </w:rPr>
            </w:pPr>
            <w:r w:rsidRPr="00971C80">
              <w:rPr>
                <w:b/>
                <w:sz w:val="20"/>
                <w:szCs w:val="20"/>
              </w:rPr>
              <w:t>Description</w:t>
            </w:r>
          </w:p>
          <w:p w14:paraId="55454B43"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5E6536E2"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BF76B5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0DDEEB3D" w14:textId="77777777" w:rsidR="00D938D3" w:rsidRPr="00971C80" w:rsidRDefault="00D938D3" w:rsidP="008A662B">
            <w:pPr>
              <w:jc w:val="left"/>
              <w:rPr>
                <w:b/>
                <w:sz w:val="20"/>
                <w:szCs w:val="20"/>
              </w:rPr>
            </w:pPr>
            <w:r w:rsidRPr="00971C80">
              <w:rPr>
                <w:b/>
                <w:sz w:val="20"/>
                <w:szCs w:val="20"/>
              </w:rPr>
              <w:t>Default</w:t>
            </w:r>
          </w:p>
        </w:tc>
        <w:tc>
          <w:tcPr>
            <w:tcW w:w="316" w:type="pct"/>
          </w:tcPr>
          <w:p w14:paraId="3BF340D4" w14:textId="77777777" w:rsidR="00D938D3" w:rsidRPr="00971C80" w:rsidRDefault="00D938D3" w:rsidP="008A662B">
            <w:pPr>
              <w:jc w:val="left"/>
              <w:rPr>
                <w:b/>
                <w:sz w:val="20"/>
                <w:szCs w:val="20"/>
              </w:rPr>
            </w:pPr>
            <w:r w:rsidRPr="00971C80">
              <w:rPr>
                <w:b/>
                <w:sz w:val="20"/>
                <w:szCs w:val="20"/>
              </w:rPr>
              <w:t>Units</w:t>
            </w:r>
          </w:p>
        </w:tc>
      </w:tr>
      <w:tr w:rsidR="00971C80" w:rsidRPr="00971C80" w14:paraId="27DB6583" w14:textId="77777777" w:rsidTr="00400115">
        <w:tc>
          <w:tcPr>
            <w:tcW w:w="962" w:type="pct"/>
          </w:tcPr>
          <w:p w14:paraId="7F260AFB"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7180406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34C8E6"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640C130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E427D2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17C764C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77227E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172455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C2DA9BC" w14:textId="77777777" w:rsidTr="00400115">
        <w:tc>
          <w:tcPr>
            <w:tcW w:w="962" w:type="pct"/>
          </w:tcPr>
          <w:p w14:paraId="26D227E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752D164"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6F37D3CC" w14:textId="77777777" w:rsidR="00D938D3" w:rsidRPr="00971C80" w:rsidRDefault="00D938D3" w:rsidP="0021604B">
            <w:pPr>
              <w:spacing w:before="60" w:after="60"/>
              <w:jc w:val="center"/>
              <w:rPr>
                <w:sz w:val="20"/>
                <w:szCs w:val="20"/>
              </w:rPr>
            </w:pPr>
            <w:r w:rsidRPr="00971C80">
              <w:rPr>
                <w:sz w:val="20"/>
                <w:szCs w:val="20"/>
              </w:rPr>
              <w:t>sr:ReadLogPeriod</w:t>
            </w:r>
          </w:p>
          <w:p w14:paraId="4BC53D95" w14:textId="4F2C8DE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Pr="00971C80">
              <w:rPr>
                <w:sz w:val="20"/>
                <w:szCs w:val="20"/>
              </w:rPr>
              <w:t>)</w:t>
            </w:r>
          </w:p>
          <w:p w14:paraId="68D85C5C" w14:textId="77777777" w:rsidR="00D938D3" w:rsidRPr="00971C80" w:rsidRDefault="00D938D3" w:rsidP="008A662B">
            <w:pPr>
              <w:spacing w:before="60" w:after="60"/>
              <w:jc w:val="left"/>
              <w:rPr>
                <w:sz w:val="20"/>
                <w:szCs w:val="20"/>
              </w:rPr>
            </w:pPr>
          </w:p>
        </w:tc>
        <w:tc>
          <w:tcPr>
            <w:tcW w:w="853" w:type="pct"/>
          </w:tcPr>
          <w:p w14:paraId="4F5C307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EBBB5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2373D0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925890" w14:textId="77777777" w:rsidTr="00400115">
        <w:tc>
          <w:tcPr>
            <w:tcW w:w="962" w:type="pct"/>
          </w:tcPr>
          <w:p w14:paraId="3ED569D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C4B119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6EE7A38" w14:textId="77777777" w:rsidR="00D938D3" w:rsidRPr="00971C80" w:rsidRDefault="00D938D3" w:rsidP="008A662B">
            <w:pPr>
              <w:spacing w:before="60" w:after="60"/>
              <w:jc w:val="left"/>
              <w:rPr>
                <w:sz w:val="20"/>
                <w:szCs w:val="20"/>
              </w:rPr>
            </w:pPr>
            <w:r w:rsidRPr="00971C80">
              <w:rPr>
                <w:sz w:val="20"/>
                <w:szCs w:val="20"/>
              </w:rPr>
              <w:t>sr:Certificate</w:t>
            </w:r>
          </w:p>
          <w:p w14:paraId="05D357D7"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17DD8E0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99D6700" w14:textId="77777777" w:rsidR="00D938D3" w:rsidRDefault="00D938D3" w:rsidP="008A662B">
            <w:pPr>
              <w:spacing w:before="60" w:after="60"/>
              <w:jc w:val="left"/>
              <w:rPr>
                <w:sz w:val="20"/>
                <w:szCs w:val="20"/>
              </w:rPr>
            </w:pPr>
            <w:r w:rsidRPr="00971C80">
              <w:rPr>
                <w:sz w:val="20"/>
                <w:szCs w:val="20"/>
              </w:rPr>
              <w:t>N/A</w:t>
            </w:r>
          </w:p>
          <w:p w14:paraId="16852C0A" w14:textId="77777777" w:rsidR="00836F41" w:rsidRDefault="00836F41" w:rsidP="008A662B">
            <w:pPr>
              <w:spacing w:before="60" w:after="60"/>
              <w:jc w:val="left"/>
              <w:rPr>
                <w:sz w:val="20"/>
                <w:szCs w:val="20"/>
              </w:rPr>
            </w:pPr>
          </w:p>
          <w:p w14:paraId="0DF74896"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62A86ADF"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7218D8A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E3D8C17" w14:textId="77777777" w:rsidR="00836F41" w:rsidRPr="00971C80" w:rsidRDefault="00836F41" w:rsidP="008A662B">
            <w:pPr>
              <w:spacing w:before="60" w:after="60"/>
              <w:jc w:val="left"/>
              <w:rPr>
                <w:sz w:val="20"/>
                <w:szCs w:val="20"/>
              </w:rPr>
            </w:pPr>
          </w:p>
          <w:p w14:paraId="5A341204" w14:textId="77777777" w:rsidR="00D938D3" w:rsidRPr="00971C80" w:rsidRDefault="00D938D3" w:rsidP="008A662B">
            <w:pPr>
              <w:spacing w:before="60" w:after="60"/>
              <w:jc w:val="left"/>
              <w:rPr>
                <w:sz w:val="20"/>
                <w:szCs w:val="20"/>
              </w:rPr>
            </w:pPr>
          </w:p>
        </w:tc>
        <w:tc>
          <w:tcPr>
            <w:tcW w:w="465" w:type="pct"/>
          </w:tcPr>
          <w:p w14:paraId="1AA3FE1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058967F" w14:textId="77777777" w:rsidR="00D938D3" w:rsidRPr="00971C80" w:rsidRDefault="00D938D3" w:rsidP="008A662B">
            <w:pPr>
              <w:spacing w:before="60" w:after="60"/>
              <w:jc w:val="left"/>
              <w:rPr>
                <w:sz w:val="20"/>
                <w:szCs w:val="20"/>
              </w:rPr>
            </w:pPr>
            <w:r w:rsidRPr="00971C80">
              <w:rPr>
                <w:sz w:val="20"/>
                <w:szCs w:val="20"/>
              </w:rPr>
              <w:t>N/A</w:t>
            </w:r>
          </w:p>
        </w:tc>
      </w:tr>
    </w:tbl>
    <w:p w14:paraId="665C384B" w14:textId="6F8B3D5C"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p>
    <w:p w14:paraId="7AE886FC" w14:textId="77777777" w:rsidR="00D938D3" w:rsidRPr="00971C80" w:rsidRDefault="00D938D3" w:rsidP="00D938D3">
      <w:pPr>
        <w:jc w:val="left"/>
      </w:pPr>
    </w:p>
    <w:p w14:paraId="458F72E0" w14:textId="77777777" w:rsidR="00D938D3" w:rsidRPr="00971C80" w:rsidRDefault="00D938D3" w:rsidP="00D938D3">
      <w:pPr>
        <w:jc w:val="left"/>
      </w:pPr>
    </w:p>
    <w:p w14:paraId="2B36C2A2"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6ED590B9" w14:textId="77777777" w:rsidR="00EE2270" w:rsidRPr="00971C80" w:rsidRDefault="00EE2270" w:rsidP="00D938D3">
      <w:pPr>
        <w:jc w:val="left"/>
      </w:pPr>
    </w:p>
    <w:p w14:paraId="121DFB2D" w14:textId="77777777" w:rsidR="00D938D3" w:rsidRPr="00971C80" w:rsidRDefault="00D938D3" w:rsidP="00D938D3">
      <w:pPr>
        <w:keepNext/>
      </w:pPr>
      <w:bookmarkStart w:id="1272" w:name="_Ref380831025"/>
      <w:r w:rsidRPr="00971C80">
        <w:t>DSPRetrieveImportDailyReadLog (Create Schedule)</w:t>
      </w:r>
      <w:bookmarkEnd w:id="1272"/>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641E3E2A" w14:textId="77777777" w:rsidTr="00400115">
        <w:trPr>
          <w:trHeight w:val="553"/>
        </w:trPr>
        <w:tc>
          <w:tcPr>
            <w:tcW w:w="1039" w:type="pct"/>
          </w:tcPr>
          <w:p w14:paraId="2339AB77"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7673BDF5" w14:textId="77777777" w:rsidR="00D938D3" w:rsidRPr="00971C80" w:rsidRDefault="00D938D3" w:rsidP="001E6C21">
            <w:pPr>
              <w:keepNext/>
              <w:keepLines/>
              <w:jc w:val="left"/>
              <w:rPr>
                <w:b/>
                <w:sz w:val="20"/>
                <w:szCs w:val="20"/>
              </w:rPr>
            </w:pPr>
            <w:r w:rsidRPr="00971C80">
              <w:rPr>
                <w:b/>
                <w:sz w:val="20"/>
                <w:szCs w:val="20"/>
              </w:rPr>
              <w:t>Description</w:t>
            </w:r>
          </w:p>
          <w:p w14:paraId="514B5604"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522FB497"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0B2FD63B"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53A52F3"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698D12FC"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45BB86D2" w14:textId="77777777" w:rsidTr="00400115">
        <w:tc>
          <w:tcPr>
            <w:tcW w:w="1039" w:type="pct"/>
          </w:tcPr>
          <w:p w14:paraId="7743AB5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A104F5D"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5EC19640"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43ADEBA4" w14:textId="4F3A4B15"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6E6393">
              <w:rPr>
                <w:sz w:val="20"/>
                <w:szCs w:val="20"/>
              </w:rPr>
              <w:t>3.10.1.15</w:t>
            </w:r>
            <w:r w:rsidR="00F63D66">
              <w:rPr>
                <w:sz w:val="20"/>
                <w:szCs w:val="20"/>
              </w:rPr>
              <w:fldChar w:fldCharType="end"/>
            </w:r>
            <w:r w:rsidRPr="00971C80">
              <w:rPr>
                <w:sz w:val="20"/>
                <w:szCs w:val="20"/>
              </w:rPr>
              <w:t>)</w:t>
            </w:r>
          </w:p>
          <w:p w14:paraId="0235DCFB" w14:textId="77777777" w:rsidR="00EB6523" w:rsidRPr="00971C80" w:rsidRDefault="00EB6523" w:rsidP="001E6C21">
            <w:pPr>
              <w:keepNext/>
              <w:keepLines/>
              <w:spacing w:before="60" w:after="60"/>
              <w:jc w:val="left"/>
              <w:rPr>
                <w:sz w:val="20"/>
                <w:szCs w:val="20"/>
              </w:rPr>
            </w:pPr>
          </w:p>
          <w:p w14:paraId="676B39F6" w14:textId="77777777" w:rsidR="00D938D3" w:rsidRPr="00971C80" w:rsidRDefault="00D938D3" w:rsidP="001E6C21">
            <w:pPr>
              <w:keepNext/>
              <w:keepLines/>
              <w:spacing w:before="60" w:after="60"/>
              <w:jc w:val="left"/>
              <w:rPr>
                <w:sz w:val="20"/>
                <w:szCs w:val="20"/>
              </w:rPr>
            </w:pPr>
          </w:p>
        </w:tc>
        <w:tc>
          <w:tcPr>
            <w:tcW w:w="767" w:type="pct"/>
          </w:tcPr>
          <w:p w14:paraId="179B75BA"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42002581"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1AABA3E7"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462FFF14" w14:textId="28410DD9" w:rsidR="00D938D3"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14:paraId="3A598579" w14:textId="77777777" w:rsidR="00646098" w:rsidRDefault="00646098" w:rsidP="00646098"/>
    <w:p w14:paraId="17623951" w14:textId="77777777" w:rsidR="00646098" w:rsidRPr="00646098" w:rsidRDefault="00646098" w:rsidP="00646098"/>
    <w:p w14:paraId="2E3DA168"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D65E97A" w14:textId="06E0E599"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6E6393">
        <w:t>3.2.5</w:t>
      </w:r>
      <w:r w:rsidR="00C75886" w:rsidRPr="00971C80">
        <w:fldChar w:fldCharType="end"/>
      </w:r>
      <w:r w:rsidRPr="00971C80">
        <w:t xml:space="preserve"> for general validation applied to all Requests.</w:t>
      </w:r>
    </w:p>
    <w:p w14:paraId="19BAA6DE" w14:textId="77777777" w:rsidR="003B4ECE" w:rsidRPr="00971C80" w:rsidRDefault="003B4ECE" w:rsidP="003B4ECE">
      <w:pPr>
        <w:jc w:val="left"/>
      </w:pPr>
    </w:p>
    <w:p w14:paraId="28A0594F" w14:textId="0ADEE2E2"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6E6393">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2A8EEA31" w14:textId="77777777" w:rsidR="003B4ECE" w:rsidRPr="00971C80" w:rsidRDefault="003B4ECE" w:rsidP="003B4ECE">
      <w:pPr>
        <w:jc w:val="left"/>
      </w:pPr>
    </w:p>
    <w:p w14:paraId="47BB2002" w14:textId="1AF10179"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6E6393">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0C7CE21"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C3BCD49"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5D3F48C0" w14:textId="77777777" w:rsidR="00D938D3" w:rsidRPr="00971C80" w:rsidRDefault="00D938D3" w:rsidP="00D938D3">
      <w:pPr>
        <w:pStyle w:val="Heading3"/>
      </w:pPr>
      <w:bookmarkStart w:id="1273" w:name="_Toc398808646"/>
      <w:bookmarkStart w:id="1274" w:name="_Toc489860719"/>
      <w:bookmarkStart w:id="1275" w:name="_Toc10286792"/>
      <w:r w:rsidRPr="00971C80">
        <w:t>Retrieve Export Daily Read Log</w:t>
      </w:r>
      <w:bookmarkEnd w:id="1273"/>
      <w:bookmarkEnd w:id="1274"/>
      <w:bookmarkEnd w:id="1275"/>
    </w:p>
    <w:p w14:paraId="5FD6E8C8"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D0E360" w14:textId="77777777" w:rsidTr="00400115">
        <w:trPr>
          <w:trHeight w:val="425"/>
        </w:trPr>
        <w:tc>
          <w:tcPr>
            <w:tcW w:w="1500" w:type="pct"/>
            <w:vAlign w:val="center"/>
          </w:tcPr>
          <w:p w14:paraId="52AD24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53FAF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0C52BA6B" w14:textId="77777777" w:rsidTr="00400115">
        <w:trPr>
          <w:trHeight w:val="425"/>
        </w:trPr>
        <w:tc>
          <w:tcPr>
            <w:tcW w:w="1500" w:type="pct"/>
            <w:vAlign w:val="center"/>
          </w:tcPr>
          <w:p w14:paraId="27AFB27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5D67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71974803" w14:textId="77777777" w:rsidTr="00400115">
        <w:trPr>
          <w:trHeight w:val="425"/>
        </w:trPr>
        <w:tc>
          <w:tcPr>
            <w:tcW w:w="1500" w:type="pct"/>
            <w:vAlign w:val="center"/>
          </w:tcPr>
          <w:p w14:paraId="5CC662B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1C65AD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6542A843" w14:textId="77777777" w:rsidTr="00400115">
        <w:trPr>
          <w:trHeight w:val="425"/>
        </w:trPr>
        <w:tc>
          <w:tcPr>
            <w:tcW w:w="1500" w:type="pct"/>
            <w:vAlign w:val="center"/>
          </w:tcPr>
          <w:p w14:paraId="53B2827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244E8BB" w14:textId="77777777" w:rsidR="000826FF" w:rsidRPr="00971C80" w:rsidRDefault="000826FF" w:rsidP="00D938D3">
            <w:pPr>
              <w:spacing w:before="60" w:after="60"/>
              <w:contextualSpacing/>
              <w:jc w:val="left"/>
              <w:rPr>
                <w:sz w:val="20"/>
                <w:szCs w:val="20"/>
              </w:rPr>
            </w:pPr>
          </w:p>
          <w:p w14:paraId="28A0EFF4" w14:textId="77777777" w:rsidR="008E2F59" w:rsidRDefault="008E2F59" w:rsidP="00D938D3">
            <w:pPr>
              <w:spacing w:before="60" w:after="60"/>
              <w:contextualSpacing/>
              <w:jc w:val="left"/>
              <w:rPr>
                <w:sz w:val="20"/>
                <w:szCs w:val="20"/>
              </w:rPr>
            </w:pPr>
            <w:r w:rsidRPr="00971C80">
              <w:rPr>
                <w:sz w:val="20"/>
                <w:szCs w:val="20"/>
              </w:rPr>
              <w:t>Export Supplier (ES)</w:t>
            </w:r>
          </w:p>
          <w:p w14:paraId="412228F4" w14:textId="77777777" w:rsidR="00D87112" w:rsidRDefault="00D87112" w:rsidP="00D629F1">
            <w:pPr>
              <w:spacing w:before="60" w:after="60"/>
              <w:contextualSpacing/>
              <w:jc w:val="left"/>
              <w:rPr>
                <w:sz w:val="20"/>
                <w:szCs w:val="20"/>
              </w:rPr>
            </w:pPr>
          </w:p>
          <w:p w14:paraId="5689E3CB"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F4C3B5" w14:textId="77777777" w:rsidR="00D629F1" w:rsidRPr="00971C80" w:rsidRDefault="00D629F1" w:rsidP="00D938D3">
            <w:pPr>
              <w:spacing w:before="60" w:after="60"/>
              <w:contextualSpacing/>
              <w:jc w:val="left"/>
              <w:rPr>
                <w:sz w:val="20"/>
                <w:szCs w:val="20"/>
              </w:rPr>
            </w:pPr>
          </w:p>
          <w:p w14:paraId="0304ABE2" w14:textId="77777777" w:rsidR="008E2F59" w:rsidRPr="00971C80" w:rsidRDefault="008E2F59" w:rsidP="00D938D3">
            <w:pPr>
              <w:spacing w:before="60" w:after="60"/>
              <w:contextualSpacing/>
              <w:jc w:val="left"/>
              <w:rPr>
                <w:sz w:val="20"/>
                <w:szCs w:val="20"/>
              </w:rPr>
            </w:pPr>
          </w:p>
        </w:tc>
      </w:tr>
      <w:tr w:rsidR="00971C80" w:rsidRPr="00971C80" w14:paraId="7536D6F2" w14:textId="77777777" w:rsidTr="00400115">
        <w:trPr>
          <w:trHeight w:val="425"/>
        </w:trPr>
        <w:tc>
          <w:tcPr>
            <w:tcW w:w="1500" w:type="pct"/>
            <w:vAlign w:val="center"/>
          </w:tcPr>
          <w:p w14:paraId="493DF4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E4D581" w14:textId="77777777" w:rsidR="00D938D3" w:rsidRPr="00971C80" w:rsidRDefault="00D938D3" w:rsidP="00D938D3">
            <w:pPr>
              <w:spacing w:before="60" w:after="60"/>
              <w:contextualSpacing/>
              <w:rPr>
                <w:sz w:val="20"/>
                <w:szCs w:val="20"/>
              </w:rPr>
            </w:pPr>
            <w:r w:rsidRPr="00971C80">
              <w:rPr>
                <w:sz w:val="20"/>
                <w:szCs w:val="20"/>
              </w:rPr>
              <w:t>Non Critical</w:t>
            </w:r>
          </w:p>
          <w:p w14:paraId="2DDF93D3" w14:textId="77777777" w:rsidR="00D938D3" w:rsidRPr="00971C80" w:rsidRDefault="00D938D3" w:rsidP="00D938D3">
            <w:pPr>
              <w:spacing w:before="60" w:after="60"/>
              <w:contextualSpacing/>
              <w:jc w:val="left"/>
              <w:rPr>
                <w:sz w:val="20"/>
                <w:szCs w:val="20"/>
              </w:rPr>
            </w:pPr>
          </w:p>
        </w:tc>
      </w:tr>
      <w:tr w:rsidR="00971C80" w:rsidRPr="00971C80" w14:paraId="5569590F" w14:textId="77777777" w:rsidTr="00400115">
        <w:trPr>
          <w:trHeight w:val="425"/>
        </w:trPr>
        <w:tc>
          <w:tcPr>
            <w:tcW w:w="1500" w:type="pct"/>
            <w:vAlign w:val="center"/>
          </w:tcPr>
          <w:p w14:paraId="53E1053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90E54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B851F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12C8EA6" w14:textId="77777777" w:rsidR="00D938D3" w:rsidRPr="00971C80" w:rsidRDefault="00D938D3" w:rsidP="00D938D3">
            <w:pPr>
              <w:spacing w:before="60" w:after="60"/>
              <w:contextualSpacing/>
              <w:jc w:val="left"/>
              <w:rPr>
                <w:sz w:val="20"/>
                <w:szCs w:val="20"/>
              </w:rPr>
            </w:pPr>
          </w:p>
        </w:tc>
      </w:tr>
      <w:tr w:rsidR="00971C80" w:rsidRPr="00971C80" w14:paraId="775DD03B" w14:textId="77777777" w:rsidTr="00400115">
        <w:trPr>
          <w:trHeight w:val="425"/>
        </w:trPr>
        <w:tc>
          <w:tcPr>
            <w:tcW w:w="1500" w:type="pct"/>
            <w:vAlign w:val="center"/>
          </w:tcPr>
          <w:p w14:paraId="458A7DE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BC3A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92E0DD0" w14:textId="77777777" w:rsidTr="00400115">
        <w:trPr>
          <w:trHeight w:val="425"/>
        </w:trPr>
        <w:tc>
          <w:tcPr>
            <w:tcW w:w="1500" w:type="pct"/>
            <w:vAlign w:val="center"/>
          </w:tcPr>
          <w:p w14:paraId="650A5D4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A9FB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646130" w14:textId="77777777" w:rsidTr="00400115">
        <w:trPr>
          <w:trHeight w:val="425"/>
        </w:trPr>
        <w:tc>
          <w:tcPr>
            <w:tcW w:w="1500" w:type="pct"/>
            <w:vAlign w:val="center"/>
          </w:tcPr>
          <w:p w14:paraId="26D4C7B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FDB70E"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524BBA22" w14:textId="77777777" w:rsidTr="00400115">
        <w:trPr>
          <w:trHeight w:val="425"/>
        </w:trPr>
        <w:tc>
          <w:tcPr>
            <w:tcW w:w="1500" w:type="pct"/>
            <w:vAlign w:val="center"/>
          </w:tcPr>
          <w:p w14:paraId="28F144C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AE7838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EAE46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DD6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3D57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65F095" w14:textId="77777777" w:rsidTr="00400115">
        <w:trPr>
          <w:trHeight w:val="425"/>
        </w:trPr>
        <w:tc>
          <w:tcPr>
            <w:tcW w:w="1500" w:type="pct"/>
            <w:vAlign w:val="center"/>
          </w:tcPr>
          <w:p w14:paraId="3E307F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5A844D8" w14:textId="5C7862E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CE36CDA" w14:textId="77777777" w:rsidTr="00400115">
        <w:trPr>
          <w:trHeight w:val="425"/>
        </w:trPr>
        <w:tc>
          <w:tcPr>
            <w:tcW w:w="1500" w:type="pct"/>
            <w:vAlign w:val="center"/>
          </w:tcPr>
          <w:p w14:paraId="78CB3C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7EFFDA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5E515C" w14:textId="77777777" w:rsidTr="00400115">
        <w:trPr>
          <w:trHeight w:val="425"/>
        </w:trPr>
        <w:tc>
          <w:tcPr>
            <w:tcW w:w="1500" w:type="pct"/>
            <w:vAlign w:val="center"/>
          </w:tcPr>
          <w:p w14:paraId="7BD3B7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4457798" w14:textId="2BD8081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809B53E"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77B001D"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34C0244A"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4A3CF6DC"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D736C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28D695" w14:textId="77777777" w:rsidTr="00400115">
        <w:trPr>
          <w:trHeight w:val="425"/>
        </w:trPr>
        <w:tc>
          <w:tcPr>
            <w:tcW w:w="1500" w:type="pct"/>
            <w:vAlign w:val="center"/>
          </w:tcPr>
          <w:p w14:paraId="2363E5B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6FF578" w14:textId="16423B5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E9696EE" w14:textId="77777777" w:rsidTr="00400115">
        <w:trPr>
          <w:trHeight w:val="425"/>
        </w:trPr>
        <w:tc>
          <w:tcPr>
            <w:tcW w:w="1500" w:type="pct"/>
            <w:vAlign w:val="center"/>
          </w:tcPr>
          <w:p w14:paraId="6DBCF1B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492B0D0"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A95C44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75E56BC" w14:textId="77777777" w:rsidTr="00400115">
        <w:trPr>
          <w:trHeight w:val="425"/>
        </w:trPr>
        <w:tc>
          <w:tcPr>
            <w:tcW w:w="1500" w:type="pct"/>
            <w:vAlign w:val="center"/>
          </w:tcPr>
          <w:p w14:paraId="6228ED7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2AF999"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6B636BA"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77D581A" w14:textId="77777777" w:rsidTr="00400115">
        <w:trPr>
          <w:trHeight w:val="425"/>
        </w:trPr>
        <w:tc>
          <w:tcPr>
            <w:tcW w:w="1500" w:type="pct"/>
            <w:vAlign w:val="center"/>
          </w:tcPr>
          <w:p w14:paraId="393249F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94CFA4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792B26D3" w14:textId="77777777" w:rsidR="00D605B9" w:rsidRPr="00713C07" w:rsidRDefault="00D605B9" w:rsidP="00F64DC5">
            <w:pPr>
              <w:spacing w:before="60" w:after="60"/>
              <w:contextualSpacing/>
              <w:jc w:val="left"/>
              <w:rPr>
                <w:sz w:val="20"/>
                <w:szCs w:val="20"/>
              </w:rPr>
            </w:pPr>
            <w:r>
              <w:rPr>
                <w:sz w:val="20"/>
                <w:szCs w:val="20"/>
              </w:rPr>
              <w:t>N/A</w:t>
            </w:r>
          </w:p>
        </w:tc>
      </w:tr>
    </w:tbl>
    <w:p w14:paraId="6EA9A333" w14:textId="77777777" w:rsidR="00D605B9" w:rsidRDefault="00D605B9" w:rsidP="00D605B9"/>
    <w:p w14:paraId="7CE6DFD9" w14:textId="77777777" w:rsidR="008A09CD" w:rsidRDefault="008A09CD" w:rsidP="00D605B9"/>
    <w:p w14:paraId="40267FA5" w14:textId="77777777" w:rsidR="000668BF" w:rsidRDefault="000668BF" w:rsidP="00D605B9"/>
    <w:p w14:paraId="1FFBA181" w14:textId="77777777" w:rsidR="000668BF" w:rsidRDefault="000668BF" w:rsidP="00D605B9"/>
    <w:p w14:paraId="136F8D0F" w14:textId="77777777" w:rsidR="008A09CD" w:rsidRDefault="008A09CD" w:rsidP="00D605B9"/>
    <w:p w14:paraId="39833EF5" w14:textId="77777777" w:rsidR="00D938D3" w:rsidRPr="00971C80" w:rsidRDefault="00F000C9" w:rsidP="00F000C9">
      <w:pPr>
        <w:pStyle w:val="Heading4"/>
      </w:pPr>
      <w:r w:rsidRPr="00971C80">
        <w:tab/>
      </w:r>
      <w:r w:rsidRPr="00971C80">
        <w:tab/>
        <w:t>Specific Data Items for this Request</w:t>
      </w:r>
      <w:r w:rsidR="00D938D3" w:rsidRPr="00971C80">
        <w:t xml:space="preserve"> </w:t>
      </w:r>
    </w:p>
    <w:p w14:paraId="7B1313EB" w14:textId="77777777" w:rsidR="00780B5E" w:rsidRPr="00971C80" w:rsidRDefault="00780B5E" w:rsidP="008851E8"/>
    <w:p w14:paraId="25F0133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61CD2CF" w14:textId="77777777" w:rsidR="008851E8" w:rsidRPr="00971C80" w:rsidRDefault="008851E8" w:rsidP="008851E8"/>
    <w:p w14:paraId="1AD015C9" w14:textId="77777777" w:rsidR="008851E8" w:rsidRPr="00971C80" w:rsidRDefault="008851E8" w:rsidP="008851E8">
      <w:r w:rsidRPr="00971C80">
        <w:t>For execution of this Service Request as an On Demand Service, the RetrieveExportDailyReadLog XML element defines this Service Request.</w:t>
      </w:r>
    </w:p>
    <w:p w14:paraId="3BE0778B" w14:textId="77777777" w:rsidR="00D938D3" w:rsidRPr="00971C80" w:rsidRDefault="00D938D3" w:rsidP="00D938D3">
      <w:pPr>
        <w:jc w:val="left"/>
      </w:pPr>
    </w:p>
    <w:p w14:paraId="2D56D9D4"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D28C940" w14:textId="77777777" w:rsidTr="00400115">
        <w:trPr>
          <w:trHeight w:val="553"/>
        </w:trPr>
        <w:tc>
          <w:tcPr>
            <w:tcW w:w="1000" w:type="pct"/>
          </w:tcPr>
          <w:p w14:paraId="77EF54AE" w14:textId="77777777" w:rsidR="00D938D3" w:rsidRPr="00971C80" w:rsidRDefault="00D938D3" w:rsidP="008A662B">
            <w:pPr>
              <w:jc w:val="left"/>
              <w:rPr>
                <w:b/>
                <w:sz w:val="20"/>
                <w:szCs w:val="20"/>
              </w:rPr>
            </w:pPr>
            <w:r w:rsidRPr="00971C80">
              <w:rPr>
                <w:b/>
                <w:sz w:val="20"/>
                <w:szCs w:val="20"/>
              </w:rPr>
              <w:t>Data Item</w:t>
            </w:r>
          </w:p>
        </w:tc>
        <w:tc>
          <w:tcPr>
            <w:tcW w:w="1500" w:type="pct"/>
          </w:tcPr>
          <w:p w14:paraId="3390A008" w14:textId="77777777" w:rsidR="00D938D3" w:rsidRPr="00971C80" w:rsidRDefault="00D938D3" w:rsidP="008A662B">
            <w:pPr>
              <w:jc w:val="left"/>
              <w:rPr>
                <w:b/>
                <w:sz w:val="20"/>
                <w:szCs w:val="20"/>
              </w:rPr>
            </w:pPr>
            <w:r w:rsidRPr="00971C80">
              <w:rPr>
                <w:b/>
                <w:sz w:val="20"/>
                <w:szCs w:val="20"/>
              </w:rPr>
              <w:t>Description</w:t>
            </w:r>
          </w:p>
          <w:p w14:paraId="4E58207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5E20245"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7DDBC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964F213" w14:textId="77777777" w:rsidR="00D938D3" w:rsidRPr="00971C80" w:rsidRDefault="00D938D3" w:rsidP="008A662B">
            <w:pPr>
              <w:jc w:val="left"/>
              <w:rPr>
                <w:b/>
                <w:sz w:val="20"/>
                <w:szCs w:val="20"/>
              </w:rPr>
            </w:pPr>
            <w:r w:rsidRPr="00971C80">
              <w:rPr>
                <w:b/>
                <w:sz w:val="20"/>
                <w:szCs w:val="20"/>
              </w:rPr>
              <w:t>Default</w:t>
            </w:r>
          </w:p>
        </w:tc>
        <w:tc>
          <w:tcPr>
            <w:tcW w:w="400" w:type="pct"/>
          </w:tcPr>
          <w:p w14:paraId="30A7B71E" w14:textId="77777777" w:rsidR="00D938D3" w:rsidRPr="00971C80" w:rsidRDefault="00D938D3" w:rsidP="008A662B">
            <w:pPr>
              <w:jc w:val="left"/>
              <w:rPr>
                <w:b/>
                <w:sz w:val="20"/>
                <w:szCs w:val="20"/>
              </w:rPr>
            </w:pPr>
            <w:r w:rsidRPr="00971C80">
              <w:rPr>
                <w:b/>
                <w:sz w:val="20"/>
                <w:szCs w:val="20"/>
              </w:rPr>
              <w:t>Units</w:t>
            </w:r>
          </w:p>
        </w:tc>
      </w:tr>
      <w:tr w:rsidR="00971C80" w:rsidRPr="00971C80" w14:paraId="46B7874B" w14:textId="77777777" w:rsidTr="00400115">
        <w:tc>
          <w:tcPr>
            <w:tcW w:w="1000" w:type="pct"/>
          </w:tcPr>
          <w:p w14:paraId="10BD5D7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BB66C9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7029E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5A046F5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3030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EB1301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E8E4DC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4499A7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E3FA081" w14:textId="77777777" w:rsidTr="00400115">
        <w:tc>
          <w:tcPr>
            <w:tcW w:w="1000" w:type="pct"/>
          </w:tcPr>
          <w:p w14:paraId="09CE2DC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BEE37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72A1517" w14:textId="77777777" w:rsidR="00D938D3" w:rsidRPr="00971C80" w:rsidRDefault="00D938D3" w:rsidP="0021604B">
            <w:pPr>
              <w:spacing w:before="60" w:after="60"/>
              <w:jc w:val="center"/>
              <w:rPr>
                <w:sz w:val="20"/>
                <w:szCs w:val="20"/>
              </w:rPr>
            </w:pPr>
            <w:r w:rsidRPr="00971C80">
              <w:rPr>
                <w:sz w:val="20"/>
                <w:szCs w:val="20"/>
              </w:rPr>
              <w:t>sr:ReadLogPeriod</w:t>
            </w:r>
          </w:p>
          <w:p w14:paraId="3477F5AA" w14:textId="14EAE670"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6E6393">
              <w:rPr>
                <w:sz w:val="20"/>
                <w:szCs w:val="20"/>
              </w:rPr>
              <w:t>3.10.1.14</w:t>
            </w:r>
            <w:r w:rsidR="00C75886" w:rsidRPr="00971C80">
              <w:rPr>
                <w:sz w:val="20"/>
                <w:szCs w:val="20"/>
              </w:rPr>
              <w:fldChar w:fldCharType="end"/>
            </w:r>
            <w:r w:rsidRPr="00971C80">
              <w:rPr>
                <w:sz w:val="20"/>
                <w:szCs w:val="20"/>
              </w:rPr>
              <w:t>)</w:t>
            </w:r>
          </w:p>
          <w:p w14:paraId="79183A38" w14:textId="77777777" w:rsidR="00D938D3" w:rsidRPr="00971C80" w:rsidRDefault="00D938D3" w:rsidP="008A662B">
            <w:pPr>
              <w:spacing w:before="60" w:after="60"/>
              <w:jc w:val="left"/>
              <w:rPr>
                <w:sz w:val="20"/>
                <w:szCs w:val="20"/>
              </w:rPr>
            </w:pPr>
          </w:p>
        </w:tc>
        <w:tc>
          <w:tcPr>
            <w:tcW w:w="766" w:type="pct"/>
          </w:tcPr>
          <w:p w14:paraId="317E70C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AB954A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2F0E2F6" w14:textId="77777777" w:rsidR="00D938D3" w:rsidRPr="00971C80" w:rsidRDefault="00D938D3" w:rsidP="008A662B">
            <w:pPr>
              <w:spacing w:before="60" w:after="60"/>
              <w:jc w:val="left"/>
              <w:rPr>
                <w:sz w:val="20"/>
                <w:szCs w:val="20"/>
              </w:rPr>
            </w:pPr>
            <w:r w:rsidRPr="00971C80">
              <w:rPr>
                <w:sz w:val="20"/>
                <w:szCs w:val="20"/>
              </w:rPr>
              <w:t>N/A</w:t>
            </w:r>
          </w:p>
        </w:tc>
      </w:tr>
    </w:tbl>
    <w:p w14:paraId="29FD43FD" w14:textId="28BDD857" w:rsidR="00DE0824" w:rsidRPr="000B4DCD" w:rsidRDefault="00D938D3" w:rsidP="00512700">
      <w:pPr>
        <w:pStyle w:val="Caption"/>
      </w:pPr>
      <w:r w:rsidRPr="00971C80">
        <w:tab/>
      </w:r>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14:paraId="7426138E" w14:textId="77777777" w:rsidR="00D938D3" w:rsidRPr="00971C80" w:rsidRDefault="00D938D3" w:rsidP="00D938D3">
      <w:pPr>
        <w:jc w:val="left"/>
      </w:pPr>
    </w:p>
    <w:p w14:paraId="73C915D6"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4579846" w14:textId="77777777" w:rsidR="00D938D3" w:rsidRPr="00971C80" w:rsidRDefault="00D938D3" w:rsidP="00D938D3">
      <w:pPr>
        <w:jc w:val="left"/>
      </w:pPr>
    </w:p>
    <w:p w14:paraId="2F796DB4" w14:textId="77777777" w:rsidR="008851E8" w:rsidRPr="00971C80" w:rsidRDefault="008851E8" w:rsidP="00D938D3">
      <w:pPr>
        <w:jc w:val="left"/>
      </w:pPr>
    </w:p>
    <w:p w14:paraId="607255AD"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19B6C62" w14:textId="77777777" w:rsidTr="00400115">
        <w:trPr>
          <w:cantSplit/>
          <w:trHeight w:val="553"/>
        </w:trPr>
        <w:tc>
          <w:tcPr>
            <w:tcW w:w="1117" w:type="pct"/>
          </w:tcPr>
          <w:p w14:paraId="1D4DAC0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47CD951C" w14:textId="77777777" w:rsidR="00D938D3" w:rsidRPr="00971C80" w:rsidRDefault="00D938D3" w:rsidP="0021604B">
            <w:pPr>
              <w:keepNext/>
              <w:keepLines/>
              <w:jc w:val="left"/>
              <w:rPr>
                <w:b/>
                <w:sz w:val="20"/>
                <w:szCs w:val="20"/>
              </w:rPr>
            </w:pPr>
            <w:r w:rsidRPr="00971C80">
              <w:rPr>
                <w:b/>
                <w:sz w:val="20"/>
                <w:szCs w:val="20"/>
              </w:rPr>
              <w:t>Description</w:t>
            </w:r>
          </w:p>
          <w:p w14:paraId="34DE23B9"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90D2DCC"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19A2D0CA"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6309B85"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1CAF164"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D3B832B" w14:textId="77777777" w:rsidTr="00400115">
        <w:trPr>
          <w:cantSplit/>
        </w:trPr>
        <w:tc>
          <w:tcPr>
            <w:tcW w:w="1117" w:type="pct"/>
          </w:tcPr>
          <w:p w14:paraId="0299CA64"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60F6092F"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9CB4C62"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73E2331" w14:textId="153D1E70"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6E6393">
              <w:rPr>
                <w:sz w:val="20"/>
                <w:szCs w:val="20"/>
              </w:rPr>
              <w:t>3.10.1.15</w:t>
            </w:r>
            <w:r w:rsidR="00F378CA">
              <w:rPr>
                <w:sz w:val="20"/>
                <w:szCs w:val="20"/>
              </w:rPr>
              <w:fldChar w:fldCharType="end"/>
            </w:r>
            <w:r w:rsidRPr="00971C80">
              <w:rPr>
                <w:sz w:val="20"/>
                <w:szCs w:val="20"/>
              </w:rPr>
              <w:t>)</w:t>
            </w:r>
          </w:p>
          <w:p w14:paraId="55D8F59A" w14:textId="77777777" w:rsidR="00D938D3" w:rsidRPr="00971C80" w:rsidRDefault="00D938D3" w:rsidP="0021604B">
            <w:pPr>
              <w:keepNext/>
              <w:keepLines/>
              <w:spacing w:before="60" w:after="60"/>
              <w:jc w:val="left"/>
              <w:rPr>
                <w:sz w:val="20"/>
                <w:szCs w:val="20"/>
              </w:rPr>
            </w:pPr>
          </w:p>
        </w:tc>
        <w:tc>
          <w:tcPr>
            <w:tcW w:w="767" w:type="pct"/>
          </w:tcPr>
          <w:p w14:paraId="7F52F6E0"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2CD5D8BA"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22E81A09"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F23CF6E" w14:textId="363FCABC" w:rsidR="00DE0824"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p>
    <w:p w14:paraId="0BD97B64" w14:textId="77777777" w:rsidR="000668BF" w:rsidRDefault="000668BF" w:rsidP="001D7F39"/>
    <w:p w14:paraId="315F694C" w14:textId="77777777" w:rsidR="000668BF" w:rsidRDefault="000668BF" w:rsidP="001D7F39"/>
    <w:p w14:paraId="34574467" w14:textId="77777777" w:rsidR="000668BF" w:rsidRDefault="000668BF" w:rsidP="001D7F39"/>
    <w:p w14:paraId="12E7FB50" w14:textId="77777777" w:rsidR="000668BF" w:rsidRPr="00A04D07" w:rsidRDefault="000668BF" w:rsidP="001D7F39"/>
    <w:p w14:paraId="68A0E202" w14:textId="77777777" w:rsidR="00D938D3" w:rsidRPr="00971C80" w:rsidRDefault="00F000C9" w:rsidP="00F000C9">
      <w:pPr>
        <w:pStyle w:val="Heading4"/>
      </w:pPr>
      <w:r w:rsidRPr="00971C80">
        <w:tab/>
      </w:r>
      <w:r w:rsidRPr="00971C80">
        <w:tab/>
        <w:t>Specific Validation for this Request</w:t>
      </w:r>
      <w:r w:rsidR="00D938D3" w:rsidRPr="00971C80">
        <w:tab/>
      </w:r>
    </w:p>
    <w:p w14:paraId="7F0B5E89"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7236989D" w14:textId="77777777" w:rsidR="003B4ECE" w:rsidRPr="00971C80" w:rsidRDefault="003B4ECE" w:rsidP="00D938D3">
      <w:pPr>
        <w:jc w:val="left"/>
      </w:pPr>
    </w:p>
    <w:p w14:paraId="3389C023" w14:textId="75CA1BBF"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6E6393">
        <w:t>3.10.2</w:t>
      </w:r>
      <w:r w:rsidR="00C75886" w:rsidRPr="00971C80">
        <w:fldChar w:fldCharType="end"/>
      </w:r>
      <w:r w:rsidRPr="00971C80">
        <w:t xml:space="preserve"> for Execution Date Time and Read Log Period validation.</w:t>
      </w:r>
    </w:p>
    <w:p w14:paraId="469CD75B" w14:textId="77777777" w:rsidR="003B4ECE" w:rsidRPr="00971C80" w:rsidRDefault="003B4ECE" w:rsidP="00D938D3">
      <w:pPr>
        <w:jc w:val="left"/>
      </w:pPr>
    </w:p>
    <w:p w14:paraId="09FE9355" w14:textId="7C387715"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6E6393">
        <w:t>3.10.2</w:t>
      </w:r>
      <w:r w:rsidR="00C75886" w:rsidRPr="00971C80">
        <w:fldChar w:fldCharType="end"/>
      </w:r>
      <w:r w:rsidRPr="00971C80">
        <w:t xml:space="preserve"> for Read Log Period Offset validation.</w:t>
      </w:r>
    </w:p>
    <w:p w14:paraId="0666CC1F" w14:textId="77777777" w:rsidR="00646098" w:rsidRDefault="00646098">
      <w:pPr>
        <w:spacing w:after="200" w:line="276" w:lineRule="auto"/>
        <w:jc w:val="left"/>
      </w:pPr>
      <w:r>
        <w:br w:type="page"/>
      </w:r>
    </w:p>
    <w:p w14:paraId="30B16321" w14:textId="77777777" w:rsidR="00D938D3" w:rsidRPr="00971C80" w:rsidRDefault="00D938D3" w:rsidP="00D938D3">
      <w:pPr>
        <w:pStyle w:val="Heading3"/>
      </w:pPr>
      <w:bookmarkStart w:id="1276" w:name="_Toc398808647"/>
      <w:bookmarkStart w:id="1277" w:name="_Toc489860720"/>
      <w:bookmarkStart w:id="1278" w:name="_Toc10286793"/>
      <w:r w:rsidRPr="00971C80">
        <w:t>Read Active Import Profile Data</w:t>
      </w:r>
      <w:bookmarkEnd w:id="1276"/>
      <w:bookmarkEnd w:id="1277"/>
      <w:bookmarkEnd w:id="1278"/>
    </w:p>
    <w:p w14:paraId="2034C6B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FA6F448" w14:textId="77777777" w:rsidTr="00400115">
        <w:trPr>
          <w:trHeight w:val="425"/>
        </w:trPr>
        <w:tc>
          <w:tcPr>
            <w:tcW w:w="1500" w:type="pct"/>
            <w:vAlign w:val="center"/>
          </w:tcPr>
          <w:p w14:paraId="23B889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918BA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57A156FB" w14:textId="77777777" w:rsidTr="00400115">
        <w:trPr>
          <w:trHeight w:val="425"/>
        </w:trPr>
        <w:tc>
          <w:tcPr>
            <w:tcW w:w="1500" w:type="pct"/>
            <w:vAlign w:val="center"/>
          </w:tcPr>
          <w:p w14:paraId="22F668F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259A6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3650DEEA" w14:textId="77777777" w:rsidTr="00400115">
        <w:trPr>
          <w:trHeight w:val="425"/>
        </w:trPr>
        <w:tc>
          <w:tcPr>
            <w:tcW w:w="1500" w:type="pct"/>
            <w:vAlign w:val="center"/>
          </w:tcPr>
          <w:p w14:paraId="6392B4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2ED93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3AFA96D5" w14:textId="77777777" w:rsidTr="00400115">
        <w:trPr>
          <w:trHeight w:val="425"/>
        </w:trPr>
        <w:tc>
          <w:tcPr>
            <w:tcW w:w="1500" w:type="pct"/>
            <w:vAlign w:val="center"/>
          </w:tcPr>
          <w:p w14:paraId="5784841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1CCFC7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FFF2AD6"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7B1B555D"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2A6DA4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610BB9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DCF5702" w14:textId="77777777" w:rsidTr="00400115">
        <w:trPr>
          <w:trHeight w:val="425"/>
        </w:trPr>
        <w:tc>
          <w:tcPr>
            <w:tcW w:w="1500" w:type="pct"/>
            <w:vAlign w:val="center"/>
          </w:tcPr>
          <w:p w14:paraId="3A793B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EF5A35" w14:textId="77777777" w:rsidR="00D938D3" w:rsidRPr="00971C80" w:rsidRDefault="00D938D3" w:rsidP="00D938D3">
            <w:pPr>
              <w:spacing w:before="60" w:after="60"/>
              <w:contextualSpacing/>
              <w:rPr>
                <w:sz w:val="20"/>
                <w:szCs w:val="20"/>
              </w:rPr>
            </w:pPr>
            <w:r w:rsidRPr="00971C80">
              <w:rPr>
                <w:sz w:val="20"/>
                <w:szCs w:val="20"/>
              </w:rPr>
              <w:t>Non Critical</w:t>
            </w:r>
          </w:p>
          <w:p w14:paraId="14647AFF" w14:textId="77777777" w:rsidR="00D938D3" w:rsidRPr="00971C80" w:rsidRDefault="00D938D3" w:rsidP="00D938D3">
            <w:pPr>
              <w:spacing w:before="60" w:after="60"/>
              <w:contextualSpacing/>
              <w:jc w:val="left"/>
              <w:rPr>
                <w:sz w:val="20"/>
                <w:szCs w:val="20"/>
              </w:rPr>
            </w:pPr>
          </w:p>
        </w:tc>
      </w:tr>
      <w:tr w:rsidR="00971C80" w:rsidRPr="00971C80" w14:paraId="3DB2C5E6" w14:textId="77777777" w:rsidTr="00400115">
        <w:trPr>
          <w:trHeight w:val="425"/>
        </w:trPr>
        <w:tc>
          <w:tcPr>
            <w:tcW w:w="1500" w:type="pct"/>
            <w:vAlign w:val="center"/>
          </w:tcPr>
          <w:p w14:paraId="4649E7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4DA77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1E68D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BA87CB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C60B7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A90BC52" w14:textId="77777777" w:rsidTr="00400115">
        <w:trPr>
          <w:trHeight w:val="425"/>
        </w:trPr>
        <w:tc>
          <w:tcPr>
            <w:tcW w:w="1500" w:type="pct"/>
            <w:vAlign w:val="center"/>
          </w:tcPr>
          <w:p w14:paraId="0E5ED1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68AEC1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415BC5" w14:textId="77777777" w:rsidTr="00400115">
        <w:trPr>
          <w:trHeight w:val="425"/>
        </w:trPr>
        <w:tc>
          <w:tcPr>
            <w:tcW w:w="1500" w:type="pct"/>
            <w:vAlign w:val="center"/>
          </w:tcPr>
          <w:p w14:paraId="1D9580F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80477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0A4972F" w14:textId="77777777" w:rsidTr="00400115">
        <w:trPr>
          <w:trHeight w:val="425"/>
        </w:trPr>
        <w:tc>
          <w:tcPr>
            <w:tcW w:w="1500" w:type="pct"/>
            <w:vAlign w:val="center"/>
          </w:tcPr>
          <w:p w14:paraId="0D6A645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992EC8"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4AC8ACA" w14:textId="77777777" w:rsidTr="00400115">
        <w:trPr>
          <w:trHeight w:val="425"/>
        </w:trPr>
        <w:tc>
          <w:tcPr>
            <w:tcW w:w="1500" w:type="pct"/>
            <w:vAlign w:val="center"/>
          </w:tcPr>
          <w:p w14:paraId="6548A87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F738E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2185D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17BB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88D05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1EC73D" w14:textId="77777777" w:rsidTr="00400115">
        <w:trPr>
          <w:trHeight w:val="425"/>
        </w:trPr>
        <w:tc>
          <w:tcPr>
            <w:tcW w:w="1500" w:type="pct"/>
            <w:vAlign w:val="center"/>
          </w:tcPr>
          <w:p w14:paraId="4A555F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84304DF" w14:textId="57E0AFE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A1B4EC9" w14:textId="77777777" w:rsidTr="00400115">
        <w:trPr>
          <w:trHeight w:val="425"/>
        </w:trPr>
        <w:tc>
          <w:tcPr>
            <w:tcW w:w="1500" w:type="pct"/>
            <w:vAlign w:val="center"/>
          </w:tcPr>
          <w:p w14:paraId="0DCE3C0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E20D0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DCD584" w14:textId="77777777" w:rsidTr="00400115">
        <w:trPr>
          <w:trHeight w:val="425"/>
        </w:trPr>
        <w:tc>
          <w:tcPr>
            <w:tcW w:w="1500" w:type="pct"/>
            <w:vAlign w:val="center"/>
          </w:tcPr>
          <w:p w14:paraId="34AA75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A6B5CDD" w14:textId="57D6A06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3D65331"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60424E86"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6ACB4EB5"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14976267"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EA6CB9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B98CFA" w14:textId="77777777" w:rsidTr="00400115">
        <w:trPr>
          <w:trHeight w:val="425"/>
        </w:trPr>
        <w:tc>
          <w:tcPr>
            <w:tcW w:w="1500" w:type="pct"/>
            <w:vAlign w:val="center"/>
          </w:tcPr>
          <w:p w14:paraId="45F800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62E3BD0" w14:textId="1677A04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205B8D1" w14:textId="77777777" w:rsidTr="00400115">
        <w:trPr>
          <w:trHeight w:val="425"/>
        </w:trPr>
        <w:tc>
          <w:tcPr>
            <w:tcW w:w="1500" w:type="pct"/>
            <w:vAlign w:val="center"/>
          </w:tcPr>
          <w:p w14:paraId="57623AA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E71A8E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68BC1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0AB94EE5" w14:textId="77777777" w:rsidTr="00400115">
        <w:trPr>
          <w:trHeight w:val="425"/>
        </w:trPr>
        <w:tc>
          <w:tcPr>
            <w:tcW w:w="1500" w:type="pct"/>
            <w:vAlign w:val="center"/>
          </w:tcPr>
          <w:p w14:paraId="109015A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9C48F8"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0A811A2"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7510AE5B" w14:textId="77777777" w:rsidTr="00400115">
        <w:trPr>
          <w:trHeight w:val="425"/>
        </w:trPr>
        <w:tc>
          <w:tcPr>
            <w:tcW w:w="1500" w:type="pct"/>
            <w:vAlign w:val="center"/>
          </w:tcPr>
          <w:p w14:paraId="021465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965064"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189707BD" w14:textId="77777777" w:rsidR="00D605B9" w:rsidRPr="00713C07" w:rsidRDefault="00D605B9" w:rsidP="00F64DC5">
            <w:pPr>
              <w:spacing w:before="60" w:after="60"/>
              <w:contextualSpacing/>
              <w:jc w:val="left"/>
              <w:rPr>
                <w:sz w:val="20"/>
                <w:szCs w:val="20"/>
              </w:rPr>
            </w:pPr>
            <w:r>
              <w:rPr>
                <w:sz w:val="20"/>
                <w:szCs w:val="20"/>
              </w:rPr>
              <w:t>GCS17</w:t>
            </w:r>
          </w:p>
        </w:tc>
      </w:tr>
    </w:tbl>
    <w:p w14:paraId="1BFDCAF4" w14:textId="77777777" w:rsidR="00D938D3" w:rsidRPr="00971C80" w:rsidRDefault="00D938D3" w:rsidP="00D938D3"/>
    <w:p w14:paraId="725FA9B6" w14:textId="77777777" w:rsidR="00D938D3" w:rsidRPr="00971C80" w:rsidRDefault="00F000C9" w:rsidP="00F000C9">
      <w:pPr>
        <w:pStyle w:val="Heading4"/>
      </w:pPr>
      <w:r w:rsidRPr="00971C80">
        <w:tab/>
        <w:t>Specific Data Items for this Request</w:t>
      </w:r>
      <w:r w:rsidR="00D938D3" w:rsidRPr="00971C80">
        <w:t xml:space="preserve"> </w:t>
      </w:r>
    </w:p>
    <w:p w14:paraId="5AFE985D" w14:textId="77777777" w:rsidR="00D938D3" w:rsidRPr="00971C80" w:rsidRDefault="00D938D3" w:rsidP="00D938D3">
      <w:pPr>
        <w:keepNext/>
      </w:pPr>
      <w:r w:rsidRPr="00971C80">
        <w:t>.</w:t>
      </w:r>
    </w:p>
    <w:p w14:paraId="7427FB5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CE1B3A9" w14:textId="77777777" w:rsidR="00780B5E" w:rsidRPr="00971C80" w:rsidRDefault="00780B5E" w:rsidP="00780B5E">
      <w:pPr>
        <w:keepNext/>
      </w:pPr>
    </w:p>
    <w:p w14:paraId="39B634D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E15B270" w14:textId="77777777" w:rsidR="003F3498" w:rsidRPr="00971C80" w:rsidRDefault="003F3498" w:rsidP="00780B5E">
      <w:pPr>
        <w:keepNext/>
      </w:pPr>
    </w:p>
    <w:p w14:paraId="416B2B1C" w14:textId="77777777" w:rsidR="00780B5E" w:rsidRPr="00971C80" w:rsidRDefault="00780B5E" w:rsidP="00D938D3">
      <w:pPr>
        <w:keepNext/>
      </w:pPr>
    </w:p>
    <w:p w14:paraId="4761A265" w14:textId="77777777" w:rsidR="00D938D3" w:rsidRPr="00971C80" w:rsidRDefault="00D938D3" w:rsidP="00D938D3">
      <w:pPr>
        <w:keepNext/>
      </w:pPr>
      <w:bookmarkStart w:id="1279" w:name="_Ref380240001"/>
      <w:r w:rsidRPr="00971C80">
        <w:t>ReadActiveImportProfileData (</w:t>
      </w:r>
      <w:r w:rsidR="00E342E6" w:rsidRPr="00971C80">
        <w:t>On Demand</w:t>
      </w:r>
      <w:r w:rsidRPr="00971C80">
        <w:t>)</w:t>
      </w:r>
      <w:bookmarkEnd w:id="1279"/>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1A119EA3" w14:textId="77777777" w:rsidTr="00400115">
        <w:trPr>
          <w:trHeight w:val="553"/>
        </w:trPr>
        <w:tc>
          <w:tcPr>
            <w:tcW w:w="962" w:type="pct"/>
          </w:tcPr>
          <w:p w14:paraId="079FD2A3"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196077CE" w14:textId="77777777" w:rsidR="00D938D3" w:rsidRPr="00971C80" w:rsidRDefault="00D938D3" w:rsidP="003E4D6E">
            <w:pPr>
              <w:keepNext/>
              <w:jc w:val="left"/>
              <w:rPr>
                <w:b/>
                <w:sz w:val="20"/>
                <w:szCs w:val="20"/>
              </w:rPr>
            </w:pPr>
            <w:r w:rsidRPr="00971C80">
              <w:rPr>
                <w:b/>
                <w:sz w:val="20"/>
                <w:szCs w:val="20"/>
              </w:rPr>
              <w:t>Description</w:t>
            </w:r>
          </w:p>
          <w:p w14:paraId="24E0E358"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27E61B6"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25776C8B"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718BD9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1D2E737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8D40D24" w14:textId="77777777" w:rsidTr="00400115">
        <w:tc>
          <w:tcPr>
            <w:tcW w:w="962" w:type="pct"/>
          </w:tcPr>
          <w:p w14:paraId="30FFA257"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A03B640"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739C8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7D47BFE0"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498EB5C"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98A1358"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0114F888"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1C8F198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7CFEC25" w14:textId="77777777" w:rsidTr="00400115">
        <w:tc>
          <w:tcPr>
            <w:tcW w:w="962" w:type="pct"/>
          </w:tcPr>
          <w:p w14:paraId="3A08F808"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52013E4"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AA7C228" w14:textId="77777777" w:rsidR="00D938D3" w:rsidRPr="00971C80" w:rsidRDefault="00D938D3" w:rsidP="003E4D6E">
            <w:pPr>
              <w:keepNext/>
              <w:spacing w:before="60" w:after="60"/>
              <w:jc w:val="center"/>
              <w:rPr>
                <w:sz w:val="20"/>
                <w:szCs w:val="20"/>
              </w:rPr>
            </w:pPr>
            <w:r w:rsidRPr="00971C80">
              <w:rPr>
                <w:sz w:val="20"/>
                <w:szCs w:val="20"/>
              </w:rPr>
              <w:t>sr:ReadLogPeriod</w:t>
            </w:r>
          </w:p>
          <w:p w14:paraId="50D05870"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63DDADB5"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4A5DDD9B"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0E0B6FE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7572E266" w14:textId="77777777" w:rsidTr="00400115">
        <w:tc>
          <w:tcPr>
            <w:tcW w:w="962" w:type="pct"/>
          </w:tcPr>
          <w:p w14:paraId="2EA3266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44041009"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AE7F6F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FFA6FCB" w14:textId="77777777" w:rsidR="000668BF" w:rsidRDefault="00D938D3" w:rsidP="008A662B">
            <w:pPr>
              <w:spacing w:before="60" w:after="60"/>
              <w:jc w:val="left"/>
              <w:rPr>
                <w:sz w:val="20"/>
                <w:szCs w:val="20"/>
              </w:rPr>
            </w:pPr>
            <w:r w:rsidRPr="00971C80">
              <w:rPr>
                <w:sz w:val="20"/>
                <w:szCs w:val="20"/>
              </w:rPr>
              <w:t xml:space="preserve">User Role </w:t>
            </w:r>
          </w:p>
          <w:p w14:paraId="259FA793"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78EC6A4C" w14:textId="77777777" w:rsidR="00F7590E" w:rsidRDefault="00D938D3" w:rsidP="008A662B">
            <w:pPr>
              <w:spacing w:before="60" w:after="60"/>
              <w:jc w:val="left"/>
              <w:rPr>
                <w:sz w:val="20"/>
                <w:szCs w:val="20"/>
              </w:rPr>
            </w:pPr>
            <w:r w:rsidRPr="00971C80">
              <w:rPr>
                <w:sz w:val="20"/>
                <w:szCs w:val="20"/>
              </w:rPr>
              <w:t>N/A</w:t>
            </w:r>
          </w:p>
          <w:p w14:paraId="20B6D2C8" w14:textId="77777777" w:rsidR="000668BF" w:rsidRPr="001D7F39" w:rsidRDefault="000668BF" w:rsidP="008A662B">
            <w:pPr>
              <w:spacing w:before="60" w:after="60"/>
              <w:jc w:val="left"/>
              <w:rPr>
                <w:sz w:val="12"/>
                <w:szCs w:val="12"/>
              </w:rPr>
            </w:pPr>
          </w:p>
          <w:p w14:paraId="20C10F29" w14:textId="77777777" w:rsidR="00D938D3" w:rsidRPr="00971C80" w:rsidRDefault="00D938D3" w:rsidP="008A662B">
            <w:pPr>
              <w:spacing w:before="60" w:after="60"/>
              <w:jc w:val="left"/>
              <w:rPr>
                <w:sz w:val="20"/>
                <w:szCs w:val="20"/>
              </w:rPr>
            </w:pPr>
            <w:r w:rsidRPr="00971C80">
              <w:rPr>
                <w:sz w:val="20"/>
                <w:szCs w:val="20"/>
              </w:rPr>
              <w:t>User Role OU:</w:t>
            </w:r>
          </w:p>
          <w:p w14:paraId="296F5CD5" w14:textId="77777777" w:rsidR="00D938D3" w:rsidRDefault="00D938D3" w:rsidP="00C86FF2">
            <w:pPr>
              <w:spacing w:before="60" w:after="60"/>
              <w:jc w:val="left"/>
              <w:rPr>
                <w:sz w:val="20"/>
                <w:szCs w:val="20"/>
              </w:rPr>
            </w:pPr>
            <w:r w:rsidRPr="00971C80">
              <w:rPr>
                <w:sz w:val="20"/>
                <w:szCs w:val="20"/>
              </w:rPr>
              <w:t>Yes</w:t>
            </w:r>
          </w:p>
          <w:p w14:paraId="30490F0D" w14:textId="77777777" w:rsidR="00C86FF2" w:rsidRDefault="00C86FF2" w:rsidP="00C86FF2">
            <w:pPr>
              <w:spacing w:before="60" w:after="60"/>
              <w:jc w:val="left"/>
              <w:rPr>
                <w:sz w:val="20"/>
              </w:rPr>
            </w:pPr>
          </w:p>
          <w:p w14:paraId="7DD33DFC" w14:textId="77777777" w:rsidR="00BB7296" w:rsidRPr="00BB7296" w:rsidRDefault="00BB7296" w:rsidP="00BB7296">
            <w:pPr>
              <w:spacing w:before="60" w:after="60"/>
              <w:jc w:val="left"/>
              <w:rPr>
                <w:sz w:val="20"/>
              </w:rPr>
            </w:pPr>
            <w:r w:rsidRPr="00BB7296">
              <w:rPr>
                <w:sz w:val="20"/>
              </w:rPr>
              <w:t>Also Mandatory for User Roles:</w:t>
            </w:r>
          </w:p>
          <w:p w14:paraId="2BFDEBB4" w14:textId="77777777" w:rsidR="00BB7296" w:rsidRPr="001D7F39" w:rsidRDefault="00BB7296" w:rsidP="007B69FE">
            <w:pPr>
              <w:pStyle w:val="ListParagraph"/>
              <w:numPr>
                <w:ilvl w:val="0"/>
                <w:numId w:val="242"/>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4748154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664507" w14:textId="77777777" w:rsidR="00D938D3" w:rsidRPr="00971C80" w:rsidRDefault="00D938D3" w:rsidP="008A662B">
            <w:pPr>
              <w:spacing w:before="60" w:after="60"/>
              <w:jc w:val="left"/>
              <w:rPr>
                <w:sz w:val="20"/>
                <w:szCs w:val="20"/>
              </w:rPr>
            </w:pPr>
            <w:r w:rsidRPr="00971C80">
              <w:rPr>
                <w:sz w:val="20"/>
                <w:szCs w:val="20"/>
              </w:rPr>
              <w:t>N/A</w:t>
            </w:r>
          </w:p>
        </w:tc>
      </w:tr>
    </w:tbl>
    <w:p w14:paraId="5364607C" w14:textId="3AA5253E" w:rsidR="007C30D4" w:rsidRPr="00971C80"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80" w:name="_Ref391469872"/>
    </w:p>
    <w:p w14:paraId="4CD65195"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5504A77B" w14:textId="77777777" w:rsidR="00D938D3" w:rsidRPr="00971C80" w:rsidRDefault="00D938D3" w:rsidP="00D938D3"/>
    <w:p w14:paraId="2E99F82B" w14:textId="77777777" w:rsidR="007C30D4" w:rsidRPr="00971C80" w:rsidRDefault="007C30D4" w:rsidP="00D938D3"/>
    <w:p w14:paraId="63D26555" w14:textId="77777777" w:rsidR="00D938D3" w:rsidRPr="00971C80" w:rsidRDefault="00D938D3" w:rsidP="00D938D3">
      <w:pPr>
        <w:keepNext/>
      </w:pPr>
      <w:r w:rsidRPr="00971C80">
        <w:t>DSPReadActiveImportProfileData (Create Schedule)</w:t>
      </w:r>
      <w:bookmarkEnd w:id="1280"/>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85F5294" w14:textId="77777777" w:rsidTr="00400115">
        <w:trPr>
          <w:trHeight w:val="553"/>
        </w:trPr>
        <w:tc>
          <w:tcPr>
            <w:tcW w:w="1039" w:type="pct"/>
          </w:tcPr>
          <w:p w14:paraId="1986544F" w14:textId="77777777" w:rsidR="00D938D3" w:rsidRPr="00971C80" w:rsidRDefault="00D938D3" w:rsidP="008A662B">
            <w:pPr>
              <w:jc w:val="left"/>
              <w:rPr>
                <w:b/>
                <w:sz w:val="20"/>
                <w:szCs w:val="20"/>
              </w:rPr>
            </w:pPr>
            <w:r w:rsidRPr="00971C80">
              <w:rPr>
                <w:b/>
                <w:sz w:val="20"/>
                <w:szCs w:val="20"/>
              </w:rPr>
              <w:t>Data Item</w:t>
            </w:r>
          </w:p>
        </w:tc>
        <w:tc>
          <w:tcPr>
            <w:tcW w:w="1443" w:type="pct"/>
          </w:tcPr>
          <w:p w14:paraId="515D19CA" w14:textId="77777777" w:rsidR="00D938D3" w:rsidRPr="00971C80" w:rsidRDefault="00D938D3" w:rsidP="008A662B">
            <w:pPr>
              <w:jc w:val="left"/>
              <w:rPr>
                <w:b/>
                <w:sz w:val="20"/>
                <w:szCs w:val="20"/>
              </w:rPr>
            </w:pPr>
            <w:r w:rsidRPr="00971C80">
              <w:rPr>
                <w:b/>
                <w:sz w:val="20"/>
                <w:szCs w:val="20"/>
              </w:rPr>
              <w:t>Description</w:t>
            </w:r>
          </w:p>
          <w:p w14:paraId="7BB331F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910443"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6A5D39E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8362A2" w14:textId="77777777" w:rsidR="00D938D3" w:rsidRPr="00971C80" w:rsidRDefault="00D938D3" w:rsidP="008A662B">
            <w:pPr>
              <w:jc w:val="left"/>
              <w:rPr>
                <w:b/>
                <w:sz w:val="20"/>
                <w:szCs w:val="20"/>
              </w:rPr>
            </w:pPr>
            <w:r w:rsidRPr="00971C80">
              <w:rPr>
                <w:b/>
                <w:sz w:val="20"/>
                <w:szCs w:val="20"/>
              </w:rPr>
              <w:t>Default</w:t>
            </w:r>
          </w:p>
        </w:tc>
        <w:tc>
          <w:tcPr>
            <w:tcW w:w="400" w:type="pct"/>
          </w:tcPr>
          <w:p w14:paraId="6C6BA329" w14:textId="77777777" w:rsidR="00D938D3" w:rsidRPr="00971C80" w:rsidRDefault="00D938D3" w:rsidP="008A662B">
            <w:pPr>
              <w:jc w:val="left"/>
              <w:rPr>
                <w:b/>
                <w:sz w:val="20"/>
                <w:szCs w:val="20"/>
              </w:rPr>
            </w:pPr>
            <w:r w:rsidRPr="00971C80">
              <w:rPr>
                <w:b/>
                <w:sz w:val="20"/>
                <w:szCs w:val="20"/>
              </w:rPr>
              <w:t>Units</w:t>
            </w:r>
          </w:p>
        </w:tc>
      </w:tr>
      <w:tr w:rsidR="00D938D3" w:rsidRPr="00971C80" w14:paraId="50CECAE2" w14:textId="77777777" w:rsidTr="00400115">
        <w:tc>
          <w:tcPr>
            <w:tcW w:w="1039" w:type="pct"/>
          </w:tcPr>
          <w:p w14:paraId="7BEFED2D"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E6AC97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1BFA649" w14:textId="77777777" w:rsidR="00D938D3" w:rsidRPr="00971C80" w:rsidRDefault="00D938D3" w:rsidP="0021604B">
            <w:pPr>
              <w:spacing w:before="60" w:after="60"/>
              <w:jc w:val="center"/>
              <w:rPr>
                <w:sz w:val="20"/>
                <w:szCs w:val="20"/>
              </w:rPr>
            </w:pPr>
            <w:r w:rsidRPr="00971C80">
              <w:rPr>
                <w:sz w:val="20"/>
                <w:szCs w:val="20"/>
              </w:rPr>
              <w:t>sr:ReadLogPeriodOffset</w:t>
            </w:r>
          </w:p>
          <w:p w14:paraId="505B0002"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4E1C1D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7962A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46EEC37F" w14:textId="77777777" w:rsidR="00D938D3" w:rsidRPr="00971C80" w:rsidRDefault="00D938D3" w:rsidP="008A662B">
            <w:pPr>
              <w:spacing w:before="60" w:after="60"/>
              <w:jc w:val="left"/>
              <w:rPr>
                <w:sz w:val="20"/>
                <w:szCs w:val="20"/>
              </w:rPr>
            </w:pPr>
            <w:r w:rsidRPr="00971C80">
              <w:rPr>
                <w:sz w:val="20"/>
                <w:szCs w:val="20"/>
              </w:rPr>
              <w:t>N/A</w:t>
            </w:r>
          </w:p>
        </w:tc>
      </w:tr>
    </w:tbl>
    <w:p w14:paraId="284A2196" w14:textId="374A5A53"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p>
    <w:p w14:paraId="3EF73708" w14:textId="77777777" w:rsidR="00D938D3" w:rsidRPr="00971C80" w:rsidRDefault="00D938D3" w:rsidP="00034A36">
      <w:pPr>
        <w:spacing w:before="120" w:after="120"/>
        <w:jc w:val="left"/>
        <w:rPr>
          <w:noProof/>
          <w:lang w:eastAsia="en-GB"/>
        </w:rPr>
      </w:pPr>
    </w:p>
    <w:p w14:paraId="2D0708F2" w14:textId="77777777" w:rsidR="00D938D3" w:rsidRPr="00971C80" w:rsidRDefault="00F000C9" w:rsidP="00F000C9">
      <w:pPr>
        <w:pStyle w:val="Heading4"/>
      </w:pPr>
      <w:r w:rsidRPr="00971C80">
        <w:tab/>
        <w:t>Specific Validation for this Request</w:t>
      </w:r>
      <w:r w:rsidR="00D938D3" w:rsidRPr="00971C80">
        <w:tab/>
      </w:r>
    </w:p>
    <w:p w14:paraId="01EEF9F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47F94317" w14:textId="77777777" w:rsidR="00470DBC" w:rsidRPr="00971C80" w:rsidRDefault="00470DBC" w:rsidP="00470DBC">
      <w:pPr>
        <w:jc w:val="left"/>
      </w:pPr>
    </w:p>
    <w:p w14:paraId="408F9D94"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609D0789" w14:textId="77777777" w:rsidR="00470DBC" w:rsidRPr="00971C80" w:rsidRDefault="00470DBC" w:rsidP="00470DBC">
      <w:pPr>
        <w:jc w:val="left"/>
      </w:pPr>
    </w:p>
    <w:p w14:paraId="03370BA2"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1C5F8CD" w14:textId="77777777" w:rsidR="00617360" w:rsidRPr="00971C80" w:rsidRDefault="00617360" w:rsidP="00470DBC">
      <w:pPr>
        <w:jc w:val="left"/>
      </w:pPr>
    </w:p>
    <w:p w14:paraId="52E6BE18" w14:textId="77777777" w:rsidR="00470DBC" w:rsidRPr="00971C80" w:rsidRDefault="00470DBC" w:rsidP="00D938D3"/>
    <w:p w14:paraId="79178598" w14:textId="77777777" w:rsidR="00646098" w:rsidRDefault="00646098">
      <w:pPr>
        <w:spacing w:after="200" w:line="276" w:lineRule="auto"/>
        <w:jc w:val="left"/>
      </w:pPr>
      <w:r>
        <w:br w:type="page"/>
      </w:r>
    </w:p>
    <w:p w14:paraId="166D011F" w14:textId="77777777" w:rsidR="00D938D3" w:rsidRPr="00971C80" w:rsidRDefault="00D938D3" w:rsidP="00D938D3">
      <w:pPr>
        <w:pStyle w:val="Heading3"/>
      </w:pPr>
      <w:bookmarkStart w:id="1281" w:name="_Toc398808648"/>
      <w:bookmarkStart w:id="1282" w:name="_Toc489860721"/>
      <w:bookmarkStart w:id="1283" w:name="_Toc10286794"/>
      <w:r w:rsidRPr="00971C80">
        <w:t>Read Reactive Import Profile Data</w:t>
      </w:r>
      <w:bookmarkEnd w:id="1281"/>
      <w:bookmarkEnd w:id="1282"/>
      <w:bookmarkEnd w:id="1283"/>
    </w:p>
    <w:p w14:paraId="6ED0C12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A58CEDB" w14:textId="77777777" w:rsidTr="00400115">
        <w:trPr>
          <w:trHeight w:val="425"/>
        </w:trPr>
        <w:tc>
          <w:tcPr>
            <w:tcW w:w="1500" w:type="pct"/>
            <w:vAlign w:val="center"/>
          </w:tcPr>
          <w:p w14:paraId="598DD1A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B1A6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3AA31DEB" w14:textId="77777777" w:rsidTr="00400115">
        <w:trPr>
          <w:trHeight w:val="425"/>
        </w:trPr>
        <w:tc>
          <w:tcPr>
            <w:tcW w:w="1500" w:type="pct"/>
            <w:vAlign w:val="center"/>
          </w:tcPr>
          <w:p w14:paraId="2C046C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0D15B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86F0C12" w14:textId="77777777" w:rsidTr="00400115">
        <w:trPr>
          <w:trHeight w:val="425"/>
        </w:trPr>
        <w:tc>
          <w:tcPr>
            <w:tcW w:w="1500" w:type="pct"/>
            <w:vAlign w:val="center"/>
          </w:tcPr>
          <w:p w14:paraId="1EBF9B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AB79D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7AEAEBFD" w14:textId="77777777" w:rsidTr="00400115">
        <w:trPr>
          <w:trHeight w:val="425"/>
        </w:trPr>
        <w:tc>
          <w:tcPr>
            <w:tcW w:w="1500" w:type="pct"/>
            <w:vAlign w:val="center"/>
          </w:tcPr>
          <w:p w14:paraId="672EE0E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762FD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D1640F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9C7393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4798D16D" w14:textId="77777777" w:rsidTr="00400115">
        <w:trPr>
          <w:trHeight w:val="425"/>
        </w:trPr>
        <w:tc>
          <w:tcPr>
            <w:tcW w:w="1500" w:type="pct"/>
            <w:vAlign w:val="center"/>
          </w:tcPr>
          <w:p w14:paraId="216C30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807A6C" w14:textId="77777777" w:rsidR="00D938D3" w:rsidRPr="00971C80" w:rsidRDefault="00D938D3" w:rsidP="00D938D3">
            <w:pPr>
              <w:spacing w:before="60" w:after="60"/>
              <w:contextualSpacing/>
              <w:rPr>
                <w:sz w:val="20"/>
                <w:szCs w:val="20"/>
              </w:rPr>
            </w:pPr>
            <w:r w:rsidRPr="00971C80">
              <w:rPr>
                <w:sz w:val="20"/>
                <w:szCs w:val="20"/>
              </w:rPr>
              <w:t>Non Critical</w:t>
            </w:r>
          </w:p>
          <w:p w14:paraId="31E55FCC" w14:textId="77777777" w:rsidR="00D938D3" w:rsidRPr="00971C80" w:rsidRDefault="00D938D3" w:rsidP="00D938D3">
            <w:pPr>
              <w:spacing w:before="60" w:after="60"/>
              <w:contextualSpacing/>
              <w:jc w:val="left"/>
              <w:rPr>
                <w:sz w:val="20"/>
                <w:szCs w:val="20"/>
              </w:rPr>
            </w:pPr>
          </w:p>
        </w:tc>
      </w:tr>
      <w:tr w:rsidR="00971C80" w:rsidRPr="00971C80" w14:paraId="2432A6E9" w14:textId="77777777" w:rsidTr="00400115">
        <w:trPr>
          <w:trHeight w:val="425"/>
        </w:trPr>
        <w:tc>
          <w:tcPr>
            <w:tcW w:w="1500" w:type="pct"/>
            <w:vAlign w:val="center"/>
          </w:tcPr>
          <w:p w14:paraId="4CA724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3F97B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9AD4E7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8A7B0B4" w14:textId="77777777" w:rsidR="00D938D3" w:rsidRPr="00971C80" w:rsidRDefault="00D938D3" w:rsidP="00D938D3">
            <w:pPr>
              <w:spacing w:before="60" w:after="60"/>
              <w:contextualSpacing/>
              <w:jc w:val="left"/>
              <w:rPr>
                <w:sz w:val="20"/>
                <w:szCs w:val="20"/>
              </w:rPr>
            </w:pPr>
          </w:p>
        </w:tc>
      </w:tr>
      <w:tr w:rsidR="00971C80" w:rsidRPr="00971C80" w14:paraId="02A3B71C" w14:textId="77777777" w:rsidTr="00400115">
        <w:trPr>
          <w:trHeight w:val="425"/>
        </w:trPr>
        <w:tc>
          <w:tcPr>
            <w:tcW w:w="1500" w:type="pct"/>
            <w:vAlign w:val="center"/>
          </w:tcPr>
          <w:p w14:paraId="4639F0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DF0A8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86B65A1" w14:textId="77777777" w:rsidTr="00400115">
        <w:trPr>
          <w:trHeight w:val="425"/>
        </w:trPr>
        <w:tc>
          <w:tcPr>
            <w:tcW w:w="1500" w:type="pct"/>
            <w:vAlign w:val="center"/>
          </w:tcPr>
          <w:p w14:paraId="5DB46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D53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020C6CF" w14:textId="77777777" w:rsidTr="00400115">
        <w:trPr>
          <w:trHeight w:val="425"/>
        </w:trPr>
        <w:tc>
          <w:tcPr>
            <w:tcW w:w="1500" w:type="pct"/>
            <w:vAlign w:val="center"/>
          </w:tcPr>
          <w:p w14:paraId="3B2689C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7FC12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B8D3ED3" w14:textId="77777777" w:rsidTr="00400115">
        <w:trPr>
          <w:trHeight w:val="425"/>
        </w:trPr>
        <w:tc>
          <w:tcPr>
            <w:tcW w:w="1500" w:type="pct"/>
            <w:vAlign w:val="center"/>
          </w:tcPr>
          <w:p w14:paraId="1477D96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DC14F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A1D2B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21BE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8C89B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4BD445C" w14:textId="77777777" w:rsidTr="00400115">
        <w:trPr>
          <w:trHeight w:val="425"/>
        </w:trPr>
        <w:tc>
          <w:tcPr>
            <w:tcW w:w="1500" w:type="pct"/>
            <w:vAlign w:val="center"/>
          </w:tcPr>
          <w:p w14:paraId="54B007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24898B" w14:textId="2786D6E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61C6C5E" w14:textId="77777777" w:rsidTr="00400115">
        <w:trPr>
          <w:trHeight w:val="425"/>
        </w:trPr>
        <w:tc>
          <w:tcPr>
            <w:tcW w:w="1500" w:type="pct"/>
            <w:vAlign w:val="center"/>
          </w:tcPr>
          <w:p w14:paraId="3BF42D0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6F4E5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E9D8DF" w14:textId="77777777" w:rsidTr="00400115">
        <w:trPr>
          <w:trHeight w:val="425"/>
        </w:trPr>
        <w:tc>
          <w:tcPr>
            <w:tcW w:w="1500" w:type="pct"/>
            <w:vAlign w:val="center"/>
          </w:tcPr>
          <w:p w14:paraId="4B761E0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6BB2A4" w14:textId="3A072E3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7B0EFDA"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59EE79D3"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2CC488C4"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ABF9D60"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51B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EF68C6" w14:textId="77777777" w:rsidTr="00400115">
        <w:trPr>
          <w:trHeight w:val="425"/>
        </w:trPr>
        <w:tc>
          <w:tcPr>
            <w:tcW w:w="1500" w:type="pct"/>
            <w:vAlign w:val="center"/>
          </w:tcPr>
          <w:p w14:paraId="60319EE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AA8FC99" w14:textId="5DC8813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01E0BEC" w14:textId="77777777" w:rsidTr="00400115">
        <w:trPr>
          <w:trHeight w:val="425"/>
        </w:trPr>
        <w:tc>
          <w:tcPr>
            <w:tcW w:w="1500" w:type="pct"/>
            <w:vAlign w:val="center"/>
          </w:tcPr>
          <w:p w14:paraId="4E93630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74BAB9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D0266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44A4016" w14:textId="77777777" w:rsidTr="00400115">
        <w:trPr>
          <w:trHeight w:val="425"/>
        </w:trPr>
        <w:tc>
          <w:tcPr>
            <w:tcW w:w="1500" w:type="pct"/>
            <w:vAlign w:val="center"/>
          </w:tcPr>
          <w:p w14:paraId="7BBC4C9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3910E"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2C70892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23CCA1C" w14:textId="77777777" w:rsidTr="00400115">
        <w:trPr>
          <w:trHeight w:val="425"/>
        </w:trPr>
        <w:tc>
          <w:tcPr>
            <w:tcW w:w="1500" w:type="pct"/>
            <w:vAlign w:val="center"/>
          </w:tcPr>
          <w:p w14:paraId="5F896F3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67BBDE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4307672" w14:textId="77777777" w:rsidR="00D605B9" w:rsidRPr="00713C07" w:rsidRDefault="00D605B9" w:rsidP="00F64DC5">
            <w:pPr>
              <w:spacing w:before="60" w:after="60"/>
              <w:contextualSpacing/>
              <w:jc w:val="left"/>
              <w:rPr>
                <w:sz w:val="20"/>
                <w:szCs w:val="20"/>
              </w:rPr>
            </w:pPr>
            <w:r>
              <w:rPr>
                <w:sz w:val="20"/>
                <w:szCs w:val="20"/>
              </w:rPr>
              <w:t>N/A</w:t>
            </w:r>
          </w:p>
        </w:tc>
      </w:tr>
    </w:tbl>
    <w:p w14:paraId="41224DB8" w14:textId="77777777" w:rsidR="00D605B9" w:rsidRDefault="00D605B9" w:rsidP="00D605B9"/>
    <w:p w14:paraId="5C0C5280" w14:textId="77777777" w:rsidR="00D938D3" w:rsidRPr="00971C80" w:rsidRDefault="00F000C9" w:rsidP="00F000C9">
      <w:pPr>
        <w:pStyle w:val="Heading4"/>
      </w:pPr>
      <w:r w:rsidRPr="00971C80">
        <w:tab/>
        <w:t>Specific Data Items for this Request</w:t>
      </w:r>
      <w:r w:rsidR="00D938D3" w:rsidRPr="00971C80">
        <w:t xml:space="preserve"> </w:t>
      </w:r>
    </w:p>
    <w:p w14:paraId="5FC5DD5A" w14:textId="77777777" w:rsidR="00DF5CD0" w:rsidRPr="00971C80" w:rsidRDefault="00DF5CD0" w:rsidP="00D938D3">
      <w:pPr>
        <w:keepNext/>
      </w:pPr>
    </w:p>
    <w:p w14:paraId="44C9B24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8C8BC1D" w14:textId="77777777" w:rsidR="00DF5CD0" w:rsidRPr="00971C80" w:rsidRDefault="00DF5CD0" w:rsidP="00DF5CD0"/>
    <w:p w14:paraId="17E55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5531B3F7" w14:textId="77777777" w:rsidR="00DF5CD0" w:rsidRPr="00971C80" w:rsidRDefault="00DF5CD0" w:rsidP="00D938D3">
      <w:pPr>
        <w:keepNext/>
      </w:pPr>
    </w:p>
    <w:p w14:paraId="6ED1FECB" w14:textId="77777777" w:rsidR="00D03F5F" w:rsidRPr="00971C80" w:rsidRDefault="00D03F5F" w:rsidP="000E0D78">
      <w:pPr>
        <w:spacing w:after="200" w:line="276" w:lineRule="auto"/>
        <w:jc w:val="left"/>
      </w:pPr>
      <w:r w:rsidRPr="00971C80">
        <w:br w:type="page"/>
      </w:r>
    </w:p>
    <w:p w14:paraId="09289973" w14:textId="77777777" w:rsidR="00DF5CD0" w:rsidRPr="00971C80" w:rsidRDefault="00DF5CD0" w:rsidP="00D938D3">
      <w:pPr>
        <w:keepNext/>
      </w:pPr>
    </w:p>
    <w:p w14:paraId="759393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E2ECD9C" w14:textId="77777777" w:rsidTr="00400115">
        <w:trPr>
          <w:trHeight w:val="553"/>
        </w:trPr>
        <w:tc>
          <w:tcPr>
            <w:tcW w:w="1000" w:type="pct"/>
          </w:tcPr>
          <w:p w14:paraId="3984696C" w14:textId="77777777" w:rsidR="00D938D3" w:rsidRPr="00971C80" w:rsidRDefault="00D938D3" w:rsidP="008A662B">
            <w:pPr>
              <w:jc w:val="left"/>
              <w:rPr>
                <w:b/>
                <w:sz w:val="20"/>
                <w:szCs w:val="20"/>
              </w:rPr>
            </w:pPr>
            <w:r w:rsidRPr="00971C80">
              <w:rPr>
                <w:b/>
                <w:sz w:val="20"/>
                <w:szCs w:val="20"/>
              </w:rPr>
              <w:t>Data Item</w:t>
            </w:r>
          </w:p>
        </w:tc>
        <w:tc>
          <w:tcPr>
            <w:tcW w:w="1500" w:type="pct"/>
          </w:tcPr>
          <w:p w14:paraId="27CD1B31" w14:textId="77777777" w:rsidR="00D938D3" w:rsidRPr="00971C80" w:rsidRDefault="00D938D3" w:rsidP="008A662B">
            <w:pPr>
              <w:jc w:val="left"/>
              <w:rPr>
                <w:b/>
                <w:sz w:val="20"/>
                <w:szCs w:val="20"/>
              </w:rPr>
            </w:pPr>
            <w:r w:rsidRPr="00971C80">
              <w:rPr>
                <w:b/>
                <w:sz w:val="20"/>
                <w:szCs w:val="20"/>
              </w:rPr>
              <w:t>Description</w:t>
            </w:r>
          </w:p>
          <w:p w14:paraId="0299012B"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2CE845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7B806E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9ECA73A" w14:textId="77777777" w:rsidR="00D938D3" w:rsidRPr="00971C80" w:rsidRDefault="00D938D3" w:rsidP="008A662B">
            <w:pPr>
              <w:jc w:val="left"/>
              <w:rPr>
                <w:b/>
                <w:sz w:val="20"/>
                <w:szCs w:val="20"/>
              </w:rPr>
            </w:pPr>
            <w:r w:rsidRPr="00971C80">
              <w:rPr>
                <w:b/>
                <w:sz w:val="20"/>
                <w:szCs w:val="20"/>
              </w:rPr>
              <w:t>Default</w:t>
            </w:r>
          </w:p>
        </w:tc>
        <w:tc>
          <w:tcPr>
            <w:tcW w:w="384" w:type="pct"/>
          </w:tcPr>
          <w:p w14:paraId="46D82C78" w14:textId="77777777" w:rsidR="00D938D3" w:rsidRPr="00971C80" w:rsidRDefault="00D938D3" w:rsidP="008A662B">
            <w:pPr>
              <w:jc w:val="left"/>
              <w:rPr>
                <w:b/>
                <w:sz w:val="20"/>
                <w:szCs w:val="20"/>
              </w:rPr>
            </w:pPr>
            <w:r w:rsidRPr="00971C80">
              <w:rPr>
                <w:b/>
                <w:sz w:val="20"/>
                <w:szCs w:val="20"/>
              </w:rPr>
              <w:t>Units</w:t>
            </w:r>
          </w:p>
        </w:tc>
      </w:tr>
      <w:tr w:rsidR="00971C80" w:rsidRPr="00971C80" w14:paraId="379F708E" w14:textId="77777777" w:rsidTr="00400115">
        <w:tc>
          <w:tcPr>
            <w:tcW w:w="1000" w:type="pct"/>
          </w:tcPr>
          <w:p w14:paraId="1492C79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DFFD7A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01F04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46C756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E058BD"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CB93B9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92F6C5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B5C1BB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477DC781" w14:textId="77777777" w:rsidTr="00400115">
        <w:tc>
          <w:tcPr>
            <w:tcW w:w="1000" w:type="pct"/>
          </w:tcPr>
          <w:p w14:paraId="7AADB8D8"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993E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306C879" w14:textId="77777777" w:rsidR="00D938D3" w:rsidRPr="00971C80" w:rsidRDefault="00D938D3" w:rsidP="0021604B">
            <w:pPr>
              <w:spacing w:before="60" w:after="60"/>
              <w:jc w:val="center"/>
              <w:rPr>
                <w:sz w:val="20"/>
                <w:szCs w:val="20"/>
              </w:rPr>
            </w:pPr>
            <w:r w:rsidRPr="00971C80">
              <w:rPr>
                <w:sz w:val="20"/>
                <w:szCs w:val="20"/>
              </w:rPr>
              <w:t>sr:ReadLogPeriod</w:t>
            </w:r>
          </w:p>
          <w:p w14:paraId="0645780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21AE64F" w14:textId="77777777" w:rsidR="00D938D3" w:rsidRPr="00971C80" w:rsidRDefault="00D938D3" w:rsidP="008A662B">
            <w:pPr>
              <w:spacing w:before="60" w:after="60"/>
              <w:jc w:val="left"/>
              <w:rPr>
                <w:sz w:val="20"/>
                <w:szCs w:val="20"/>
              </w:rPr>
            </w:pPr>
          </w:p>
        </w:tc>
        <w:tc>
          <w:tcPr>
            <w:tcW w:w="766" w:type="pct"/>
          </w:tcPr>
          <w:p w14:paraId="4D0233E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8DD82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4AACCC1" w14:textId="77777777" w:rsidR="00D938D3" w:rsidRPr="00971C80" w:rsidRDefault="00D938D3" w:rsidP="008A662B">
            <w:pPr>
              <w:spacing w:before="60" w:after="60"/>
              <w:jc w:val="left"/>
              <w:rPr>
                <w:sz w:val="20"/>
                <w:szCs w:val="20"/>
              </w:rPr>
            </w:pPr>
            <w:r w:rsidRPr="00971C80">
              <w:rPr>
                <w:sz w:val="20"/>
                <w:szCs w:val="20"/>
              </w:rPr>
              <w:t>N/A</w:t>
            </w:r>
          </w:p>
        </w:tc>
      </w:tr>
    </w:tbl>
    <w:p w14:paraId="3F5B6CF7" w14:textId="780AF7A4"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p>
    <w:p w14:paraId="3170160D" w14:textId="77777777" w:rsidR="00D938D3" w:rsidRPr="00971C80" w:rsidRDefault="00D938D3" w:rsidP="00D938D3">
      <w:pPr>
        <w:jc w:val="left"/>
      </w:pPr>
    </w:p>
    <w:p w14:paraId="340AADCA"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18B9F9A6" w14:textId="77777777" w:rsidR="00D938D3" w:rsidRPr="00971C80" w:rsidRDefault="00D938D3" w:rsidP="00D938D3">
      <w:pPr>
        <w:jc w:val="left"/>
      </w:pPr>
    </w:p>
    <w:p w14:paraId="31AB11EC"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D18D8A" w14:textId="77777777" w:rsidTr="00400115">
        <w:trPr>
          <w:trHeight w:val="553"/>
        </w:trPr>
        <w:tc>
          <w:tcPr>
            <w:tcW w:w="1117" w:type="pct"/>
          </w:tcPr>
          <w:p w14:paraId="0ADB628E"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D609092" w14:textId="77777777" w:rsidR="00D938D3" w:rsidRPr="00971C80" w:rsidRDefault="00D938D3" w:rsidP="00C70D66">
            <w:pPr>
              <w:keepNext/>
              <w:jc w:val="left"/>
              <w:rPr>
                <w:b/>
                <w:sz w:val="20"/>
                <w:szCs w:val="20"/>
              </w:rPr>
            </w:pPr>
            <w:r w:rsidRPr="00971C80">
              <w:rPr>
                <w:b/>
                <w:sz w:val="20"/>
                <w:szCs w:val="20"/>
              </w:rPr>
              <w:t>Description</w:t>
            </w:r>
          </w:p>
          <w:p w14:paraId="1C96E03F"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32594FF"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3D1D8B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1474F6A0"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6626066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58A6C363" w14:textId="77777777" w:rsidTr="00400115">
        <w:tc>
          <w:tcPr>
            <w:tcW w:w="1117" w:type="pct"/>
          </w:tcPr>
          <w:p w14:paraId="112FD056"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7258279D"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AF4B0F7"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835C22E"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1673F5F" w14:textId="77777777" w:rsidR="00D938D3" w:rsidRPr="00971C80" w:rsidRDefault="00D938D3" w:rsidP="00C70D66">
            <w:pPr>
              <w:keepNext/>
              <w:spacing w:before="60" w:after="60"/>
              <w:jc w:val="left"/>
              <w:rPr>
                <w:sz w:val="20"/>
                <w:szCs w:val="20"/>
              </w:rPr>
            </w:pPr>
          </w:p>
        </w:tc>
        <w:tc>
          <w:tcPr>
            <w:tcW w:w="767" w:type="pct"/>
          </w:tcPr>
          <w:p w14:paraId="10F6DF21"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9DAB0A1"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05B700CF" w14:textId="77777777" w:rsidR="00D938D3" w:rsidRPr="00971C80" w:rsidRDefault="00D938D3" w:rsidP="00C70D66">
            <w:pPr>
              <w:keepNext/>
              <w:spacing w:before="60" w:after="60"/>
              <w:jc w:val="left"/>
              <w:rPr>
                <w:sz w:val="20"/>
                <w:szCs w:val="20"/>
              </w:rPr>
            </w:pPr>
            <w:r w:rsidRPr="00971C80">
              <w:rPr>
                <w:sz w:val="20"/>
                <w:szCs w:val="20"/>
              </w:rPr>
              <w:t>N/A</w:t>
            </w:r>
          </w:p>
        </w:tc>
      </w:tr>
    </w:tbl>
    <w:p w14:paraId="10A2A407" w14:textId="75BBCD54"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14:paraId="4A7B6C12" w14:textId="77777777" w:rsidR="00D938D3" w:rsidRPr="00971C80" w:rsidRDefault="00D938D3" w:rsidP="00D938D3"/>
    <w:p w14:paraId="7BEDCBF9" w14:textId="77777777" w:rsidR="00D938D3" w:rsidRPr="00971C80" w:rsidRDefault="00F000C9" w:rsidP="00F000C9">
      <w:pPr>
        <w:pStyle w:val="Heading4"/>
      </w:pPr>
      <w:r w:rsidRPr="00971C80">
        <w:tab/>
        <w:t>Specific Validation for this Request</w:t>
      </w:r>
      <w:r w:rsidR="00D938D3" w:rsidRPr="00971C80">
        <w:tab/>
      </w:r>
    </w:p>
    <w:p w14:paraId="6CB6FCB3" w14:textId="77777777" w:rsidR="00D938D3" w:rsidRPr="00971C80" w:rsidRDefault="00D938D3" w:rsidP="00D938D3"/>
    <w:p w14:paraId="430958F0"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8A5B70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86C0240"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29F489D" w14:textId="77777777" w:rsidR="00D258B9" w:rsidRPr="00971C80" w:rsidRDefault="00D258B9" w:rsidP="00D258B9"/>
    <w:p w14:paraId="03B17014" w14:textId="77777777" w:rsidR="00D258B9" w:rsidRPr="00971C80" w:rsidRDefault="00D258B9" w:rsidP="00D258B9"/>
    <w:p w14:paraId="492555DA" w14:textId="77777777" w:rsidR="00470DBC" w:rsidRPr="00971C80" w:rsidRDefault="00470DBC" w:rsidP="00D938D3"/>
    <w:p w14:paraId="385B7AF1" w14:textId="77777777" w:rsidR="00D938D3" w:rsidRPr="00971C80" w:rsidRDefault="00D938D3" w:rsidP="00557550">
      <w:pPr>
        <w:pStyle w:val="Heading3"/>
        <w:pageBreakBefore/>
      </w:pPr>
      <w:bookmarkStart w:id="1284" w:name="_Toc402516114"/>
      <w:bookmarkStart w:id="1285" w:name="_Toc398808649"/>
      <w:bookmarkStart w:id="1286" w:name="_Toc489860722"/>
      <w:bookmarkStart w:id="1287" w:name="_Toc10286795"/>
      <w:bookmarkEnd w:id="1284"/>
      <w:r w:rsidRPr="00971C80">
        <w:t>Read Export Profile Data</w:t>
      </w:r>
      <w:bookmarkEnd w:id="1285"/>
      <w:bookmarkEnd w:id="1286"/>
      <w:bookmarkEnd w:id="1287"/>
    </w:p>
    <w:p w14:paraId="288834D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FEAF2FF" w14:textId="77777777" w:rsidTr="00400115">
        <w:trPr>
          <w:trHeight w:val="425"/>
        </w:trPr>
        <w:tc>
          <w:tcPr>
            <w:tcW w:w="1500" w:type="pct"/>
            <w:vAlign w:val="center"/>
          </w:tcPr>
          <w:p w14:paraId="0C60B67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43AA58"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4E0E9C79" w14:textId="77777777" w:rsidTr="00400115">
        <w:trPr>
          <w:trHeight w:val="425"/>
        </w:trPr>
        <w:tc>
          <w:tcPr>
            <w:tcW w:w="1500" w:type="pct"/>
            <w:vAlign w:val="center"/>
          </w:tcPr>
          <w:p w14:paraId="3378F26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F779F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0A15360F" w14:textId="77777777" w:rsidTr="00400115">
        <w:trPr>
          <w:trHeight w:val="425"/>
        </w:trPr>
        <w:tc>
          <w:tcPr>
            <w:tcW w:w="1500" w:type="pct"/>
            <w:vAlign w:val="center"/>
          </w:tcPr>
          <w:p w14:paraId="21959A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45067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1CD0EEC5" w14:textId="77777777" w:rsidTr="00400115">
        <w:trPr>
          <w:trHeight w:val="425"/>
        </w:trPr>
        <w:tc>
          <w:tcPr>
            <w:tcW w:w="1500" w:type="pct"/>
            <w:vAlign w:val="center"/>
          </w:tcPr>
          <w:p w14:paraId="6AC78D7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8B82B7"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7722655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96CA0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6DF797" w14:textId="77777777" w:rsidTr="00400115">
        <w:trPr>
          <w:trHeight w:val="425"/>
        </w:trPr>
        <w:tc>
          <w:tcPr>
            <w:tcW w:w="1500" w:type="pct"/>
            <w:vAlign w:val="center"/>
          </w:tcPr>
          <w:p w14:paraId="1664C4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2C0E675" w14:textId="77777777" w:rsidR="00D938D3" w:rsidRPr="00971C80" w:rsidRDefault="00D938D3" w:rsidP="00D938D3">
            <w:pPr>
              <w:spacing w:before="60" w:after="60"/>
              <w:contextualSpacing/>
              <w:rPr>
                <w:sz w:val="20"/>
                <w:szCs w:val="20"/>
              </w:rPr>
            </w:pPr>
            <w:r w:rsidRPr="00971C80">
              <w:rPr>
                <w:sz w:val="20"/>
                <w:szCs w:val="20"/>
              </w:rPr>
              <w:t>Non Critical</w:t>
            </w:r>
          </w:p>
          <w:p w14:paraId="2D55ECE6" w14:textId="77777777" w:rsidR="00D938D3" w:rsidRPr="00971C80" w:rsidRDefault="00D938D3" w:rsidP="00D938D3">
            <w:pPr>
              <w:spacing w:before="60" w:after="60"/>
              <w:contextualSpacing/>
              <w:jc w:val="left"/>
              <w:rPr>
                <w:sz w:val="20"/>
                <w:szCs w:val="20"/>
              </w:rPr>
            </w:pPr>
          </w:p>
        </w:tc>
      </w:tr>
      <w:tr w:rsidR="00971C80" w:rsidRPr="00971C80" w14:paraId="4C7F59AE" w14:textId="77777777" w:rsidTr="00400115">
        <w:trPr>
          <w:trHeight w:val="425"/>
        </w:trPr>
        <w:tc>
          <w:tcPr>
            <w:tcW w:w="1500" w:type="pct"/>
            <w:vAlign w:val="center"/>
          </w:tcPr>
          <w:p w14:paraId="19C033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7143F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4A3B9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3DC10DB" w14:textId="77777777" w:rsidR="00D938D3" w:rsidRPr="00971C80" w:rsidRDefault="00D938D3" w:rsidP="00D938D3">
            <w:pPr>
              <w:spacing w:before="60" w:after="60"/>
              <w:contextualSpacing/>
              <w:jc w:val="left"/>
              <w:rPr>
                <w:sz w:val="20"/>
                <w:szCs w:val="20"/>
              </w:rPr>
            </w:pPr>
          </w:p>
        </w:tc>
      </w:tr>
      <w:tr w:rsidR="00971C80" w:rsidRPr="00971C80" w14:paraId="1DFF595A" w14:textId="77777777" w:rsidTr="00400115">
        <w:trPr>
          <w:trHeight w:val="425"/>
        </w:trPr>
        <w:tc>
          <w:tcPr>
            <w:tcW w:w="1500" w:type="pct"/>
            <w:vAlign w:val="center"/>
          </w:tcPr>
          <w:p w14:paraId="4CA043E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5A9B2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0D2FB3" w14:textId="77777777" w:rsidTr="00400115">
        <w:trPr>
          <w:trHeight w:val="425"/>
        </w:trPr>
        <w:tc>
          <w:tcPr>
            <w:tcW w:w="1500" w:type="pct"/>
            <w:vAlign w:val="center"/>
          </w:tcPr>
          <w:p w14:paraId="681382E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F927E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26B78C" w14:textId="77777777" w:rsidTr="00400115">
        <w:trPr>
          <w:trHeight w:val="425"/>
        </w:trPr>
        <w:tc>
          <w:tcPr>
            <w:tcW w:w="1500" w:type="pct"/>
            <w:vAlign w:val="center"/>
          </w:tcPr>
          <w:p w14:paraId="0EEB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7F7E8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37D8F32" w14:textId="77777777" w:rsidTr="00400115">
        <w:trPr>
          <w:trHeight w:val="425"/>
        </w:trPr>
        <w:tc>
          <w:tcPr>
            <w:tcW w:w="1500" w:type="pct"/>
            <w:vAlign w:val="center"/>
          </w:tcPr>
          <w:p w14:paraId="055C44E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FCC6A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017B72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8DA84E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293F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C3C56D" w14:textId="77777777" w:rsidTr="00400115">
        <w:trPr>
          <w:trHeight w:val="425"/>
        </w:trPr>
        <w:tc>
          <w:tcPr>
            <w:tcW w:w="1500" w:type="pct"/>
            <w:vAlign w:val="center"/>
          </w:tcPr>
          <w:p w14:paraId="02EB2A7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2C9C629" w14:textId="49E3B33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D4CC610" w14:textId="77777777" w:rsidTr="00400115">
        <w:trPr>
          <w:trHeight w:val="425"/>
        </w:trPr>
        <w:tc>
          <w:tcPr>
            <w:tcW w:w="1500" w:type="pct"/>
            <w:vAlign w:val="center"/>
          </w:tcPr>
          <w:p w14:paraId="2E79C8D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11993E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65E9655" w14:textId="77777777" w:rsidTr="00400115">
        <w:trPr>
          <w:trHeight w:val="425"/>
        </w:trPr>
        <w:tc>
          <w:tcPr>
            <w:tcW w:w="1500" w:type="pct"/>
            <w:vAlign w:val="center"/>
          </w:tcPr>
          <w:p w14:paraId="25571A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B091AD" w14:textId="6FB8A0E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25D14755"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8AA452B"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72C72C9"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2F3C8600"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ED86F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1BD9DCD" w14:textId="77777777" w:rsidTr="00400115">
        <w:trPr>
          <w:trHeight w:val="425"/>
        </w:trPr>
        <w:tc>
          <w:tcPr>
            <w:tcW w:w="1500" w:type="pct"/>
            <w:vAlign w:val="center"/>
          </w:tcPr>
          <w:p w14:paraId="45B9F8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92185F" w14:textId="53E1424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B6EEC0F" w14:textId="77777777" w:rsidTr="00400115">
        <w:trPr>
          <w:trHeight w:val="425"/>
        </w:trPr>
        <w:tc>
          <w:tcPr>
            <w:tcW w:w="1500" w:type="pct"/>
            <w:vAlign w:val="center"/>
          </w:tcPr>
          <w:p w14:paraId="025B782D"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A1DFA6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B1B8FF8"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57B5B51" w14:textId="77777777" w:rsidTr="00400115">
        <w:trPr>
          <w:trHeight w:val="425"/>
        </w:trPr>
        <w:tc>
          <w:tcPr>
            <w:tcW w:w="1500" w:type="pct"/>
            <w:vAlign w:val="center"/>
          </w:tcPr>
          <w:p w14:paraId="5962D73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E80631"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42672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D75127A" w14:textId="77777777" w:rsidTr="00400115">
        <w:trPr>
          <w:trHeight w:val="425"/>
        </w:trPr>
        <w:tc>
          <w:tcPr>
            <w:tcW w:w="1500" w:type="pct"/>
            <w:vAlign w:val="center"/>
          </w:tcPr>
          <w:p w14:paraId="486B15B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F2C8E14"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7B53807C" w14:textId="77777777" w:rsidR="00D605B9" w:rsidRPr="00713C07" w:rsidRDefault="00D605B9" w:rsidP="00F64DC5">
            <w:pPr>
              <w:spacing w:before="60" w:after="60"/>
              <w:contextualSpacing/>
              <w:jc w:val="left"/>
              <w:rPr>
                <w:sz w:val="20"/>
                <w:szCs w:val="20"/>
              </w:rPr>
            </w:pPr>
            <w:r>
              <w:rPr>
                <w:sz w:val="20"/>
                <w:szCs w:val="20"/>
              </w:rPr>
              <w:t>N/A</w:t>
            </w:r>
          </w:p>
        </w:tc>
      </w:tr>
    </w:tbl>
    <w:p w14:paraId="1F52AEDC" w14:textId="77777777" w:rsidR="00D605B9" w:rsidRDefault="00D605B9" w:rsidP="00D605B9"/>
    <w:p w14:paraId="420AEDE9" w14:textId="77777777" w:rsidR="00D938D3" w:rsidRPr="00971C80" w:rsidRDefault="00F000C9" w:rsidP="00F000C9">
      <w:pPr>
        <w:pStyle w:val="Heading4"/>
      </w:pPr>
      <w:r w:rsidRPr="00971C80">
        <w:tab/>
        <w:t>Specific Data Items for this Request</w:t>
      </w:r>
      <w:r w:rsidR="00D938D3" w:rsidRPr="00971C80">
        <w:t xml:space="preserve"> </w:t>
      </w:r>
    </w:p>
    <w:p w14:paraId="3855E221" w14:textId="77777777" w:rsidR="00DF5CD0" w:rsidRPr="00971C80" w:rsidRDefault="00DF5CD0" w:rsidP="00DF5CD0"/>
    <w:p w14:paraId="51D0E7B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655A474" w14:textId="77777777" w:rsidR="00DF5CD0" w:rsidRPr="00971C80" w:rsidRDefault="00DF5CD0" w:rsidP="00DF5CD0"/>
    <w:p w14:paraId="2E92DB98"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52FF2DCF" w14:textId="77777777" w:rsidR="00DF5CD0" w:rsidRPr="00971C80" w:rsidRDefault="00DF5CD0" w:rsidP="00D938D3">
      <w:pPr>
        <w:keepNext/>
      </w:pPr>
    </w:p>
    <w:p w14:paraId="228D4501"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64BDBC" w14:textId="77777777" w:rsidTr="00400115">
        <w:trPr>
          <w:trHeight w:val="553"/>
        </w:trPr>
        <w:tc>
          <w:tcPr>
            <w:tcW w:w="1000" w:type="pct"/>
          </w:tcPr>
          <w:p w14:paraId="209CF2EF"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40207DCF" w14:textId="77777777" w:rsidR="00D938D3" w:rsidRPr="00971C80" w:rsidRDefault="00D938D3" w:rsidP="00D258B9">
            <w:pPr>
              <w:keepNext/>
              <w:jc w:val="left"/>
              <w:rPr>
                <w:b/>
                <w:sz w:val="20"/>
                <w:szCs w:val="20"/>
              </w:rPr>
            </w:pPr>
            <w:r w:rsidRPr="00971C80">
              <w:rPr>
                <w:b/>
                <w:sz w:val="20"/>
                <w:szCs w:val="20"/>
              </w:rPr>
              <w:t>Description</w:t>
            </w:r>
          </w:p>
          <w:p w14:paraId="398756E0"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1C9F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D276514"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0B5D7BF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C68B7E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51AC0406" w14:textId="77777777" w:rsidTr="00400115">
        <w:tc>
          <w:tcPr>
            <w:tcW w:w="1000" w:type="pct"/>
          </w:tcPr>
          <w:p w14:paraId="4BCFCFCE"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E63EB1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A3E1E8E"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1C2701B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F7A3C1A"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F606AC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20ECB95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48E49A5"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1FA0EEA5" w14:textId="77777777" w:rsidTr="00400115">
        <w:tc>
          <w:tcPr>
            <w:tcW w:w="1000" w:type="pct"/>
          </w:tcPr>
          <w:p w14:paraId="4F23462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74716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D2B2F58" w14:textId="77777777" w:rsidR="00D938D3" w:rsidRPr="00971C80" w:rsidRDefault="00D938D3" w:rsidP="00D258B9">
            <w:pPr>
              <w:keepNext/>
              <w:spacing w:before="60" w:after="60"/>
              <w:jc w:val="center"/>
              <w:rPr>
                <w:sz w:val="20"/>
                <w:szCs w:val="20"/>
              </w:rPr>
            </w:pPr>
            <w:r w:rsidRPr="00971C80">
              <w:rPr>
                <w:sz w:val="20"/>
                <w:szCs w:val="20"/>
              </w:rPr>
              <w:t>sr:ReadLogPeriod</w:t>
            </w:r>
          </w:p>
          <w:p w14:paraId="1CC3F8C5"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52B6114" w14:textId="77777777" w:rsidR="00D938D3" w:rsidRPr="00971C80" w:rsidRDefault="00D938D3" w:rsidP="00D258B9">
            <w:pPr>
              <w:keepNext/>
              <w:spacing w:before="60" w:after="60"/>
              <w:jc w:val="left"/>
              <w:rPr>
                <w:sz w:val="20"/>
                <w:szCs w:val="20"/>
              </w:rPr>
            </w:pPr>
          </w:p>
        </w:tc>
        <w:tc>
          <w:tcPr>
            <w:tcW w:w="766" w:type="pct"/>
          </w:tcPr>
          <w:p w14:paraId="0C3808FF"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5CBDD21C"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79327434" w14:textId="77777777" w:rsidR="00D938D3" w:rsidRPr="00971C80" w:rsidRDefault="00D938D3" w:rsidP="00D258B9">
            <w:pPr>
              <w:keepNext/>
              <w:spacing w:before="60" w:after="60"/>
              <w:jc w:val="left"/>
              <w:rPr>
                <w:sz w:val="20"/>
                <w:szCs w:val="20"/>
              </w:rPr>
            </w:pPr>
            <w:r w:rsidRPr="00971C80">
              <w:rPr>
                <w:sz w:val="20"/>
                <w:szCs w:val="20"/>
              </w:rPr>
              <w:t>N/A</w:t>
            </w:r>
          </w:p>
        </w:tc>
      </w:tr>
    </w:tbl>
    <w:p w14:paraId="7BEFFE3D" w14:textId="7BF59D34"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p>
    <w:p w14:paraId="40F9633F" w14:textId="77777777" w:rsidR="00D938D3" w:rsidRPr="00971C80" w:rsidRDefault="00D938D3" w:rsidP="00D938D3">
      <w:pPr>
        <w:jc w:val="left"/>
      </w:pPr>
    </w:p>
    <w:p w14:paraId="3A612FBE"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D716D48" w14:textId="77777777" w:rsidR="00D938D3" w:rsidRPr="00971C80" w:rsidRDefault="00D938D3" w:rsidP="00D938D3">
      <w:pPr>
        <w:jc w:val="left"/>
      </w:pPr>
    </w:p>
    <w:p w14:paraId="437A342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C3A3C85" w14:textId="77777777" w:rsidTr="00400115">
        <w:trPr>
          <w:trHeight w:val="553"/>
        </w:trPr>
        <w:tc>
          <w:tcPr>
            <w:tcW w:w="1117" w:type="pct"/>
          </w:tcPr>
          <w:p w14:paraId="422FA392"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8A2E4FE" w14:textId="77777777" w:rsidR="00D938D3" w:rsidRPr="00971C80" w:rsidRDefault="00D938D3" w:rsidP="00D258B9">
            <w:pPr>
              <w:keepNext/>
              <w:jc w:val="left"/>
              <w:rPr>
                <w:b/>
                <w:sz w:val="20"/>
                <w:szCs w:val="20"/>
              </w:rPr>
            </w:pPr>
            <w:r w:rsidRPr="00971C80">
              <w:rPr>
                <w:b/>
                <w:sz w:val="20"/>
                <w:szCs w:val="20"/>
              </w:rPr>
              <w:t>Description</w:t>
            </w:r>
          </w:p>
          <w:p w14:paraId="5C37ACA7"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EE76E57"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80DA1E"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D3C9AE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59102A79"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9DD8593" w14:textId="77777777" w:rsidTr="00400115">
        <w:tc>
          <w:tcPr>
            <w:tcW w:w="1117" w:type="pct"/>
          </w:tcPr>
          <w:p w14:paraId="4130AEFB"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03B5A5E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AAA7D23"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298F88F9"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2868975" w14:textId="77777777" w:rsidR="00D938D3" w:rsidRPr="00971C80" w:rsidRDefault="00D938D3" w:rsidP="00D258B9">
            <w:pPr>
              <w:keepNext/>
              <w:spacing w:before="60" w:after="60"/>
              <w:jc w:val="left"/>
              <w:rPr>
                <w:sz w:val="20"/>
                <w:szCs w:val="20"/>
              </w:rPr>
            </w:pPr>
          </w:p>
        </w:tc>
        <w:tc>
          <w:tcPr>
            <w:tcW w:w="766" w:type="pct"/>
          </w:tcPr>
          <w:p w14:paraId="7E540E8A"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9BEB77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490962A" w14:textId="77777777" w:rsidR="00D938D3" w:rsidRPr="00971C80" w:rsidRDefault="00D938D3" w:rsidP="00D258B9">
            <w:pPr>
              <w:keepNext/>
              <w:spacing w:before="60" w:after="60"/>
              <w:jc w:val="left"/>
              <w:rPr>
                <w:sz w:val="20"/>
                <w:szCs w:val="20"/>
              </w:rPr>
            </w:pPr>
            <w:r w:rsidRPr="00971C80">
              <w:rPr>
                <w:sz w:val="20"/>
                <w:szCs w:val="20"/>
              </w:rPr>
              <w:t>N/A</w:t>
            </w:r>
          </w:p>
        </w:tc>
      </w:tr>
    </w:tbl>
    <w:p w14:paraId="225A3AB6" w14:textId="02BA665A"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14:paraId="7A8B1794" w14:textId="77777777" w:rsidR="00D938D3" w:rsidRPr="00971C80" w:rsidRDefault="00D938D3" w:rsidP="00D938D3">
      <w:pPr>
        <w:spacing w:before="120" w:after="120"/>
        <w:jc w:val="left"/>
      </w:pPr>
    </w:p>
    <w:p w14:paraId="45148333" w14:textId="77777777" w:rsidR="00D938D3" w:rsidRPr="00971C80" w:rsidRDefault="00F000C9" w:rsidP="00F000C9">
      <w:pPr>
        <w:pStyle w:val="Heading4"/>
      </w:pPr>
      <w:r w:rsidRPr="00971C80">
        <w:tab/>
        <w:t>Specific Validation for this Request</w:t>
      </w:r>
      <w:r w:rsidR="00D938D3" w:rsidRPr="00971C80">
        <w:tab/>
      </w:r>
    </w:p>
    <w:p w14:paraId="3EFA0DE0" w14:textId="77777777" w:rsidR="00D938D3" w:rsidRPr="00971C80" w:rsidRDefault="00D938D3" w:rsidP="00D938D3"/>
    <w:p w14:paraId="19F315C1"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1D965C9D"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C6BC229" w14:textId="77777777" w:rsidR="00470DBC" w:rsidRPr="00971C80" w:rsidRDefault="00470DBC" w:rsidP="00470DBC">
      <w:pPr>
        <w:jc w:val="left"/>
      </w:pPr>
    </w:p>
    <w:p w14:paraId="3D04718A"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E84A262" w14:textId="77777777" w:rsidR="00EF4F63" w:rsidRPr="00971C80" w:rsidRDefault="00EF4F63" w:rsidP="00EF4F63"/>
    <w:p w14:paraId="71566EFA" w14:textId="77777777" w:rsidR="00470DBC" w:rsidRPr="00971C80" w:rsidRDefault="00470DBC" w:rsidP="00D938D3"/>
    <w:p w14:paraId="1BEC63E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56C0A0B4" w14:textId="77777777" w:rsidR="00D938D3" w:rsidRPr="00971C80" w:rsidRDefault="00D938D3" w:rsidP="00D938D3">
      <w:pPr>
        <w:pStyle w:val="Heading3"/>
      </w:pPr>
      <w:r w:rsidRPr="00971C80">
        <w:br w:type="page"/>
      </w:r>
      <w:bookmarkStart w:id="1288" w:name="_Toc398808650"/>
      <w:bookmarkStart w:id="1289" w:name="_Toc489860723"/>
      <w:bookmarkStart w:id="1290" w:name="_Toc10286796"/>
      <w:r w:rsidRPr="00971C80">
        <w:t>Read Network Data</w:t>
      </w:r>
      <w:bookmarkEnd w:id="1288"/>
      <w:bookmarkEnd w:id="1289"/>
      <w:bookmarkEnd w:id="1290"/>
    </w:p>
    <w:p w14:paraId="36E1FDC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D464057" w14:textId="77777777" w:rsidTr="00400115">
        <w:trPr>
          <w:trHeight w:val="425"/>
        </w:trPr>
        <w:tc>
          <w:tcPr>
            <w:tcW w:w="1500" w:type="pct"/>
            <w:vAlign w:val="center"/>
          </w:tcPr>
          <w:p w14:paraId="16D23D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9C67C9"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49988EC9" w14:textId="77777777" w:rsidTr="00400115">
        <w:trPr>
          <w:trHeight w:val="425"/>
        </w:trPr>
        <w:tc>
          <w:tcPr>
            <w:tcW w:w="1500" w:type="pct"/>
            <w:vAlign w:val="center"/>
          </w:tcPr>
          <w:p w14:paraId="0B1F3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96506F"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65B5BF84" w14:textId="77777777" w:rsidTr="00400115">
        <w:trPr>
          <w:trHeight w:val="425"/>
        </w:trPr>
        <w:tc>
          <w:tcPr>
            <w:tcW w:w="1500" w:type="pct"/>
            <w:vAlign w:val="center"/>
          </w:tcPr>
          <w:p w14:paraId="7CAA946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0C160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173189B2" w14:textId="77777777" w:rsidTr="00400115">
        <w:trPr>
          <w:trHeight w:val="425"/>
        </w:trPr>
        <w:tc>
          <w:tcPr>
            <w:tcW w:w="1500" w:type="pct"/>
            <w:vAlign w:val="center"/>
          </w:tcPr>
          <w:p w14:paraId="088114E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B0BB59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6B431DC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8D9472A"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28BC5D7"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5EE30EA" w14:textId="77777777" w:rsidTr="00400115">
        <w:trPr>
          <w:trHeight w:val="425"/>
        </w:trPr>
        <w:tc>
          <w:tcPr>
            <w:tcW w:w="1500" w:type="pct"/>
            <w:vAlign w:val="center"/>
          </w:tcPr>
          <w:p w14:paraId="627C3B2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6C1BA" w14:textId="77777777" w:rsidR="00D938D3" w:rsidRPr="00971C80" w:rsidRDefault="00D938D3" w:rsidP="00D938D3">
            <w:pPr>
              <w:spacing w:before="60" w:after="60"/>
              <w:contextualSpacing/>
              <w:rPr>
                <w:sz w:val="20"/>
                <w:szCs w:val="20"/>
              </w:rPr>
            </w:pPr>
            <w:r w:rsidRPr="00971C80">
              <w:rPr>
                <w:sz w:val="20"/>
                <w:szCs w:val="20"/>
              </w:rPr>
              <w:t>Non Critical</w:t>
            </w:r>
          </w:p>
          <w:p w14:paraId="5F72E5FE" w14:textId="77777777" w:rsidR="00D938D3" w:rsidRPr="00971C80" w:rsidRDefault="00D938D3" w:rsidP="00D938D3">
            <w:pPr>
              <w:spacing w:before="60" w:after="60"/>
              <w:contextualSpacing/>
              <w:jc w:val="left"/>
              <w:rPr>
                <w:sz w:val="20"/>
                <w:szCs w:val="20"/>
              </w:rPr>
            </w:pPr>
          </w:p>
        </w:tc>
      </w:tr>
      <w:tr w:rsidR="00971C80" w:rsidRPr="00FA1A3B" w14:paraId="5DA868C6" w14:textId="77777777" w:rsidTr="00400115">
        <w:trPr>
          <w:trHeight w:val="425"/>
        </w:trPr>
        <w:tc>
          <w:tcPr>
            <w:tcW w:w="1500" w:type="pct"/>
            <w:vAlign w:val="center"/>
          </w:tcPr>
          <w:p w14:paraId="2DD7739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799DD4"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8962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795EC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7F1213D" w14:textId="77777777" w:rsidTr="00400115">
        <w:trPr>
          <w:trHeight w:val="425"/>
        </w:trPr>
        <w:tc>
          <w:tcPr>
            <w:tcW w:w="1500" w:type="pct"/>
            <w:vAlign w:val="center"/>
          </w:tcPr>
          <w:p w14:paraId="20C86AC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3B4BE3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365C52E" w14:textId="77777777" w:rsidTr="00400115">
        <w:trPr>
          <w:trHeight w:val="425"/>
        </w:trPr>
        <w:tc>
          <w:tcPr>
            <w:tcW w:w="1500" w:type="pct"/>
            <w:vAlign w:val="center"/>
          </w:tcPr>
          <w:p w14:paraId="4894E6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6BA3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8E4914" w14:textId="77777777" w:rsidTr="00400115">
        <w:trPr>
          <w:trHeight w:val="425"/>
        </w:trPr>
        <w:tc>
          <w:tcPr>
            <w:tcW w:w="1500" w:type="pct"/>
            <w:vAlign w:val="center"/>
          </w:tcPr>
          <w:p w14:paraId="124A2C4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290C2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FFF954" w14:textId="77777777" w:rsidTr="00400115">
        <w:trPr>
          <w:trHeight w:val="425"/>
        </w:trPr>
        <w:tc>
          <w:tcPr>
            <w:tcW w:w="1500" w:type="pct"/>
            <w:vAlign w:val="center"/>
          </w:tcPr>
          <w:p w14:paraId="5B9661D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34BD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9440D9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2CAD4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A3E103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8A9D4C" w14:textId="77777777" w:rsidTr="00400115">
        <w:trPr>
          <w:trHeight w:val="425"/>
        </w:trPr>
        <w:tc>
          <w:tcPr>
            <w:tcW w:w="1500" w:type="pct"/>
            <w:vAlign w:val="center"/>
          </w:tcPr>
          <w:p w14:paraId="3C0CB09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E000C6" w14:textId="312E3D5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35D201E" w14:textId="77777777" w:rsidTr="00400115">
        <w:trPr>
          <w:trHeight w:val="425"/>
        </w:trPr>
        <w:tc>
          <w:tcPr>
            <w:tcW w:w="1500" w:type="pct"/>
            <w:vAlign w:val="center"/>
          </w:tcPr>
          <w:p w14:paraId="51C13FA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DB2E7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EF0F4C" w14:textId="77777777" w:rsidTr="00400115">
        <w:trPr>
          <w:trHeight w:val="425"/>
        </w:trPr>
        <w:tc>
          <w:tcPr>
            <w:tcW w:w="1500" w:type="pct"/>
            <w:vAlign w:val="center"/>
          </w:tcPr>
          <w:p w14:paraId="36A5F18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73048C0" w14:textId="36A7154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263ACC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34E7ABD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36B7A893"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3ECAF0F6"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A8AD3E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9C856C4" w14:textId="77777777" w:rsidTr="00400115">
        <w:trPr>
          <w:trHeight w:val="425"/>
        </w:trPr>
        <w:tc>
          <w:tcPr>
            <w:tcW w:w="1500" w:type="pct"/>
            <w:vAlign w:val="center"/>
          </w:tcPr>
          <w:p w14:paraId="102A7E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94B5352" w14:textId="49234DE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4DBB9EE6" w14:textId="77777777" w:rsidTr="00400115">
        <w:trPr>
          <w:trHeight w:val="416"/>
        </w:trPr>
        <w:tc>
          <w:tcPr>
            <w:tcW w:w="1505" w:type="pct"/>
            <w:vAlign w:val="center"/>
          </w:tcPr>
          <w:p w14:paraId="45B57F3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5EDE04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0662399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01484CEC"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0C58BBA2" w14:textId="77777777" w:rsidTr="00400115">
        <w:trPr>
          <w:trHeight w:val="416"/>
        </w:trPr>
        <w:tc>
          <w:tcPr>
            <w:tcW w:w="1505" w:type="pct"/>
            <w:vAlign w:val="center"/>
          </w:tcPr>
          <w:p w14:paraId="31CBBAFE"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6FD1749E"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5173C324"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61120BBA"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1C770731" w14:textId="77777777" w:rsidTr="00400115">
        <w:trPr>
          <w:trHeight w:val="416"/>
        </w:trPr>
        <w:tc>
          <w:tcPr>
            <w:tcW w:w="1505" w:type="pct"/>
            <w:vAlign w:val="center"/>
          </w:tcPr>
          <w:p w14:paraId="43230041"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0CDA59D"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5C57565E"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1D99484A" w14:textId="77777777" w:rsidR="001D0973" w:rsidRPr="00713C07" w:rsidRDefault="001D0973" w:rsidP="00F64DC5">
            <w:pPr>
              <w:spacing w:before="60" w:after="60"/>
              <w:contextualSpacing/>
              <w:jc w:val="left"/>
              <w:rPr>
                <w:sz w:val="20"/>
                <w:szCs w:val="20"/>
              </w:rPr>
            </w:pPr>
            <w:r>
              <w:rPr>
                <w:sz w:val="20"/>
                <w:szCs w:val="20"/>
              </w:rPr>
              <w:t>GCS18</w:t>
            </w:r>
          </w:p>
        </w:tc>
      </w:tr>
    </w:tbl>
    <w:p w14:paraId="1D5BA125" w14:textId="77777777" w:rsidR="00D605B9" w:rsidRDefault="00D605B9" w:rsidP="00D605B9"/>
    <w:p w14:paraId="5F41C0B6" w14:textId="77777777" w:rsidR="00D938D3" w:rsidRPr="00971C80" w:rsidRDefault="00F000C9" w:rsidP="00F000C9">
      <w:pPr>
        <w:pStyle w:val="Heading4"/>
      </w:pPr>
      <w:r w:rsidRPr="00971C80">
        <w:t>Specific Data Items for this Request</w:t>
      </w:r>
      <w:r w:rsidR="00D938D3" w:rsidRPr="00971C80">
        <w:t xml:space="preserve"> </w:t>
      </w:r>
    </w:p>
    <w:p w14:paraId="788AEFC3" w14:textId="77777777" w:rsidR="00DF5CD0" w:rsidRPr="00971C80" w:rsidRDefault="00DF5CD0" w:rsidP="00D938D3">
      <w:pPr>
        <w:keepNext/>
      </w:pPr>
    </w:p>
    <w:p w14:paraId="051D106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70A8C3E" w14:textId="77777777" w:rsidR="00DF5CD0" w:rsidRPr="00971C80" w:rsidRDefault="00DF5CD0" w:rsidP="00DF5CD0"/>
    <w:p w14:paraId="7AB2FE09"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FC8A577" w14:textId="77777777" w:rsidR="00F05BC4" w:rsidRPr="00971C80" w:rsidRDefault="00F05BC4" w:rsidP="00DF5CD0"/>
    <w:p w14:paraId="0F80AC5C" w14:textId="77777777" w:rsidR="00DF5CD0" w:rsidRPr="00971C80" w:rsidRDefault="00DF5CD0" w:rsidP="00D938D3">
      <w:pPr>
        <w:keepNext/>
      </w:pPr>
    </w:p>
    <w:p w14:paraId="56610F00"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467D27DE" w14:textId="77777777" w:rsidTr="00400115">
        <w:trPr>
          <w:trHeight w:val="553"/>
        </w:trPr>
        <w:tc>
          <w:tcPr>
            <w:tcW w:w="962" w:type="pct"/>
          </w:tcPr>
          <w:p w14:paraId="64895B1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477CD36" w14:textId="77777777" w:rsidR="00D938D3" w:rsidRPr="00971C80" w:rsidRDefault="00D938D3" w:rsidP="008A662B">
            <w:pPr>
              <w:jc w:val="left"/>
              <w:rPr>
                <w:b/>
                <w:sz w:val="20"/>
                <w:szCs w:val="20"/>
              </w:rPr>
            </w:pPr>
            <w:r w:rsidRPr="00971C80">
              <w:rPr>
                <w:b/>
                <w:sz w:val="20"/>
                <w:szCs w:val="20"/>
              </w:rPr>
              <w:t>Description</w:t>
            </w:r>
          </w:p>
          <w:p w14:paraId="030833EA"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6CBC3A53"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0C16635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51EDBB46" w14:textId="77777777" w:rsidR="00D938D3" w:rsidRPr="00971C80" w:rsidRDefault="00D938D3" w:rsidP="008A662B">
            <w:pPr>
              <w:jc w:val="left"/>
              <w:rPr>
                <w:b/>
                <w:sz w:val="20"/>
                <w:szCs w:val="20"/>
              </w:rPr>
            </w:pPr>
            <w:r w:rsidRPr="00971C80">
              <w:rPr>
                <w:b/>
                <w:sz w:val="20"/>
                <w:szCs w:val="20"/>
              </w:rPr>
              <w:t>Default</w:t>
            </w:r>
          </w:p>
        </w:tc>
        <w:tc>
          <w:tcPr>
            <w:tcW w:w="316" w:type="pct"/>
          </w:tcPr>
          <w:p w14:paraId="28364EE3" w14:textId="77777777" w:rsidR="00D938D3" w:rsidRPr="00971C80" w:rsidRDefault="00D938D3" w:rsidP="008A662B">
            <w:pPr>
              <w:jc w:val="left"/>
              <w:rPr>
                <w:b/>
                <w:sz w:val="20"/>
                <w:szCs w:val="20"/>
              </w:rPr>
            </w:pPr>
            <w:r w:rsidRPr="00971C80">
              <w:rPr>
                <w:b/>
                <w:sz w:val="20"/>
                <w:szCs w:val="20"/>
              </w:rPr>
              <w:t>Units</w:t>
            </w:r>
          </w:p>
        </w:tc>
      </w:tr>
      <w:tr w:rsidR="003E71CE" w:rsidRPr="00971C80" w14:paraId="75E901BB" w14:textId="77777777" w:rsidTr="00400115">
        <w:tc>
          <w:tcPr>
            <w:tcW w:w="962" w:type="pct"/>
          </w:tcPr>
          <w:p w14:paraId="4A6F3B7A"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28498A4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4A2F7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10BBD2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7A6346BE"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4D9DEA3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E2F68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BCE56E9"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5B74FA2" w14:textId="77777777" w:rsidTr="00400115">
        <w:tc>
          <w:tcPr>
            <w:tcW w:w="962" w:type="pct"/>
          </w:tcPr>
          <w:p w14:paraId="06F4620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6860E95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68E405FE" w14:textId="77777777" w:rsidR="003F74DA" w:rsidRPr="00971C80" w:rsidRDefault="003F74DA" w:rsidP="008A662B">
            <w:pPr>
              <w:jc w:val="left"/>
              <w:rPr>
                <w:rFonts w:eastAsia="Calibri"/>
                <w:iCs/>
                <w:sz w:val="20"/>
                <w:szCs w:val="20"/>
              </w:rPr>
            </w:pPr>
          </w:p>
          <w:p w14:paraId="0EC6D03F"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7C2FB4BC" w14:textId="77777777" w:rsidR="003F74DA" w:rsidRPr="00971C80" w:rsidRDefault="003F74DA" w:rsidP="008A662B">
            <w:pPr>
              <w:jc w:val="left"/>
              <w:rPr>
                <w:rFonts w:eastAsia="Calibri"/>
                <w:sz w:val="20"/>
                <w:szCs w:val="20"/>
              </w:rPr>
            </w:pPr>
          </w:p>
        </w:tc>
        <w:tc>
          <w:tcPr>
            <w:tcW w:w="931" w:type="pct"/>
          </w:tcPr>
          <w:p w14:paraId="4D3584CF" w14:textId="77777777" w:rsidR="00D938D3" w:rsidRPr="00971C80" w:rsidRDefault="00D938D3" w:rsidP="0021604B">
            <w:pPr>
              <w:spacing w:before="60" w:after="60"/>
              <w:jc w:val="center"/>
              <w:rPr>
                <w:sz w:val="20"/>
                <w:szCs w:val="20"/>
              </w:rPr>
            </w:pPr>
            <w:r w:rsidRPr="00971C80">
              <w:rPr>
                <w:sz w:val="20"/>
                <w:szCs w:val="20"/>
              </w:rPr>
              <w:t>sr:ReadLogPeriod</w:t>
            </w:r>
          </w:p>
          <w:p w14:paraId="1934E46D"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D2BDA4E" w14:textId="77777777" w:rsidR="00D938D3" w:rsidRPr="00971C80" w:rsidRDefault="00D938D3" w:rsidP="008A662B">
            <w:pPr>
              <w:spacing w:before="60" w:after="60"/>
              <w:jc w:val="left"/>
              <w:rPr>
                <w:sz w:val="20"/>
                <w:szCs w:val="20"/>
              </w:rPr>
            </w:pPr>
          </w:p>
        </w:tc>
        <w:tc>
          <w:tcPr>
            <w:tcW w:w="620" w:type="pct"/>
          </w:tcPr>
          <w:p w14:paraId="3662985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BD9D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D60CD78"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6AB81148" w14:textId="77777777" w:rsidTr="00400115">
        <w:tc>
          <w:tcPr>
            <w:tcW w:w="962" w:type="pct"/>
          </w:tcPr>
          <w:p w14:paraId="3476C7E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4BE0B347"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64A7F04"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72F77638"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1A7F4446" w14:textId="77777777" w:rsidR="00D938D3" w:rsidRDefault="00D938D3" w:rsidP="008A662B">
            <w:pPr>
              <w:spacing w:before="60" w:after="60"/>
              <w:jc w:val="left"/>
              <w:rPr>
                <w:sz w:val="20"/>
                <w:szCs w:val="20"/>
              </w:rPr>
            </w:pPr>
            <w:r w:rsidRPr="00971C80">
              <w:rPr>
                <w:sz w:val="20"/>
                <w:szCs w:val="20"/>
              </w:rPr>
              <w:t>N/A</w:t>
            </w:r>
          </w:p>
          <w:p w14:paraId="1F6AE3B5" w14:textId="77777777" w:rsidR="002827F4" w:rsidRPr="00971C80" w:rsidRDefault="002827F4" w:rsidP="008A662B">
            <w:pPr>
              <w:spacing w:before="60" w:after="60"/>
              <w:jc w:val="left"/>
              <w:rPr>
                <w:sz w:val="20"/>
                <w:szCs w:val="20"/>
              </w:rPr>
            </w:pPr>
          </w:p>
          <w:p w14:paraId="62AE6C05"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72F0C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C8BF0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FA51234" w14:textId="77777777" w:rsidR="00D938D3" w:rsidRPr="00971C80" w:rsidRDefault="00D938D3" w:rsidP="008A662B">
            <w:pPr>
              <w:spacing w:before="60" w:after="60"/>
              <w:jc w:val="left"/>
              <w:rPr>
                <w:sz w:val="20"/>
                <w:szCs w:val="20"/>
              </w:rPr>
            </w:pPr>
            <w:r w:rsidRPr="00971C80">
              <w:rPr>
                <w:sz w:val="20"/>
                <w:szCs w:val="20"/>
              </w:rPr>
              <w:t>N/A</w:t>
            </w:r>
          </w:p>
        </w:tc>
      </w:tr>
    </w:tbl>
    <w:p w14:paraId="327BE06F" w14:textId="3D758529"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p>
    <w:p w14:paraId="555DBDAB" w14:textId="77777777" w:rsidR="00D938D3" w:rsidRPr="00971C80" w:rsidRDefault="00D938D3" w:rsidP="00D938D3">
      <w:pPr>
        <w:jc w:val="left"/>
      </w:pPr>
    </w:p>
    <w:p w14:paraId="08421D92" w14:textId="77777777" w:rsidR="00D938D3" w:rsidRPr="00971C80" w:rsidRDefault="00D938D3" w:rsidP="00D938D3">
      <w:pPr>
        <w:jc w:val="left"/>
      </w:pPr>
    </w:p>
    <w:p w14:paraId="6B751259"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054DD5E6" w14:textId="77777777" w:rsidR="00F05BC4" w:rsidRPr="00971C80" w:rsidRDefault="00F05BC4" w:rsidP="007C30D4">
      <w:pPr>
        <w:jc w:val="left"/>
      </w:pPr>
    </w:p>
    <w:p w14:paraId="16138BE2" w14:textId="77777777" w:rsidR="007C30D4" w:rsidRPr="00971C80" w:rsidRDefault="007C30D4" w:rsidP="00D938D3">
      <w:pPr>
        <w:jc w:val="left"/>
      </w:pPr>
    </w:p>
    <w:p w14:paraId="06EA20D7"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1B6EDBA2" w14:textId="77777777" w:rsidTr="00400115">
        <w:trPr>
          <w:trHeight w:val="553"/>
        </w:trPr>
        <w:tc>
          <w:tcPr>
            <w:tcW w:w="1117" w:type="pct"/>
          </w:tcPr>
          <w:p w14:paraId="5EFA935F"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4DF4975A" w14:textId="77777777" w:rsidR="00D938D3" w:rsidRPr="00971C80" w:rsidRDefault="00D938D3" w:rsidP="00EF4F63">
            <w:pPr>
              <w:keepNext/>
              <w:jc w:val="left"/>
              <w:rPr>
                <w:b/>
                <w:sz w:val="20"/>
                <w:szCs w:val="20"/>
              </w:rPr>
            </w:pPr>
            <w:r w:rsidRPr="00971C80">
              <w:rPr>
                <w:b/>
                <w:sz w:val="20"/>
                <w:szCs w:val="20"/>
              </w:rPr>
              <w:t>Description</w:t>
            </w:r>
          </w:p>
          <w:p w14:paraId="3B5F2A7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4CEDF29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F80B4B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7A1C837"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448AC9D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530E4CB" w14:textId="77777777" w:rsidTr="00400115">
        <w:tc>
          <w:tcPr>
            <w:tcW w:w="1117" w:type="pct"/>
          </w:tcPr>
          <w:p w14:paraId="06ECA01C"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EC705DF"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4392296"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4EF0C7E2"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630F874" w14:textId="77777777" w:rsidR="00D938D3" w:rsidRPr="00971C80" w:rsidRDefault="00D938D3" w:rsidP="00EF4F63">
            <w:pPr>
              <w:keepNext/>
              <w:spacing w:before="60" w:after="60"/>
              <w:jc w:val="left"/>
              <w:rPr>
                <w:sz w:val="20"/>
                <w:szCs w:val="20"/>
              </w:rPr>
            </w:pPr>
          </w:p>
        </w:tc>
        <w:tc>
          <w:tcPr>
            <w:tcW w:w="766" w:type="pct"/>
          </w:tcPr>
          <w:p w14:paraId="1FB83B5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79C8E067"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2A55B5EC" w14:textId="77777777" w:rsidR="00D938D3" w:rsidRPr="00971C80" w:rsidRDefault="00D938D3" w:rsidP="00EF4F63">
            <w:pPr>
              <w:keepNext/>
              <w:spacing w:before="60" w:after="60"/>
              <w:jc w:val="left"/>
              <w:rPr>
                <w:sz w:val="20"/>
                <w:szCs w:val="20"/>
              </w:rPr>
            </w:pPr>
            <w:r w:rsidRPr="00971C80">
              <w:rPr>
                <w:sz w:val="20"/>
                <w:szCs w:val="20"/>
              </w:rPr>
              <w:t>N/A</w:t>
            </w:r>
          </w:p>
        </w:tc>
      </w:tr>
    </w:tbl>
    <w:p w14:paraId="2FC61338" w14:textId="41DC05CB"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p>
    <w:p w14:paraId="5CDC0C28" w14:textId="77777777" w:rsidR="00D938D3" w:rsidRPr="00971C80" w:rsidRDefault="00D938D3" w:rsidP="00D938D3">
      <w:pPr>
        <w:spacing w:before="120" w:after="120"/>
        <w:jc w:val="left"/>
        <w:rPr>
          <w:noProof/>
          <w:lang w:eastAsia="en-GB"/>
        </w:rPr>
      </w:pPr>
    </w:p>
    <w:p w14:paraId="00CB38F2" w14:textId="77777777" w:rsidR="00D938D3" w:rsidRPr="00971C80" w:rsidRDefault="00F000C9" w:rsidP="00F000C9">
      <w:pPr>
        <w:pStyle w:val="Heading4"/>
      </w:pPr>
      <w:r w:rsidRPr="00971C80">
        <w:tab/>
        <w:t>Specific Validation for this Request</w:t>
      </w:r>
      <w:r w:rsidR="00D938D3" w:rsidRPr="00971C80">
        <w:tab/>
      </w:r>
    </w:p>
    <w:p w14:paraId="0F544A4C" w14:textId="77777777" w:rsidR="00470DBC" w:rsidRPr="00971C80" w:rsidRDefault="00470DBC" w:rsidP="00D938D3">
      <w:pPr>
        <w:jc w:val="left"/>
      </w:pPr>
    </w:p>
    <w:p w14:paraId="2FB309CC"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28BA154" w14:textId="77777777" w:rsidR="00470DBC" w:rsidRPr="00971C80" w:rsidRDefault="00470DBC" w:rsidP="00470DBC">
      <w:pPr>
        <w:jc w:val="left"/>
      </w:pPr>
    </w:p>
    <w:p w14:paraId="41B8D6E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6B19A477" w14:textId="77777777" w:rsidR="00470DBC" w:rsidRPr="00971C80" w:rsidRDefault="00470DBC" w:rsidP="00470DBC">
      <w:pPr>
        <w:jc w:val="left"/>
      </w:pPr>
    </w:p>
    <w:p w14:paraId="51C74D0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5E32A02" w14:textId="77777777" w:rsidR="00470DBC" w:rsidRPr="00971C80" w:rsidRDefault="00470DBC" w:rsidP="00D938D3">
      <w:pPr>
        <w:jc w:val="left"/>
      </w:pPr>
    </w:p>
    <w:p w14:paraId="56CF8377" w14:textId="77777777" w:rsidR="00D938D3" w:rsidRPr="00971C80" w:rsidRDefault="00D938D3" w:rsidP="00D938D3"/>
    <w:p w14:paraId="71F345EB" w14:textId="77777777" w:rsidR="00D938D3" w:rsidRPr="00971C80" w:rsidRDefault="00D938D3" w:rsidP="00D938D3">
      <w:pPr>
        <w:rPr>
          <w:sz w:val="20"/>
          <w:szCs w:val="20"/>
        </w:rPr>
      </w:pPr>
    </w:p>
    <w:p w14:paraId="1CCE3279" w14:textId="77777777" w:rsidR="00D938D3" w:rsidRPr="00971C80" w:rsidRDefault="00D938D3" w:rsidP="00D938D3">
      <w:pPr>
        <w:rPr>
          <w:sz w:val="20"/>
          <w:szCs w:val="20"/>
        </w:rPr>
      </w:pPr>
    </w:p>
    <w:p w14:paraId="2D73073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0E9098C" w14:textId="77777777" w:rsidR="00D938D3" w:rsidRPr="00971C80" w:rsidRDefault="00D938D3" w:rsidP="00D938D3">
      <w:pPr>
        <w:pStyle w:val="Heading3"/>
      </w:pPr>
      <w:bookmarkStart w:id="1291" w:name="_Toc398808651"/>
      <w:bookmarkStart w:id="1292" w:name="_Ref489783442"/>
      <w:bookmarkStart w:id="1293" w:name="_Toc489860724"/>
      <w:bookmarkStart w:id="1294" w:name="_Toc10286797"/>
      <w:r w:rsidRPr="00971C80">
        <w:t>Read Tariff (Primary Element)</w:t>
      </w:r>
      <w:bookmarkEnd w:id="1291"/>
      <w:bookmarkEnd w:id="1292"/>
      <w:bookmarkEnd w:id="1293"/>
      <w:bookmarkEnd w:id="1294"/>
    </w:p>
    <w:p w14:paraId="772012A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65210A" w14:textId="77777777" w:rsidTr="00400115">
        <w:trPr>
          <w:trHeight w:val="425"/>
        </w:trPr>
        <w:tc>
          <w:tcPr>
            <w:tcW w:w="1500" w:type="pct"/>
            <w:vAlign w:val="center"/>
          </w:tcPr>
          <w:p w14:paraId="247885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B3FFB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2F376C35" w14:textId="77777777" w:rsidTr="00400115">
        <w:trPr>
          <w:trHeight w:val="425"/>
        </w:trPr>
        <w:tc>
          <w:tcPr>
            <w:tcW w:w="1500" w:type="pct"/>
            <w:vAlign w:val="center"/>
          </w:tcPr>
          <w:p w14:paraId="34B13A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10A28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79491476" w14:textId="77777777" w:rsidTr="00400115">
        <w:trPr>
          <w:trHeight w:val="425"/>
        </w:trPr>
        <w:tc>
          <w:tcPr>
            <w:tcW w:w="1500" w:type="pct"/>
            <w:vAlign w:val="center"/>
          </w:tcPr>
          <w:p w14:paraId="7C3F075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908950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0BE17421" w14:textId="77777777" w:rsidTr="00400115">
        <w:trPr>
          <w:trHeight w:val="425"/>
        </w:trPr>
        <w:tc>
          <w:tcPr>
            <w:tcW w:w="1500" w:type="pct"/>
            <w:vAlign w:val="center"/>
          </w:tcPr>
          <w:p w14:paraId="03A2EF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CCCB14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BA3F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B15516C"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7171799D" w14:textId="77777777" w:rsidTr="00400115">
        <w:trPr>
          <w:trHeight w:val="425"/>
        </w:trPr>
        <w:tc>
          <w:tcPr>
            <w:tcW w:w="1500" w:type="pct"/>
            <w:vAlign w:val="center"/>
          </w:tcPr>
          <w:p w14:paraId="6330CBE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C87A2" w14:textId="77777777" w:rsidR="00D938D3" w:rsidRPr="00971C80" w:rsidRDefault="00D938D3" w:rsidP="00D938D3">
            <w:pPr>
              <w:spacing w:before="60" w:after="60"/>
              <w:contextualSpacing/>
              <w:rPr>
                <w:sz w:val="20"/>
                <w:szCs w:val="20"/>
              </w:rPr>
            </w:pPr>
            <w:r w:rsidRPr="00971C80">
              <w:rPr>
                <w:sz w:val="20"/>
                <w:szCs w:val="20"/>
              </w:rPr>
              <w:t>Non Critical</w:t>
            </w:r>
          </w:p>
          <w:p w14:paraId="15BC3CB4" w14:textId="77777777" w:rsidR="00D938D3" w:rsidRPr="00971C80" w:rsidRDefault="00D938D3" w:rsidP="00D938D3">
            <w:pPr>
              <w:spacing w:before="60" w:after="60"/>
              <w:contextualSpacing/>
              <w:jc w:val="left"/>
              <w:rPr>
                <w:sz w:val="20"/>
                <w:szCs w:val="20"/>
              </w:rPr>
            </w:pPr>
          </w:p>
        </w:tc>
      </w:tr>
      <w:tr w:rsidR="00971C80" w:rsidRPr="00971C80" w14:paraId="75F983AF" w14:textId="77777777" w:rsidTr="00400115">
        <w:trPr>
          <w:trHeight w:val="425"/>
        </w:trPr>
        <w:tc>
          <w:tcPr>
            <w:tcW w:w="1500" w:type="pct"/>
            <w:vAlign w:val="center"/>
          </w:tcPr>
          <w:p w14:paraId="29536D0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8A7C1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C729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2A1B7A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10E8B0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3819976" w14:textId="77777777" w:rsidTr="00400115">
        <w:trPr>
          <w:trHeight w:val="425"/>
        </w:trPr>
        <w:tc>
          <w:tcPr>
            <w:tcW w:w="1500" w:type="pct"/>
            <w:vAlign w:val="center"/>
          </w:tcPr>
          <w:p w14:paraId="003DBB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4079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C9F304" w14:textId="77777777" w:rsidTr="00400115">
        <w:trPr>
          <w:trHeight w:val="425"/>
        </w:trPr>
        <w:tc>
          <w:tcPr>
            <w:tcW w:w="1500" w:type="pct"/>
            <w:vAlign w:val="center"/>
          </w:tcPr>
          <w:p w14:paraId="2DE91F0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593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39D5A1" w14:textId="77777777" w:rsidTr="00400115">
        <w:trPr>
          <w:trHeight w:val="425"/>
        </w:trPr>
        <w:tc>
          <w:tcPr>
            <w:tcW w:w="1500" w:type="pct"/>
            <w:vAlign w:val="center"/>
          </w:tcPr>
          <w:p w14:paraId="0E7CDBC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70887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2DAAF" w14:textId="77777777" w:rsidTr="00400115">
        <w:trPr>
          <w:trHeight w:val="425"/>
        </w:trPr>
        <w:tc>
          <w:tcPr>
            <w:tcW w:w="1500" w:type="pct"/>
            <w:vAlign w:val="center"/>
          </w:tcPr>
          <w:p w14:paraId="3EC555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6D41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6E025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5D346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B10B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529F73" w14:textId="77777777" w:rsidTr="00400115">
        <w:trPr>
          <w:trHeight w:val="425"/>
        </w:trPr>
        <w:tc>
          <w:tcPr>
            <w:tcW w:w="1500" w:type="pct"/>
            <w:vAlign w:val="center"/>
          </w:tcPr>
          <w:p w14:paraId="0B5C335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B2B0458" w14:textId="47BAFC7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48BF38F" w14:textId="77777777" w:rsidTr="00400115">
        <w:trPr>
          <w:trHeight w:val="425"/>
        </w:trPr>
        <w:tc>
          <w:tcPr>
            <w:tcW w:w="1500" w:type="pct"/>
            <w:vAlign w:val="center"/>
          </w:tcPr>
          <w:p w14:paraId="38BBE5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6BE06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9C53713" w14:textId="77777777" w:rsidTr="00400115">
        <w:trPr>
          <w:trHeight w:val="425"/>
        </w:trPr>
        <w:tc>
          <w:tcPr>
            <w:tcW w:w="1500" w:type="pct"/>
            <w:vAlign w:val="center"/>
          </w:tcPr>
          <w:p w14:paraId="580B74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781AD6" w14:textId="5741120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CAA5E2D"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2EEBEDC4"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2C0D5724"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6D4B8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794C2D4" w14:textId="77777777" w:rsidTr="00400115">
        <w:trPr>
          <w:trHeight w:val="425"/>
        </w:trPr>
        <w:tc>
          <w:tcPr>
            <w:tcW w:w="1500" w:type="pct"/>
            <w:vAlign w:val="center"/>
          </w:tcPr>
          <w:p w14:paraId="1DDEBB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CFEBC6" w14:textId="736379B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1713C61" w14:textId="77777777" w:rsidTr="00400115">
        <w:trPr>
          <w:trHeight w:val="425"/>
        </w:trPr>
        <w:tc>
          <w:tcPr>
            <w:tcW w:w="1500" w:type="pct"/>
            <w:vAlign w:val="center"/>
          </w:tcPr>
          <w:p w14:paraId="610305D2"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C033C1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324AF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ACF39E7" w14:textId="77777777" w:rsidTr="00400115">
        <w:trPr>
          <w:trHeight w:val="425"/>
        </w:trPr>
        <w:tc>
          <w:tcPr>
            <w:tcW w:w="1500" w:type="pct"/>
            <w:vAlign w:val="center"/>
          </w:tcPr>
          <w:p w14:paraId="102606C5"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DE698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7882BE66"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B406DD2" w14:textId="77777777" w:rsidTr="00400115">
        <w:trPr>
          <w:trHeight w:val="425"/>
        </w:trPr>
        <w:tc>
          <w:tcPr>
            <w:tcW w:w="1500" w:type="pct"/>
            <w:vAlign w:val="center"/>
          </w:tcPr>
          <w:p w14:paraId="0AED2DA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7FD5E99"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5E22E1E1" w14:textId="77777777" w:rsidR="00D605B9" w:rsidRPr="00713C07" w:rsidRDefault="00D605B9" w:rsidP="00F64DC5">
            <w:pPr>
              <w:spacing w:before="60" w:after="60"/>
              <w:contextualSpacing/>
              <w:jc w:val="left"/>
              <w:rPr>
                <w:sz w:val="20"/>
                <w:szCs w:val="20"/>
              </w:rPr>
            </w:pPr>
            <w:r>
              <w:rPr>
                <w:sz w:val="20"/>
                <w:szCs w:val="20"/>
              </w:rPr>
              <w:t>GCS21f</w:t>
            </w:r>
          </w:p>
        </w:tc>
      </w:tr>
    </w:tbl>
    <w:p w14:paraId="71C1FF82" w14:textId="77777777" w:rsidR="00D605B9" w:rsidRDefault="00D605B9" w:rsidP="00D605B9"/>
    <w:p w14:paraId="3A73FF8F" w14:textId="77777777" w:rsidR="00D938D3" w:rsidRPr="00971C80" w:rsidRDefault="00F000C9" w:rsidP="00F000C9">
      <w:pPr>
        <w:pStyle w:val="Heading4"/>
      </w:pPr>
      <w:r w:rsidRPr="00971C80">
        <w:t>Specific Data Items for this Request</w:t>
      </w:r>
      <w:r w:rsidR="00D938D3" w:rsidRPr="00971C80">
        <w:t xml:space="preserve"> </w:t>
      </w:r>
    </w:p>
    <w:p w14:paraId="0F1FE8FE"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563A1C28" w14:textId="77777777" w:rsidR="00D938D3" w:rsidRPr="00971C80" w:rsidRDefault="00D938D3" w:rsidP="00D938D3">
      <w:pPr>
        <w:spacing w:before="120" w:after="120"/>
        <w:jc w:val="left"/>
        <w:rPr>
          <w:noProof/>
          <w:lang w:eastAsia="en-GB"/>
        </w:rPr>
      </w:pPr>
    </w:p>
    <w:p w14:paraId="0E571A1A" w14:textId="77777777" w:rsidR="00D938D3" w:rsidRPr="00971C80" w:rsidRDefault="00F000C9" w:rsidP="00F000C9">
      <w:pPr>
        <w:pStyle w:val="Heading4"/>
      </w:pPr>
      <w:r w:rsidRPr="00971C80">
        <w:tab/>
        <w:t>Specific Validation for this Request</w:t>
      </w:r>
      <w:r w:rsidR="00D938D3" w:rsidRPr="00971C80">
        <w:tab/>
      </w:r>
    </w:p>
    <w:p w14:paraId="3E911CA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00612C1" w14:textId="77777777" w:rsidR="00D938D3" w:rsidRPr="00971C80" w:rsidRDefault="00D938D3" w:rsidP="00D938D3">
      <w:pPr>
        <w:pStyle w:val="Heading3"/>
      </w:pPr>
      <w:bookmarkStart w:id="1295" w:name="_Toc402363060"/>
      <w:bookmarkStart w:id="1296" w:name="_Toc402019442"/>
      <w:bookmarkStart w:id="1297" w:name="_Toc402363061"/>
      <w:bookmarkStart w:id="1298" w:name="_Toc398808652"/>
      <w:bookmarkStart w:id="1299" w:name="_Toc489860725"/>
      <w:bookmarkStart w:id="1300" w:name="_Toc10286798"/>
      <w:bookmarkEnd w:id="1295"/>
      <w:bookmarkEnd w:id="1296"/>
      <w:bookmarkEnd w:id="1297"/>
      <w:r w:rsidRPr="00971C80">
        <w:t>Read Tariff (Secondary Element)</w:t>
      </w:r>
      <w:bookmarkEnd w:id="1298"/>
      <w:bookmarkEnd w:id="1299"/>
      <w:bookmarkEnd w:id="1300"/>
    </w:p>
    <w:p w14:paraId="640A644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BC5251" w14:textId="77777777" w:rsidTr="00400115">
        <w:trPr>
          <w:trHeight w:val="425"/>
        </w:trPr>
        <w:tc>
          <w:tcPr>
            <w:tcW w:w="1500" w:type="pct"/>
            <w:vAlign w:val="center"/>
          </w:tcPr>
          <w:p w14:paraId="7DB5124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68A8FD3"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168680EF" w14:textId="77777777" w:rsidTr="00400115">
        <w:trPr>
          <w:trHeight w:val="425"/>
        </w:trPr>
        <w:tc>
          <w:tcPr>
            <w:tcW w:w="1500" w:type="pct"/>
            <w:vAlign w:val="center"/>
          </w:tcPr>
          <w:p w14:paraId="4FAEB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B7FD8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56C9B3A7" w14:textId="77777777" w:rsidTr="00400115">
        <w:trPr>
          <w:trHeight w:val="425"/>
        </w:trPr>
        <w:tc>
          <w:tcPr>
            <w:tcW w:w="1500" w:type="pct"/>
            <w:vAlign w:val="center"/>
          </w:tcPr>
          <w:p w14:paraId="410D16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28301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3AC61BF6" w14:textId="77777777" w:rsidTr="00400115">
        <w:trPr>
          <w:trHeight w:val="425"/>
        </w:trPr>
        <w:tc>
          <w:tcPr>
            <w:tcW w:w="1500" w:type="pct"/>
            <w:vAlign w:val="center"/>
          </w:tcPr>
          <w:p w14:paraId="12FDEA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1D12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5F4177"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015F2975" w14:textId="77777777" w:rsidR="0076336A" w:rsidRPr="00971C80" w:rsidRDefault="0076336A" w:rsidP="00D938D3">
            <w:pPr>
              <w:spacing w:before="60" w:after="60"/>
              <w:contextualSpacing/>
              <w:jc w:val="left"/>
              <w:rPr>
                <w:sz w:val="20"/>
                <w:szCs w:val="20"/>
              </w:rPr>
            </w:pPr>
          </w:p>
        </w:tc>
      </w:tr>
      <w:tr w:rsidR="00971C80" w:rsidRPr="00971C80" w14:paraId="2437242B" w14:textId="77777777" w:rsidTr="00400115">
        <w:trPr>
          <w:trHeight w:val="425"/>
        </w:trPr>
        <w:tc>
          <w:tcPr>
            <w:tcW w:w="1500" w:type="pct"/>
            <w:vAlign w:val="center"/>
          </w:tcPr>
          <w:p w14:paraId="5D2B77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79515BC" w14:textId="77777777" w:rsidR="00D938D3" w:rsidRPr="00971C80" w:rsidRDefault="00D938D3" w:rsidP="00D938D3">
            <w:pPr>
              <w:spacing w:before="60" w:after="60"/>
              <w:contextualSpacing/>
              <w:rPr>
                <w:sz w:val="20"/>
                <w:szCs w:val="20"/>
              </w:rPr>
            </w:pPr>
            <w:r w:rsidRPr="00971C80">
              <w:rPr>
                <w:sz w:val="20"/>
                <w:szCs w:val="20"/>
              </w:rPr>
              <w:t>Non Critical</w:t>
            </w:r>
          </w:p>
          <w:p w14:paraId="5D6FC721" w14:textId="77777777" w:rsidR="00D938D3" w:rsidRPr="00971C80" w:rsidRDefault="00D938D3" w:rsidP="00D938D3">
            <w:pPr>
              <w:spacing w:before="60" w:after="60"/>
              <w:contextualSpacing/>
              <w:jc w:val="left"/>
              <w:rPr>
                <w:sz w:val="20"/>
                <w:szCs w:val="20"/>
              </w:rPr>
            </w:pPr>
          </w:p>
        </w:tc>
      </w:tr>
      <w:tr w:rsidR="00971C80" w:rsidRPr="00971C80" w14:paraId="7698B681" w14:textId="77777777" w:rsidTr="00400115">
        <w:trPr>
          <w:trHeight w:val="425"/>
        </w:trPr>
        <w:tc>
          <w:tcPr>
            <w:tcW w:w="1500" w:type="pct"/>
            <w:vAlign w:val="center"/>
          </w:tcPr>
          <w:p w14:paraId="72733DA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A119DD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E211E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1BD5DD55" w14:textId="77777777" w:rsidR="00D938D3" w:rsidRPr="00971C80" w:rsidRDefault="00D938D3" w:rsidP="00D938D3">
            <w:pPr>
              <w:spacing w:before="60" w:after="60"/>
              <w:contextualSpacing/>
              <w:jc w:val="left"/>
              <w:rPr>
                <w:sz w:val="20"/>
                <w:szCs w:val="20"/>
              </w:rPr>
            </w:pPr>
          </w:p>
        </w:tc>
      </w:tr>
      <w:tr w:rsidR="00971C80" w:rsidRPr="00971C80" w14:paraId="04A50AAD" w14:textId="77777777" w:rsidTr="00400115">
        <w:trPr>
          <w:trHeight w:val="425"/>
        </w:trPr>
        <w:tc>
          <w:tcPr>
            <w:tcW w:w="1500" w:type="pct"/>
            <w:vAlign w:val="center"/>
          </w:tcPr>
          <w:p w14:paraId="5B9E6EA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078C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898C43" w14:textId="77777777" w:rsidTr="00400115">
        <w:trPr>
          <w:trHeight w:val="425"/>
        </w:trPr>
        <w:tc>
          <w:tcPr>
            <w:tcW w:w="1500" w:type="pct"/>
            <w:vAlign w:val="center"/>
          </w:tcPr>
          <w:p w14:paraId="4A9746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88A73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47840C" w14:textId="77777777" w:rsidTr="00400115">
        <w:trPr>
          <w:trHeight w:val="425"/>
        </w:trPr>
        <w:tc>
          <w:tcPr>
            <w:tcW w:w="1500" w:type="pct"/>
            <w:vAlign w:val="center"/>
          </w:tcPr>
          <w:p w14:paraId="51D6CBC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85502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D9405" w14:textId="77777777" w:rsidTr="00400115">
        <w:trPr>
          <w:trHeight w:val="425"/>
        </w:trPr>
        <w:tc>
          <w:tcPr>
            <w:tcW w:w="1500" w:type="pct"/>
            <w:vAlign w:val="center"/>
          </w:tcPr>
          <w:p w14:paraId="42A17BE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1C1C7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97C2A1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B6784A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59D64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E8202E" w14:textId="77777777" w:rsidTr="00400115">
        <w:trPr>
          <w:trHeight w:val="425"/>
        </w:trPr>
        <w:tc>
          <w:tcPr>
            <w:tcW w:w="1500" w:type="pct"/>
            <w:vAlign w:val="center"/>
          </w:tcPr>
          <w:p w14:paraId="7EA448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F8AABA7" w14:textId="27A94BC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FB7CB6F" w14:textId="77777777" w:rsidTr="00400115">
        <w:trPr>
          <w:trHeight w:val="425"/>
        </w:trPr>
        <w:tc>
          <w:tcPr>
            <w:tcW w:w="1500" w:type="pct"/>
            <w:vAlign w:val="center"/>
          </w:tcPr>
          <w:p w14:paraId="352737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C8C5C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008B75" w14:textId="77777777" w:rsidTr="00400115">
        <w:trPr>
          <w:trHeight w:val="425"/>
        </w:trPr>
        <w:tc>
          <w:tcPr>
            <w:tcW w:w="1500" w:type="pct"/>
            <w:vAlign w:val="center"/>
          </w:tcPr>
          <w:p w14:paraId="790452E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EDC2EF" w14:textId="6A2DA66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D5C2243"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29B6391"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2E479C00"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87C2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FA68DA0" w14:textId="77777777" w:rsidTr="00400115">
        <w:trPr>
          <w:trHeight w:val="425"/>
        </w:trPr>
        <w:tc>
          <w:tcPr>
            <w:tcW w:w="1500" w:type="pct"/>
            <w:vAlign w:val="center"/>
          </w:tcPr>
          <w:p w14:paraId="25F301C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9866A4" w14:textId="2D6BBBB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1F0C2D21" w14:textId="77777777" w:rsidTr="00400115">
        <w:trPr>
          <w:trHeight w:val="425"/>
        </w:trPr>
        <w:tc>
          <w:tcPr>
            <w:tcW w:w="1500" w:type="pct"/>
            <w:vAlign w:val="center"/>
          </w:tcPr>
          <w:p w14:paraId="43940A4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15AB60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00731B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1612584" w14:textId="77777777" w:rsidTr="00400115">
        <w:trPr>
          <w:trHeight w:val="425"/>
        </w:trPr>
        <w:tc>
          <w:tcPr>
            <w:tcW w:w="1500" w:type="pct"/>
            <w:vAlign w:val="center"/>
          </w:tcPr>
          <w:p w14:paraId="312BFC1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71F10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5138F6C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53DFFFF" w14:textId="77777777" w:rsidTr="00400115">
        <w:trPr>
          <w:trHeight w:val="425"/>
        </w:trPr>
        <w:tc>
          <w:tcPr>
            <w:tcW w:w="1500" w:type="pct"/>
            <w:vAlign w:val="center"/>
          </w:tcPr>
          <w:p w14:paraId="56E8E2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F55FA0F"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6066DD20" w14:textId="77777777" w:rsidR="00D605B9" w:rsidRPr="00713C07" w:rsidRDefault="00D605B9" w:rsidP="00F64DC5">
            <w:pPr>
              <w:spacing w:before="60" w:after="60"/>
              <w:contextualSpacing/>
              <w:jc w:val="left"/>
              <w:rPr>
                <w:sz w:val="20"/>
                <w:szCs w:val="20"/>
              </w:rPr>
            </w:pPr>
            <w:r>
              <w:rPr>
                <w:sz w:val="20"/>
                <w:szCs w:val="20"/>
              </w:rPr>
              <w:t>N/A</w:t>
            </w:r>
          </w:p>
        </w:tc>
      </w:tr>
    </w:tbl>
    <w:p w14:paraId="1692BEA5" w14:textId="77777777" w:rsidR="00D605B9" w:rsidRDefault="00D605B9" w:rsidP="00D605B9"/>
    <w:p w14:paraId="16A86DBA" w14:textId="77777777" w:rsidR="00D938D3" w:rsidRPr="00971C80" w:rsidRDefault="00F000C9" w:rsidP="00F000C9">
      <w:pPr>
        <w:pStyle w:val="Heading4"/>
      </w:pPr>
      <w:r w:rsidRPr="00971C80">
        <w:tab/>
        <w:t>Specific Data Items for this Request</w:t>
      </w:r>
      <w:r w:rsidR="00D938D3" w:rsidRPr="00971C80">
        <w:t xml:space="preserve"> </w:t>
      </w:r>
    </w:p>
    <w:p w14:paraId="56862B5F"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743ABB31" w14:textId="77777777" w:rsidR="00D938D3" w:rsidRPr="00971C80" w:rsidRDefault="00D938D3" w:rsidP="00D938D3">
      <w:pPr>
        <w:spacing w:before="120" w:after="120"/>
        <w:jc w:val="left"/>
        <w:rPr>
          <w:noProof/>
          <w:lang w:eastAsia="en-GB"/>
        </w:rPr>
      </w:pPr>
    </w:p>
    <w:p w14:paraId="0C2C4549" w14:textId="77777777" w:rsidR="00D938D3" w:rsidRPr="00971C80" w:rsidRDefault="00F000C9" w:rsidP="00F000C9">
      <w:pPr>
        <w:pStyle w:val="Heading4"/>
      </w:pPr>
      <w:r w:rsidRPr="00971C80">
        <w:tab/>
        <w:t>Specific Validation for this Request</w:t>
      </w:r>
      <w:r w:rsidR="00D938D3" w:rsidRPr="00971C80">
        <w:tab/>
      </w:r>
    </w:p>
    <w:p w14:paraId="196AA60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6F862D" w14:textId="77777777" w:rsidR="001525D0" w:rsidRPr="00971C80" w:rsidRDefault="001525D0" w:rsidP="001525D0"/>
    <w:p w14:paraId="707B31F4" w14:textId="77777777" w:rsidR="001525D0" w:rsidRPr="00971C80" w:rsidRDefault="001525D0" w:rsidP="00D938D3"/>
    <w:p w14:paraId="41385407" w14:textId="77777777" w:rsidR="00D938D3" w:rsidRPr="00971C80" w:rsidRDefault="00D938D3" w:rsidP="00D938D3">
      <w:pPr>
        <w:spacing w:after="200" w:line="276" w:lineRule="auto"/>
        <w:jc w:val="left"/>
        <w:rPr>
          <w:sz w:val="20"/>
          <w:szCs w:val="20"/>
        </w:rPr>
      </w:pPr>
    </w:p>
    <w:p w14:paraId="28FC6A16" w14:textId="77777777" w:rsidR="00D938D3" w:rsidRPr="00971C80" w:rsidRDefault="00D938D3" w:rsidP="00D938D3">
      <w:pPr>
        <w:pStyle w:val="Heading3"/>
      </w:pPr>
      <w:bookmarkStart w:id="1301" w:name="_Ref375063828"/>
      <w:bookmarkStart w:id="1302" w:name="_Toc398808653"/>
      <w:bookmarkStart w:id="1303" w:name="_Toc489860726"/>
      <w:bookmarkStart w:id="1304" w:name="_Toc10286799"/>
      <w:r w:rsidRPr="00971C80">
        <w:t>Read Maximum Demand Import Registers</w:t>
      </w:r>
      <w:bookmarkEnd w:id="1301"/>
      <w:bookmarkEnd w:id="1302"/>
      <w:bookmarkEnd w:id="1303"/>
      <w:bookmarkEnd w:id="1304"/>
    </w:p>
    <w:p w14:paraId="767E83C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F4192D" w14:textId="77777777" w:rsidTr="00400115">
        <w:trPr>
          <w:trHeight w:val="425"/>
        </w:trPr>
        <w:tc>
          <w:tcPr>
            <w:tcW w:w="1500" w:type="pct"/>
            <w:vAlign w:val="center"/>
          </w:tcPr>
          <w:p w14:paraId="6E92C64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C9EC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5C279953" w14:textId="77777777" w:rsidTr="00400115">
        <w:trPr>
          <w:trHeight w:val="425"/>
        </w:trPr>
        <w:tc>
          <w:tcPr>
            <w:tcW w:w="1500" w:type="pct"/>
            <w:vAlign w:val="center"/>
          </w:tcPr>
          <w:p w14:paraId="2A76A7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12C54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26ACFC16" w14:textId="77777777" w:rsidTr="00400115">
        <w:trPr>
          <w:trHeight w:val="425"/>
        </w:trPr>
        <w:tc>
          <w:tcPr>
            <w:tcW w:w="1500" w:type="pct"/>
            <w:vAlign w:val="center"/>
          </w:tcPr>
          <w:p w14:paraId="7631DF2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A47A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774BFFA2" w14:textId="77777777" w:rsidTr="00400115">
        <w:trPr>
          <w:trHeight w:val="425"/>
        </w:trPr>
        <w:tc>
          <w:tcPr>
            <w:tcW w:w="1500" w:type="pct"/>
            <w:vAlign w:val="center"/>
          </w:tcPr>
          <w:p w14:paraId="554FA70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BC81CA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700DDD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83CCB6A" w14:textId="77777777" w:rsidTr="00400115">
        <w:trPr>
          <w:trHeight w:val="425"/>
        </w:trPr>
        <w:tc>
          <w:tcPr>
            <w:tcW w:w="1500" w:type="pct"/>
            <w:vAlign w:val="center"/>
          </w:tcPr>
          <w:p w14:paraId="399AEB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45AA82" w14:textId="77777777" w:rsidR="00D938D3" w:rsidRPr="00971C80" w:rsidRDefault="00D938D3" w:rsidP="00D938D3">
            <w:pPr>
              <w:spacing w:before="60" w:after="60"/>
              <w:contextualSpacing/>
              <w:rPr>
                <w:sz w:val="20"/>
                <w:szCs w:val="20"/>
              </w:rPr>
            </w:pPr>
            <w:r w:rsidRPr="00971C80">
              <w:rPr>
                <w:sz w:val="20"/>
                <w:szCs w:val="20"/>
              </w:rPr>
              <w:t>Non Critical</w:t>
            </w:r>
          </w:p>
          <w:p w14:paraId="16AAF9C5" w14:textId="77777777" w:rsidR="00D938D3" w:rsidRPr="00971C80" w:rsidRDefault="00D938D3" w:rsidP="00D938D3">
            <w:pPr>
              <w:spacing w:before="60" w:after="60"/>
              <w:contextualSpacing/>
              <w:jc w:val="left"/>
              <w:rPr>
                <w:sz w:val="20"/>
                <w:szCs w:val="20"/>
              </w:rPr>
            </w:pPr>
          </w:p>
        </w:tc>
      </w:tr>
      <w:tr w:rsidR="00971C80" w:rsidRPr="00971C80" w14:paraId="70699C83" w14:textId="77777777" w:rsidTr="00400115">
        <w:trPr>
          <w:trHeight w:val="425"/>
        </w:trPr>
        <w:tc>
          <w:tcPr>
            <w:tcW w:w="1500" w:type="pct"/>
            <w:vAlign w:val="center"/>
          </w:tcPr>
          <w:p w14:paraId="0F547AF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FE77A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41094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0E9B53" w14:textId="77777777" w:rsidR="00D938D3" w:rsidRPr="00971C80" w:rsidRDefault="00D938D3" w:rsidP="00D938D3">
            <w:pPr>
              <w:spacing w:before="60" w:after="60"/>
              <w:contextualSpacing/>
              <w:jc w:val="left"/>
              <w:rPr>
                <w:sz w:val="20"/>
                <w:szCs w:val="20"/>
              </w:rPr>
            </w:pPr>
          </w:p>
        </w:tc>
      </w:tr>
      <w:tr w:rsidR="00971C80" w:rsidRPr="00971C80" w14:paraId="242341F7" w14:textId="77777777" w:rsidTr="00400115">
        <w:trPr>
          <w:trHeight w:val="425"/>
        </w:trPr>
        <w:tc>
          <w:tcPr>
            <w:tcW w:w="1500" w:type="pct"/>
            <w:vAlign w:val="center"/>
          </w:tcPr>
          <w:p w14:paraId="1EA633D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20A33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5D777D3" w14:textId="77777777" w:rsidTr="00400115">
        <w:trPr>
          <w:trHeight w:val="425"/>
        </w:trPr>
        <w:tc>
          <w:tcPr>
            <w:tcW w:w="1500" w:type="pct"/>
            <w:vAlign w:val="center"/>
          </w:tcPr>
          <w:p w14:paraId="77A65C4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2FB8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AF7701E" w14:textId="77777777" w:rsidTr="00400115">
        <w:trPr>
          <w:trHeight w:val="425"/>
        </w:trPr>
        <w:tc>
          <w:tcPr>
            <w:tcW w:w="1500" w:type="pct"/>
            <w:vAlign w:val="center"/>
          </w:tcPr>
          <w:p w14:paraId="661CDE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8810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9C328B7" w14:textId="77777777" w:rsidTr="00400115">
        <w:trPr>
          <w:trHeight w:val="425"/>
        </w:trPr>
        <w:tc>
          <w:tcPr>
            <w:tcW w:w="1500" w:type="pct"/>
            <w:vAlign w:val="center"/>
          </w:tcPr>
          <w:p w14:paraId="5194E4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8194A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66C0" w14:textId="77777777" w:rsidR="00D938D3" w:rsidRDefault="00D938D3" w:rsidP="00D938D3">
            <w:pPr>
              <w:spacing w:before="60" w:after="60"/>
              <w:contextualSpacing/>
              <w:jc w:val="left"/>
              <w:rPr>
                <w:sz w:val="20"/>
                <w:szCs w:val="20"/>
              </w:rPr>
            </w:pPr>
            <w:r w:rsidRPr="00971C80">
              <w:rPr>
                <w:sz w:val="20"/>
                <w:szCs w:val="20"/>
              </w:rPr>
              <w:t>1 - Send (Non-Critical)</w:t>
            </w:r>
          </w:p>
          <w:p w14:paraId="3D9AADF7"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210AAE1"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47864E4" w14:textId="77777777" w:rsidR="00515D4E" w:rsidRPr="00971C80" w:rsidRDefault="00515D4E" w:rsidP="00515D4E">
            <w:pPr>
              <w:spacing w:before="60" w:after="60"/>
              <w:contextualSpacing/>
              <w:jc w:val="left"/>
              <w:rPr>
                <w:bCs/>
                <w:sz w:val="20"/>
                <w:szCs w:val="20"/>
              </w:rPr>
            </w:pPr>
          </w:p>
        </w:tc>
      </w:tr>
      <w:tr w:rsidR="00971C80" w:rsidRPr="00971C80" w14:paraId="4E6C0D3E" w14:textId="77777777" w:rsidTr="00400115">
        <w:trPr>
          <w:trHeight w:val="425"/>
        </w:trPr>
        <w:tc>
          <w:tcPr>
            <w:tcW w:w="1500" w:type="pct"/>
            <w:vAlign w:val="center"/>
          </w:tcPr>
          <w:p w14:paraId="6EFDBC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737B01D" w14:textId="0496142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C348E4C" w14:textId="77777777" w:rsidTr="00400115">
        <w:trPr>
          <w:trHeight w:val="425"/>
        </w:trPr>
        <w:tc>
          <w:tcPr>
            <w:tcW w:w="1500" w:type="pct"/>
            <w:vAlign w:val="center"/>
          </w:tcPr>
          <w:p w14:paraId="2244F3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2BC5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AC97829" w14:textId="77777777" w:rsidTr="00400115">
        <w:trPr>
          <w:trHeight w:val="425"/>
        </w:trPr>
        <w:tc>
          <w:tcPr>
            <w:tcW w:w="1500" w:type="pct"/>
            <w:vAlign w:val="center"/>
          </w:tcPr>
          <w:p w14:paraId="5743C1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509443" w14:textId="222424C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754B810"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082622F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3A183FF6"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4F5A9F3A"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29B4C4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4806AD" w14:textId="77777777" w:rsidTr="00400115">
        <w:trPr>
          <w:trHeight w:val="425"/>
        </w:trPr>
        <w:tc>
          <w:tcPr>
            <w:tcW w:w="1500" w:type="pct"/>
            <w:vAlign w:val="center"/>
          </w:tcPr>
          <w:p w14:paraId="1E13A4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8FE4C3" w14:textId="4351F00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7F777FB7" w14:textId="77777777" w:rsidTr="00400115">
        <w:trPr>
          <w:trHeight w:val="425"/>
        </w:trPr>
        <w:tc>
          <w:tcPr>
            <w:tcW w:w="1500" w:type="pct"/>
            <w:vAlign w:val="center"/>
          </w:tcPr>
          <w:p w14:paraId="0734DBD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E1808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30D47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6BCB743" w14:textId="77777777" w:rsidTr="00400115">
        <w:trPr>
          <w:trHeight w:val="425"/>
        </w:trPr>
        <w:tc>
          <w:tcPr>
            <w:tcW w:w="1500" w:type="pct"/>
            <w:vAlign w:val="center"/>
          </w:tcPr>
          <w:p w14:paraId="266B93E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14F715"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27579A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71F6B7A" w14:textId="77777777" w:rsidTr="00400115">
        <w:trPr>
          <w:trHeight w:val="425"/>
        </w:trPr>
        <w:tc>
          <w:tcPr>
            <w:tcW w:w="1500" w:type="pct"/>
            <w:vAlign w:val="center"/>
          </w:tcPr>
          <w:p w14:paraId="70CF726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165F825"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FED8BF8" w14:textId="77777777" w:rsidR="00D605B9" w:rsidRPr="00713C07" w:rsidRDefault="00D605B9" w:rsidP="00F64DC5">
            <w:pPr>
              <w:spacing w:before="60" w:after="60"/>
              <w:contextualSpacing/>
              <w:jc w:val="left"/>
              <w:rPr>
                <w:sz w:val="20"/>
                <w:szCs w:val="20"/>
              </w:rPr>
            </w:pPr>
            <w:r>
              <w:rPr>
                <w:sz w:val="20"/>
                <w:szCs w:val="20"/>
              </w:rPr>
              <w:t>N/A</w:t>
            </w:r>
          </w:p>
        </w:tc>
      </w:tr>
    </w:tbl>
    <w:p w14:paraId="0B6B24FB" w14:textId="77777777" w:rsidR="00D605B9" w:rsidRDefault="00D605B9" w:rsidP="00D605B9"/>
    <w:p w14:paraId="287655D3" w14:textId="77777777" w:rsidR="00D938D3" w:rsidRPr="00971C80" w:rsidRDefault="00F000C9" w:rsidP="00F000C9">
      <w:pPr>
        <w:pStyle w:val="Heading4"/>
      </w:pPr>
      <w:r w:rsidRPr="00971C80">
        <w:tab/>
        <w:t>Specific Data Items for this Request</w:t>
      </w:r>
      <w:r w:rsidR="00D938D3" w:rsidRPr="00971C80">
        <w:t xml:space="preserve"> </w:t>
      </w:r>
    </w:p>
    <w:p w14:paraId="5EC752AC"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BB7437" w14:textId="77777777" w:rsidR="00827CDF" w:rsidRPr="00971C80" w:rsidRDefault="00827CDF" w:rsidP="00D938D3">
      <w:pPr>
        <w:keepNext/>
      </w:pPr>
    </w:p>
    <w:p w14:paraId="756632C0"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6CB5E89B"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CA711B6" w14:textId="77777777" w:rsidTr="00400115">
        <w:trPr>
          <w:trHeight w:val="553"/>
        </w:trPr>
        <w:tc>
          <w:tcPr>
            <w:tcW w:w="980" w:type="pct"/>
          </w:tcPr>
          <w:p w14:paraId="19A98210"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6EF6E1E" w14:textId="77777777" w:rsidR="00D938D3" w:rsidRPr="00971C80" w:rsidRDefault="00D938D3" w:rsidP="007D749E">
            <w:pPr>
              <w:keepNext/>
              <w:jc w:val="left"/>
              <w:rPr>
                <w:b/>
                <w:sz w:val="20"/>
                <w:szCs w:val="20"/>
              </w:rPr>
            </w:pPr>
            <w:r w:rsidRPr="00971C80">
              <w:rPr>
                <w:b/>
                <w:sz w:val="20"/>
                <w:szCs w:val="20"/>
              </w:rPr>
              <w:t>Description</w:t>
            </w:r>
          </w:p>
          <w:p w14:paraId="7A60214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54E8A8D5"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7CA1D4B5"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676A221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DAA630E"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58B0206" w14:textId="77777777" w:rsidTr="00400115">
        <w:tc>
          <w:tcPr>
            <w:tcW w:w="980" w:type="pct"/>
          </w:tcPr>
          <w:p w14:paraId="705F563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147C94A4"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5F24D5"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7F14BD44"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59ADDB4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7DC128B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6433DE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ABCAA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0D97C58" w14:textId="0C0C5D53"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14:paraId="2283FF7B" w14:textId="77777777" w:rsidR="00D938D3" w:rsidRPr="00971C80" w:rsidRDefault="00D938D3" w:rsidP="00D938D3"/>
    <w:p w14:paraId="3CECDE69" w14:textId="77777777" w:rsidR="00D938D3" w:rsidRPr="00971C80" w:rsidRDefault="00D938D3" w:rsidP="00D938D3"/>
    <w:p w14:paraId="661D3BFB"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A930439" w14:textId="77777777" w:rsidR="007C30D4" w:rsidRPr="00971C80" w:rsidRDefault="007C30D4" w:rsidP="00D938D3"/>
    <w:p w14:paraId="4515B1BC" w14:textId="77777777" w:rsidR="00D938D3" w:rsidRPr="00971C80" w:rsidRDefault="00D938D3" w:rsidP="00D938D3">
      <w:pPr>
        <w:spacing w:before="120" w:after="120"/>
        <w:jc w:val="left"/>
        <w:rPr>
          <w:noProof/>
          <w:lang w:eastAsia="en-GB"/>
        </w:rPr>
      </w:pPr>
    </w:p>
    <w:p w14:paraId="6C504785" w14:textId="77777777" w:rsidR="00D938D3" w:rsidRPr="00971C80" w:rsidRDefault="00F000C9" w:rsidP="00F000C9">
      <w:pPr>
        <w:pStyle w:val="Heading4"/>
      </w:pPr>
      <w:r w:rsidRPr="00971C80">
        <w:tab/>
        <w:t>Specific Validation for this Request</w:t>
      </w:r>
      <w:r w:rsidR="00D938D3" w:rsidRPr="00971C80">
        <w:tab/>
      </w:r>
    </w:p>
    <w:p w14:paraId="5ED4AB6E" w14:textId="77777777" w:rsidR="00470DBC" w:rsidRPr="00971C80" w:rsidRDefault="00470DBC" w:rsidP="00D938D3">
      <w:pPr>
        <w:jc w:val="left"/>
      </w:pPr>
    </w:p>
    <w:p w14:paraId="1FC18D61"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5983B9" w14:textId="77777777" w:rsidR="00470DBC" w:rsidRPr="00971C80" w:rsidRDefault="00470DBC" w:rsidP="00470DBC">
      <w:pPr>
        <w:jc w:val="left"/>
      </w:pPr>
    </w:p>
    <w:p w14:paraId="081F46F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2F26E1D" w14:textId="77777777" w:rsidR="00470DBC" w:rsidRPr="00971C80" w:rsidRDefault="00470DBC" w:rsidP="00D938D3">
      <w:pPr>
        <w:jc w:val="left"/>
      </w:pPr>
    </w:p>
    <w:p w14:paraId="19771618" w14:textId="77777777" w:rsidR="00995C65" w:rsidRPr="00971C80" w:rsidRDefault="00995C65" w:rsidP="00D938D3"/>
    <w:p w14:paraId="08975C1B" w14:textId="77777777" w:rsidR="00045A4B" w:rsidRDefault="00045A4B">
      <w:pPr>
        <w:spacing w:after="200" w:line="276" w:lineRule="auto"/>
        <w:jc w:val="left"/>
        <w:rPr>
          <w:sz w:val="20"/>
          <w:szCs w:val="20"/>
        </w:rPr>
      </w:pPr>
      <w:r>
        <w:rPr>
          <w:sz w:val="20"/>
          <w:szCs w:val="20"/>
        </w:rPr>
        <w:br w:type="page"/>
      </w:r>
    </w:p>
    <w:p w14:paraId="31B532EE" w14:textId="77777777" w:rsidR="00D938D3" w:rsidRPr="00971C80" w:rsidRDefault="00D938D3" w:rsidP="000B60A3">
      <w:pPr>
        <w:pStyle w:val="Heading3"/>
      </w:pPr>
      <w:bookmarkStart w:id="1305" w:name="_Toc415150803"/>
      <w:bookmarkStart w:id="1306" w:name="_Toc415151240"/>
      <w:bookmarkStart w:id="1307" w:name="_Toc398808654"/>
      <w:bookmarkStart w:id="1308" w:name="_Toc489860727"/>
      <w:bookmarkStart w:id="1309" w:name="_Toc10286800"/>
      <w:bookmarkEnd w:id="1305"/>
      <w:bookmarkEnd w:id="1306"/>
      <w:r w:rsidRPr="00971C80">
        <w:t>Read Maximum Demand Export Registers</w:t>
      </w:r>
      <w:bookmarkEnd w:id="1307"/>
      <w:bookmarkEnd w:id="1308"/>
      <w:bookmarkEnd w:id="1309"/>
    </w:p>
    <w:p w14:paraId="0F6F940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5CD3EF" w14:textId="77777777" w:rsidTr="00400115">
        <w:trPr>
          <w:trHeight w:val="425"/>
        </w:trPr>
        <w:tc>
          <w:tcPr>
            <w:tcW w:w="1500" w:type="pct"/>
            <w:vAlign w:val="center"/>
          </w:tcPr>
          <w:p w14:paraId="468D9F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21B10B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13E7278E" w14:textId="77777777" w:rsidTr="00400115">
        <w:trPr>
          <w:trHeight w:val="425"/>
        </w:trPr>
        <w:tc>
          <w:tcPr>
            <w:tcW w:w="1500" w:type="pct"/>
            <w:vAlign w:val="center"/>
          </w:tcPr>
          <w:p w14:paraId="3B3B4C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E1222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1562A130" w14:textId="77777777" w:rsidTr="00400115">
        <w:trPr>
          <w:trHeight w:val="425"/>
        </w:trPr>
        <w:tc>
          <w:tcPr>
            <w:tcW w:w="1500" w:type="pct"/>
            <w:vAlign w:val="center"/>
          </w:tcPr>
          <w:p w14:paraId="25E524D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C407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6324BD56" w14:textId="77777777" w:rsidTr="00400115">
        <w:trPr>
          <w:trHeight w:val="425"/>
        </w:trPr>
        <w:tc>
          <w:tcPr>
            <w:tcW w:w="1500" w:type="pct"/>
            <w:vAlign w:val="center"/>
          </w:tcPr>
          <w:p w14:paraId="03CE76A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2AB5BD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2EFC35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0B874E" w14:textId="77777777" w:rsidTr="00400115">
        <w:trPr>
          <w:trHeight w:val="425"/>
        </w:trPr>
        <w:tc>
          <w:tcPr>
            <w:tcW w:w="1500" w:type="pct"/>
            <w:vAlign w:val="center"/>
          </w:tcPr>
          <w:p w14:paraId="13806D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106D7B9" w14:textId="77777777" w:rsidR="00D938D3" w:rsidRPr="00971C80" w:rsidRDefault="00D938D3" w:rsidP="00D938D3">
            <w:pPr>
              <w:spacing w:before="60" w:after="60"/>
              <w:contextualSpacing/>
              <w:rPr>
                <w:sz w:val="20"/>
                <w:szCs w:val="20"/>
              </w:rPr>
            </w:pPr>
            <w:r w:rsidRPr="00971C80">
              <w:rPr>
                <w:sz w:val="20"/>
                <w:szCs w:val="20"/>
              </w:rPr>
              <w:t>Non Critical</w:t>
            </w:r>
          </w:p>
          <w:p w14:paraId="3E8EA2E2" w14:textId="77777777" w:rsidR="00D938D3" w:rsidRPr="00971C80" w:rsidRDefault="00D938D3" w:rsidP="00D938D3">
            <w:pPr>
              <w:spacing w:before="60" w:after="60"/>
              <w:contextualSpacing/>
              <w:jc w:val="left"/>
              <w:rPr>
                <w:sz w:val="20"/>
                <w:szCs w:val="20"/>
              </w:rPr>
            </w:pPr>
          </w:p>
        </w:tc>
      </w:tr>
      <w:tr w:rsidR="00971C80" w:rsidRPr="00971C80" w14:paraId="2D8C6E9F" w14:textId="77777777" w:rsidTr="00400115">
        <w:trPr>
          <w:trHeight w:val="425"/>
        </w:trPr>
        <w:tc>
          <w:tcPr>
            <w:tcW w:w="1500" w:type="pct"/>
            <w:vAlign w:val="center"/>
          </w:tcPr>
          <w:p w14:paraId="32526E9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53A0"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B9EC0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5A03134" w14:textId="77777777" w:rsidR="00D938D3" w:rsidRPr="00971C80" w:rsidRDefault="00D938D3" w:rsidP="00D938D3">
            <w:pPr>
              <w:spacing w:before="60" w:after="60"/>
              <w:contextualSpacing/>
              <w:jc w:val="left"/>
              <w:rPr>
                <w:sz w:val="20"/>
                <w:szCs w:val="20"/>
              </w:rPr>
            </w:pPr>
          </w:p>
        </w:tc>
      </w:tr>
      <w:tr w:rsidR="00971C80" w:rsidRPr="00971C80" w14:paraId="73E456F7" w14:textId="77777777" w:rsidTr="00400115">
        <w:trPr>
          <w:trHeight w:val="425"/>
        </w:trPr>
        <w:tc>
          <w:tcPr>
            <w:tcW w:w="1500" w:type="pct"/>
            <w:vAlign w:val="center"/>
          </w:tcPr>
          <w:p w14:paraId="7F7C99E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2A4D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551BD9" w14:textId="77777777" w:rsidTr="00400115">
        <w:trPr>
          <w:trHeight w:val="425"/>
        </w:trPr>
        <w:tc>
          <w:tcPr>
            <w:tcW w:w="1500" w:type="pct"/>
            <w:vAlign w:val="center"/>
          </w:tcPr>
          <w:p w14:paraId="19E9335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262B8B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0468C84" w14:textId="77777777" w:rsidTr="00400115">
        <w:trPr>
          <w:trHeight w:val="425"/>
        </w:trPr>
        <w:tc>
          <w:tcPr>
            <w:tcW w:w="1500" w:type="pct"/>
            <w:vAlign w:val="center"/>
          </w:tcPr>
          <w:p w14:paraId="1C1A25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263ED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9B9DF5" w14:textId="77777777" w:rsidTr="00400115">
        <w:trPr>
          <w:trHeight w:val="425"/>
        </w:trPr>
        <w:tc>
          <w:tcPr>
            <w:tcW w:w="1500" w:type="pct"/>
            <w:vAlign w:val="center"/>
          </w:tcPr>
          <w:p w14:paraId="2D894A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FA9F0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B2E7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56994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7FD1A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36633D" w14:textId="77777777" w:rsidTr="00400115">
        <w:trPr>
          <w:trHeight w:val="425"/>
        </w:trPr>
        <w:tc>
          <w:tcPr>
            <w:tcW w:w="1500" w:type="pct"/>
            <w:vAlign w:val="center"/>
          </w:tcPr>
          <w:p w14:paraId="15079E1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0499DC4" w14:textId="26557F7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1F4FEA4" w14:textId="77777777" w:rsidTr="00400115">
        <w:trPr>
          <w:trHeight w:val="425"/>
        </w:trPr>
        <w:tc>
          <w:tcPr>
            <w:tcW w:w="1500" w:type="pct"/>
            <w:vAlign w:val="center"/>
          </w:tcPr>
          <w:p w14:paraId="5889D8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3EC4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CA54B94" w14:textId="77777777" w:rsidTr="00400115">
        <w:trPr>
          <w:trHeight w:val="425"/>
        </w:trPr>
        <w:tc>
          <w:tcPr>
            <w:tcW w:w="1500" w:type="pct"/>
            <w:vAlign w:val="center"/>
          </w:tcPr>
          <w:p w14:paraId="5ED9CF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F7F140" w14:textId="20C4A79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6EEFDDE"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698DEA6A"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0466CA44"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766A3970"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42A7A5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6A44792" w14:textId="77777777" w:rsidTr="00400115">
        <w:trPr>
          <w:trHeight w:val="425"/>
        </w:trPr>
        <w:tc>
          <w:tcPr>
            <w:tcW w:w="1500" w:type="pct"/>
            <w:vAlign w:val="center"/>
          </w:tcPr>
          <w:p w14:paraId="7C51480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5451786" w14:textId="26783C9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4D5D78F" w14:textId="77777777" w:rsidTr="00400115">
        <w:trPr>
          <w:trHeight w:val="425"/>
        </w:trPr>
        <w:tc>
          <w:tcPr>
            <w:tcW w:w="1500" w:type="pct"/>
            <w:vAlign w:val="center"/>
          </w:tcPr>
          <w:p w14:paraId="775A885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2DB6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FB16E0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299253C" w14:textId="77777777" w:rsidTr="00400115">
        <w:trPr>
          <w:trHeight w:val="425"/>
        </w:trPr>
        <w:tc>
          <w:tcPr>
            <w:tcW w:w="1500" w:type="pct"/>
            <w:vAlign w:val="center"/>
          </w:tcPr>
          <w:p w14:paraId="0ABB4F7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E4126C"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EA387B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B71D01D" w14:textId="77777777" w:rsidTr="00400115">
        <w:trPr>
          <w:trHeight w:val="425"/>
        </w:trPr>
        <w:tc>
          <w:tcPr>
            <w:tcW w:w="1500" w:type="pct"/>
            <w:vAlign w:val="center"/>
          </w:tcPr>
          <w:p w14:paraId="48362E6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19F5427"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86C3D20" w14:textId="77777777" w:rsidR="007A232C" w:rsidRPr="00713C07" w:rsidRDefault="007A232C" w:rsidP="00F64DC5">
            <w:pPr>
              <w:spacing w:before="60" w:after="60"/>
              <w:contextualSpacing/>
              <w:jc w:val="left"/>
              <w:rPr>
                <w:sz w:val="20"/>
                <w:szCs w:val="20"/>
              </w:rPr>
            </w:pPr>
            <w:r>
              <w:rPr>
                <w:sz w:val="20"/>
                <w:szCs w:val="20"/>
              </w:rPr>
              <w:t>N/A</w:t>
            </w:r>
          </w:p>
        </w:tc>
      </w:tr>
    </w:tbl>
    <w:p w14:paraId="4849BA0F" w14:textId="77777777" w:rsidR="007A232C" w:rsidRDefault="007A232C" w:rsidP="007A232C"/>
    <w:p w14:paraId="4F739CE7" w14:textId="77777777" w:rsidR="00D938D3" w:rsidRPr="00971C80" w:rsidRDefault="00F000C9" w:rsidP="00F000C9">
      <w:pPr>
        <w:pStyle w:val="Heading4"/>
      </w:pPr>
      <w:r w:rsidRPr="00971C80">
        <w:tab/>
        <w:t>Specific Data Items for this Request</w:t>
      </w:r>
      <w:r w:rsidR="00D938D3" w:rsidRPr="00971C80">
        <w:t xml:space="preserve"> </w:t>
      </w:r>
    </w:p>
    <w:p w14:paraId="21572063"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268240F8" w14:textId="77777777" w:rsidR="00651F7F" w:rsidRPr="00971C80" w:rsidRDefault="00651F7F" w:rsidP="00D938D3">
      <w:pPr>
        <w:keepNext/>
      </w:pPr>
    </w:p>
    <w:p w14:paraId="6E033D1D" w14:textId="77777777" w:rsidR="00651F7F" w:rsidRPr="00971C80" w:rsidRDefault="00651F7F" w:rsidP="00651F7F">
      <w:r w:rsidRPr="00971C80">
        <w:t>For execution of this Service Request as an On Demand Service, the ReadMaximumDemandExportRegisters XML element defines this Service Request.</w:t>
      </w:r>
    </w:p>
    <w:p w14:paraId="0D4C6545" w14:textId="77777777" w:rsidR="00651F7F" w:rsidRPr="00971C80" w:rsidRDefault="00651F7F" w:rsidP="00D938D3">
      <w:pPr>
        <w:keepNext/>
      </w:pPr>
    </w:p>
    <w:p w14:paraId="46D5B28D"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6D7A471A" w14:textId="77777777" w:rsidTr="00400115">
        <w:trPr>
          <w:trHeight w:val="553"/>
        </w:trPr>
        <w:tc>
          <w:tcPr>
            <w:tcW w:w="1000" w:type="pct"/>
          </w:tcPr>
          <w:p w14:paraId="0F2FA4B1"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CDC922" w14:textId="77777777" w:rsidR="00D938D3" w:rsidRPr="00971C80" w:rsidRDefault="00D938D3" w:rsidP="003E71CE">
            <w:pPr>
              <w:keepNext/>
              <w:jc w:val="left"/>
              <w:rPr>
                <w:b/>
                <w:sz w:val="20"/>
                <w:szCs w:val="20"/>
              </w:rPr>
            </w:pPr>
            <w:r w:rsidRPr="00971C80">
              <w:rPr>
                <w:b/>
                <w:sz w:val="20"/>
                <w:szCs w:val="20"/>
              </w:rPr>
              <w:t>Description</w:t>
            </w:r>
          </w:p>
          <w:p w14:paraId="3EA9E4FC"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16C263E7"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A7F4BE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40903649"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77F6608"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56A0F79" w14:textId="77777777" w:rsidTr="00400115">
        <w:tc>
          <w:tcPr>
            <w:tcW w:w="1000" w:type="pct"/>
          </w:tcPr>
          <w:p w14:paraId="07069694"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2CB4F0F"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A4BB21"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06ABC2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644DC18"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1ABC2A7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FB69F81"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5C11E424"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0E058FE" w14:textId="10892F6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p>
    <w:p w14:paraId="79C2DF69" w14:textId="77777777" w:rsidR="00D938D3" w:rsidRPr="00971C80" w:rsidRDefault="00D938D3" w:rsidP="00D938D3"/>
    <w:p w14:paraId="4401C8DD"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3839ABB" w14:textId="77777777" w:rsidR="00D938D3" w:rsidRPr="00971C80" w:rsidRDefault="00D938D3" w:rsidP="00D938D3"/>
    <w:p w14:paraId="3AD3C69C" w14:textId="77777777" w:rsidR="00D938D3" w:rsidRPr="00971C80" w:rsidRDefault="00D938D3" w:rsidP="00D938D3">
      <w:pPr>
        <w:spacing w:before="120" w:after="120"/>
        <w:ind w:left="567"/>
        <w:jc w:val="left"/>
        <w:rPr>
          <w:noProof/>
          <w:lang w:eastAsia="en-GB"/>
        </w:rPr>
      </w:pPr>
    </w:p>
    <w:p w14:paraId="69771DDE" w14:textId="77777777" w:rsidR="00D938D3" w:rsidRPr="00971C80" w:rsidRDefault="00F000C9" w:rsidP="00F000C9">
      <w:pPr>
        <w:pStyle w:val="Heading4"/>
      </w:pPr>
      <w:r w:rsidRPr="00971C80">
        <w:tab/>
        <w:t>Specific Validation for this Request</w:t>
      </w:r>
      <w:r w:rsidR="00D938D3" w:rsidRPr="00971C80">
        <w:tab/>
      </w:r>
    </w:p>
    <w:p w14:paraId="19C1CDA1" w14:textId="77777777" w:rsidR="00470DBC" w:rsidRPr="00971C80" w:rsidRDefault="00470DBC" w:rsidP="00D938D3">
      <w:pPr>
        <w:jc w:val="left"/>
      </w:pPr>
    </w:p>
    <w:p w14:paraId="3AFA5641"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30CBE15E" w14:textId="77777777" w:rsidR="00470DBC" w:rsidRPr="00971C80" w:rsidRDefault="00470DBC" w:rsidP="00470DBC">
      <w:pPr>
        <w:jc w:val="left"/>
      </w:pPr>
    </w:p>
    <w:p w14:paraId="1891A04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25BD8D92" w14:textId="77777777" w:rsidR="00470DBC" w:rsidRPr="00971C80" w:rsidRDefault="00470DBC" w:rsidP="00D938D3">
      <w:pPr>
        <w:jc w:val="left"/>
      </w:pPr>
    </w:p>
    <w:p w14:paraId="73ECD71A" w14:textId="77777777" w:rsidR="00D938D3" w:rsidRPr="00971C80" w:rsidRDefault="00D938D3" w:rsidP="00D938D3">
      <w:r w:rsidRPr="00971C80">
        <w:t>.</w:t>
      </w:r>
    </w:p>
    <w:p w14:paraId="60050212" w14:textId="77777777" w:rsidR="00D938D3" w:rsidRPr="00971C80" w:rsidRDefault="00D938D3" w:rsidP="00D938D3">
      <w:pPr>
        <w:rPr>
          <w:sz w:val="20"/>
          <w:szCs w:val="20"/>
        </w:rPr>
      </w:pPr>
    </w:p>
    <w:p w14:paraId="3B2D4FAB" w14:textId="77777777" w:rsidR="00045A4B" w:rsidRDefault="00045A4B">
      <w:pPr>
        <w:spacing w:after="200" w:line="276" w:lineRule="auto"/>
        <w:jc w:val="left"/>
        <w:rPr>
          <w:sz w:val="20"/>
          <w:szCs w:val="20"/>
        </w:rPr>
      </w:pPr>
      <w:r>
        <w:rPr>
          <w:sz w:val="20"/>
          <w:szCs w:val="20"/>
        </w:rPr>
        <w:br w:type="page"/>
      </w:r>
    </w:p>
    <w:p w14:paraId="545638DF" w14:textId="77777777" w:rsidR="00D938D3" w:rsidRPr="00971C80" w:rsidRDefault="00D938D3" w:rsidP="00D938D3">
      <w:pPr>
        <w:rPr>
          <w:sz w:val="20"/>
          <w:szCs w:val="20"/>
        </w:rPr>
      </w:pPr>
    </w:p>
    <w:p w14:paraId="0AD0B67B" w14:textId="77777777" w:rsidR="00D938D3" w:rsidRPr="00971C80" w:rsidRDefault="00D938D3" w:rsidP="000B60A3">
      <w:pPr>
        <w:pStyle w:val="Heading3"/>
      </w:pPr>
      <w:bookmarkStart w:id="1310" w:name="_Toc398808655"/>
      <w:bookmarkStart w:id="1311" w:name="_Ref489270499"/>
      <w:bookmarkStart w:id="1312" w:name="_Toc489860728"/>
      <w:bookmarkStart w:id="1313" w:name="_Toc10286801"/>
      <w:r w:rsidRPr="00971C80">
        <w:t>Read Prepayment Configuration</w:t>
      </w:r>
      <w:bookmarkEnd w:id="1310"/>
      <w:bookmarkEnd w:id="1311"/>
      <w:bookmarkEnd w:id="1312"/>
      <w:bookmarkEnd w:id="1313"/>
    </w:p>
    <w:p w14:paraId="03F53CA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DFCB06" w14:textId="77777777" w:rsidTr="00400115">
        <w:trPr>
          <w:trHeight w:val="425"/>
        </w:trPr>
        <w:tc>
          <w:tcPr>
            <w:tcW w:w="1500" w:type="pct"/>
            <w:vAlign w:val="center"/>
          </w:tcPr>
          <w:p w14:paraId="72241C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6BC13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0445F4A" w14:textId="77777777" w:rsidTr="00400115">
        <w:trPr>
          <w:trHeight w:val="425"/>
        </w:trPr>
        <w:tc>
          <w:tcPr>
            <w:tcW w:w="1500" w:type="pct"/>
            <w:vAlign w:val="center"/>
          </w:tcPr>
          <w:p w14:paraId="427C64A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2DE20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65AF3990" w14:textId="77777777" w:rsidTr="00400115">
        <w:trPr>
          <w:trHeight w:val="425"/>
        </w:trPr>
        <w:tc>
          <w:tcPr>
            <w:tcW w:w="1500" w:type="pct"/>
            <w:vAlign w:val="center"/>
          </w:tcPr>
          <w:p w14:paraId="4A0857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0AE2E5"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18112AC7" w14:textId="77777777" w:rsidTr="00400115">
        <w:trPr>
          <w:trHeight w:val="425"/>
        </w:trPr>
        <w:tc>
          <w:tcPr>
            <w:tcW w:w="1500" w:type="pct"/>
            <w:vAlign w:val="center"/>
          </w:tcPr>
          <w:p w14:paraId="0E40495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34B5E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83E5B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BC69764" w14:textId="77777777" w:rsidTr="00400115">
        <w:trPr>
          <w:trHeight w:val="425"/>
        </w:trPr>
        <w:tc>
          <w:tcPr>
            <w:tcW w:w="1500" w:type="pct"/>
            <w:vAlign w:val="center"/>
          </w:tcPr>
          <w:p w14:paraId="65A2C0B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C86E65" w14:textId="77777777" w:rsidR="00D938D3" w:rsidRPr="00971C80" w:rsidRDefault="00D938D3" w:rsidP="00D938D3">
            <w:pPr>
              <w:spacing w:before="60" w:after="60"/>
              <w:contextualSpacing/>
              <w:rPr>
                <w:sz w:val="20"/>
                <w:szCs w:val="20"/>
              </w:rPr>
            </w:pPr>
            <w:r w:rsidRPr="00971C80">
              <w:rPr>
                <w:sz w:val="20"/>
                <w:szCs w:val="20"/>
              </w:rPr>
              <w:t>Non Critical</w:t>
            </w:r>
          </w:p>
          <w:p w14:paraId="373FF5D4" w14:textId="77777777" w:rsidR="00D938D3" w:rsidRPr="00971C80" w:rsidRDefault="00D938D3" w:rsidP="00D938D3">
            <w:pPr>
              <w:spacing w:before="60" w:after="60"/>
              <w:contextualSpacing/>
              <w:jc w:val="left"/>
              <w:rPr>
                <w:sz w:val="20"/>
                <w:szCs w:val="20"/>
              </w:rPr>
            </w:pPr>
          </w:p>
        </w:tc>
      </w:tr>
      <w:tr w:rsidR="00971C80" w:rsidRPr="00971C80" w14:paraId="10BE82EC" w14:textId="77777777" w:rsidTr="00400115">
        <w:trPr>
          <w:trHeight w:val="425"/>
        </w:trPr>
        <w:tc>
          <w:tcPr>
            <w:tcW w:w="1500" w:type="pct"/>
            <w:vAlign w:val="center"/>
          </w:tcPr>
          <w:p w14:paraId="7CAA94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D012E"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EC30B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BAEDCC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E593E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BE9D7A0" w14:textId="77777777" w:rsidTr="00400115">
        <w:trPr>
          <w:trHeight w:val="425"/>
        </w:trPr>
        <w:tc>
          <w:tcPr>
            <w:tcW w:w="1500" w:type="pct"/>
            <w:vAlign w:val="center"/>
          </w:tcPr>
          <w:p w14:paraId="77B15ED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90466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16B77C" w14:textId="77777777" w:rsidTr="00400115">
        <w:trPr>
          <w:trHeight w:val="425"/>
        </w:trPr>
        <w:tc>
          <w:tcPr>
            <w:tcW w:w="1500" w:type="pct"/>
            <w:vAlign w:val="center"/>
          </w:tcPr>
          <w:p w14:paraId="1501F8C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B1DA7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D9D090" w14:textId="77777777" w:rsidTr="00400115">
        <w:trPr>
          <w:trHeight w:val="425"/>
        </w:trPr>
        <w:tc>
          <w:tcPr>
            <w:tcW w:w="1500" w:type="pct"/>
            <w:vAlign w:val="center"/>
          </w:tcPr>
          <w:p w14:paraId="7B89E8F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BBFCB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76C0D21" w14:textId="77777777" w:rsidTr="00400115">
        <w:trPr>
          <w:trHeight w:val="425"/>
        </w:trPr>
        <w:tc>
          <w:tcPr>
            <w:tcW w:w="1500" w:type="pct"/>
            <w:vAlign w:val="center"/>
          </w:tcPr>
          <w:p w14:paraId="4123226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BEC315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F2CF77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B1DB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F0BC1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6A3622" w14:textId="77777777" w:rsidTr="00400115">
        <w:trPr>
          <w:trHeight w:val="425"/>
        </w:trPr>
        <w:tc>
          <w:tcPr>
            <w:tcW w:w="1500" w:type="pct"/>
            <w:vAlign w:val="center"/>
          </w:tcPr>
          <w:p w14:paraId="174077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4620EF" w14:textId="78ADE36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D05A95D" w14:textId="77777777" w:rsidTr="00400115">
        <w:trPr>
          <w:trHeight w:val="425"/>
        </w:trPr>
        <w:tc>
          <w:tcPr>
            <w:tcW w:w="1500" w:type="pct"/>
            <w:vAlign w:val="center"/>
          </w:tcPr>
          <w:p w14:paraId="65AB90D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1E1585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FEAB0C" w14:textId="77777777" w:rsidTr="00400115">
        <w:trPr>
          <w:trHeight w:val="425"/>
        </w:trPr>
        <w:tc>
          <w:tcPr>
            <w:tcW w:w="1500" w:type="pct"/>
            <w:vAlign w:val="center"/>
          </w:tcPr>
          <w:p w14:paraId="1D3F26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B06707" w14:textId="2579B3E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C6D40D2"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065CAADC"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2C13630F"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ECC059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82C5D1C" w14:textId="77777777" w:rsidTr="00400115">
        <w:trPr>
          <w:trHeight w:val="425"/>
        </w:trPr>
        <w:tc>
          <w:tcPr>
            <w:tcW w:w="1500" w:type="pct"/>
            <w:vAlign w:val="center"/>
          </w:tcPr>
          <w:p w14:paraId="0BF4D2B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36FFF" w14:textId="691A599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17018F0" w14:textId="77777777" w:rsidTr="00400115">
        <w:trPr>
          <w:trHeight w:val="425"/>
        </w:trPr>
        <w:tc>
          <w:tcPr>
            <w:tcW w:w="1500" w:type="pct"/>
            <w:vAlign w:val="center"/>
          </w:tcPr>
          <w:p w14:paraId="78FCBBF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C490F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9F9DBC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A75F756" w14:textId="77777777" w:rsidTr="00400115">
        <w:trPr>
          <w:trHeight w:val="425"/>
        </w:trPr>
        <w:tc>
          <w:tcPr>
            <w:tcW w:w="1500" w:type="pct"/>
            <w:vAlign w:val="center"/>
          </w:tcPr>
          <w:p w14:paraId="64796DE7"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7A120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631291F3"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7870DD2" w14:textId="77777777" w:rsidTr="00400115">
        <w:trPr>
          <w:trHeight w:val="425"/>
        </w:trPr>
        <w:tc>
          <w:tcPr>
            <w:tcW w:w="1500" w:type="pct"/>
            <w:vAlign w:val="center"/>
          </w:tcPr>
          <w:p w14:paraId="7A9E72D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A8585B"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74526203" w14:textId="77777777" w:rsidR="007A232C" w:rsidRPr="00713C07" w:rsidRDefault="007A232C" w:rsidP="00F64DC5">
            <w:pPr>
              <w:spacing w:before="60" w:after="60"/>
              <w:contextualSpacing/>
              <w:jc w:val="left"/>
              <w:rPr>
                <w:sz w:val="20"/>
                <w:szCs w:val="20"/>
              </w:rPr>
            </w:pPr>
            <w:r>
              <w:rPr>
                <w:sz w:val="20"/>
                <w:szCs w:val="20"/>
              </w:rPr>
              <w:t>GCS21b</w:t>
            </w:r>
          </w:p>
        </w:tc>
      </w:tr>
    </w:tbl>
    <w:p w14:paraId="3329E72A" w14:textId="77777777" w:rsidR="007A232C" w:rsidRDefault="007A232C" w:rsidP="007A232C"/>
    <w:p w14:paraId="699600BC" w14:textId="77777777" w:rsidR="00D938D3" w:rsidRPr="00971C80" w:rsidRDefault="00F000C9" w:rsidP="000F1FB4">
      <w:pPr>
        <w:pStyle w:val="Heading4"/>
      </w:pPr>
      <w:r w:rsidRPr="00971C80">
        <w:tab/>
        <w:t>Specific Data Items for this Request</w:t>
      </w:r>
      <w:r w:rsidR="00D938D3" w:rsidRPr="00971C80">
        <w:t xml:space="preserve"> </w:t>
      </w:r>
    </w:p>
    <w:p w14:paraId="3AA71B4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104FA2A" w14:textId="77777777" w:rsidTr="00400115">
        <w:trPr>
          <w:trHeight w:val="553"/>
        </w:trPr>
        <w:tc>
          <w:tcPr>
            <w:tcW w:w="980" w:type="pct"/>
          </w:tcPr>
          <w:p w14:paraId="37CDD9EB"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6F2DDA85" w14:textId="77777777" w:rsidR="00D938D3" w:rsidRPr="00971C80" w:rsidRDefault="00D938D3" w:rsidP="000F1FB4">
            <w:pPr>
              <w:keepNext/>
              <w:jc w:val="left"/>
              <w:rPr>
                <w:b/>
                <w:sz w:val="20"/>
                <w:szCs w:val="20"/>
              </w:rPr>
            </w:pPr>
            <w:r w:rsidRPr="00971C80">
              <w:rPr>
                <w:b/>
                <w:sz w:val="20"/>
                <w:szCs w:val="20"/>
              </w:rPr>
              <w:t>Description</w:t>
            </w:r>
          </w:p>
          <w:p w14:paraId="4D250B77"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2135A47B"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21F3CAC4"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20B69101"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16E59800"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00C32410" w14:textId="77777777" w:rsidTr="00400115">
        <w:tc>
          <w:tcPr>
            <w:tcW w:w="980" w:type="pct"/>
          </w:tcPr>
          <w:p w14:paraId="36FDDFA5"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4479943C"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38983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213353D6"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9240FE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7823476"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292340CD"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4879B936"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594B2C50" w14:textId="1EB185E6"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14:paraId="33EFE33D" w14:textId="77777777" w:rsidR="00D938D3" w:rsidRPr="00971C80" w:rsidRDefault="00D938D3" w:rsidP="00D938D3">
      <w:pPr>
        <w:spacing w:before="120" w:after="120"/>
        <w:jc w:val="left"/>
        <w:rPr>
          <w:noProof/>
          <w:lang w:eastAsia="en-GB"/>
        </w:rPr>
      </w:pPr>
    </w:p>
    <w:p w14:paraId="14ED68DD" w14:textId="77777777" w:rsidR="00D938D3" w:rsidRPr="00971C80" w:rsidRDefault="00F000C9" w:rsidP="00F000C9">
      <w:pPr>
        <w:pStyle w:val="Heading4"/>
      </w:pPr>
      <w:r w:rsidRPr="00971C80">
        <w:tab/>
        <w:t>Specific Validation for this Request</w:t>
      </w:r>
      <w:r w:rsidR="00D938D3" w:rsidRPr="00971C80">
        <w:tab/>
      </w:r>
    </w:p>
    <w:p w14:paraId="72DCA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16176797" w14:textId="77777777" w:rsidR="00D938D3" w:rsidRPr="00971C80" w:rsidRDefault="00D938D3" w:rsidP="00D938D3">
      <w:pPr>
        <w:rPr>
          <w:sz w:val="20"/>
          <w:szCs w:val="20"/>
        </w:rPr>
      </w:pPr>
    </w:p>
    <w:p w14:paraId="1AEDC3D4" w14:textId="77777777" w:rsidR="00D938D3" w:rsidRPr="00971C80" w:rsidRDefault="00D938D3" w:rsidP="00D938D3">
      <w:pPr>
        <w:rPr>
          <w:sz w:val="20"/>
          <w:szCs w:val="20"/>
        </w:rPr>
      </w:pPr>
    </w:p>
    <w:p w14:paraId="2E7E69C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AD590D" w14:textId="77777777" w:rsidR="00D938D3" w:rsidRPr="00971C80" w:rsidRDefault="00D938D3" w:rsidP="000B60A3">
      <w:pPr>
        <w:pStyle w:val="Heading3"/>
      </w:pPr>
      <w:bookmarkStart w:id="1314" w:name="_Toc398808656"/>
      <w:bookmarkStart w:id="1315" w:name="_Toc489860729"/>
      <w:bookmarkStart w:id="1316" w:name="_Toc10286802"/>
      <w:r w:rsidRPr="00971C80">
        <w:t>Read Prepayment Daily Read Log</w:t>
      </w:r>
      <w:bookmarkEnd w:id="1314"/>
      <w:bookmarkEnd w:id="1315"/>
      <w:bookmarkEnd w:id="1316"/>
    </w:p>
    <w:p w14:paraId="0F3E2C6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85D0D0" w14:textId="77777777" w:rsidTr="00400115">
        <w:trPr>
          <w:trHeight w:val="425"/>
        </w:trPr>
        <w:tc>
          <w:tcPr>
            <w:tcW w:w="1500" w:type="pct"/>
            <w:vAlign w:val="center"/>
          </w:tcPr>
          <w:p w14:paraId="5F3B30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CB6311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79036F76" w14:textId="77777777" w:rsidTr="00400115">
        <w:trPr>
          <w:trHeight w:val="425"/>
        </w:trPr>
        <w:tc>
          <w:tcPr>
            <w:tcW w:w="1500" w:type="pct"/>
            <w:vAlign w:val="center"/>
          </w:tcPr>
          <w:p w14:paraId="4CA8A1D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558CB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4F1B0311" w14:textId="77777777" w:rsidTr="00400115">
        <w:trPr>
          <w:trHeight w:val="425"/>
        </w:trPr>
        <w:tc>
          <w:tcPr>
            <w:tcW w:w="1500" w:type="pct"/>
            <w:vAlign w:val="center"/>
          </w:tcPr>
          <w:p w14:paraId="13D80A2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0AB05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2F309A" w14:textId="77777777" w:rsidTr="00400115">
        <w:trPr>
          <w:trHeight w:val="425"/>
        </w:trPr>
        <w:tc>
          <w:tcPr>
            <w:tcW w:w="1500" w:type="pct"/>
            <w:vAlign w:val="center"/>
          </w:tcPr>
          <w:p w14:paraId="5A5195B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EA69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DC28EE" w14:textId="77777777" w:rsidR="00D938D3" w:rsidRDefault="00D938D3" w:rsidP="00D938D3">
            <w:pPr>
              <w:spacing w:before="60" w:after="60"/>
              <w:contextualSpacing/>
              <w:jc w:val="left"/>
              <w:rPr>
                <w:sz w:val="20"/>
                <w:szCs w:val="20"/>
              </w:rPr>
            </w:pPr>
            <w:r w:rsidRPr="00971C80">
              <w:rPr>
                <w:sz w:val="20"/>
                <w:szCs w:val="20"/>
              </w:rPr>
              <w:t>Gas Supplier (GS)</w:t>
            </w:r>
          </w:p>
          <w:p w14:paraId="3E1B2F97" w14:textId="77777777" w:rsidR="0077321F" w:rsidRDefault="0077321F" w:rsidP="00D629F1">
            <w:pPr>
              <w:spacing w:before="60" w:after="60"/>
              <w:contextualSpacing/>
              <w:jc w:val="left"/>
              <w:rPr>
                <w:sz w:val="20"/>
                <w:szCs w:val="20"/>
              </w:rPr>
            </w:pPr>
          </w:p>
          <w:p w14:paraId="33FD9AB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325E0D6" w14:textId="77777777" w:rsidR="00D629F1" w:rsidRPr="00971C80" w:rsidRDefault="00D629F1" w:rsidP="00D938D3">
            <w:pPr>
              <w:spacing w:before="60" w:after="60"/>
              <w:contextualSpacing/>
              <w:jc w:val="left"/>
              <w:rPr>
                <w:sz w:val="20"/>
                <w:szCs w:val="20"/>
              </w:rPr>
            </w:pPr>
          </w:p>
        </w:tc>
      </w:tr>
      <w:tr w:rsidR="00971C80" w:rsidRPr="00971C80" w14:paraId="3CD7ED49" w14:textId="77777777" w:rsidTr="00400115">
        <w:trPr>
          <w:trHeight w:val="425"/>
        </w:trPr>
        <w:tc>
          <w:tcPr>
            <w:tcW w:w="1500" w:type="pct"/>
            <w:vAlign w:val="center"/>
          </w:tcPr>
          <w:p w14:paraId="5068935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E9FD5F" w14:textId="77777777" w:rsidR="00D938D3" w:rsidRPr="00971C80" w:rsidRDefault="00D938D3" w:rsidP="00D938D3">
            <w:pPr>
              <w:spacing w:before="60" w:after="60"/>
              <w:contextualSpacing/>
              <w:rPr>
                <w:sz w:val="20"/>
                <w:szCs w:val="20"/>
              </w:rPr>
            </w:pPr>
            <w:r w:rsidRPr="00971C80">
              <w:rPr>
                <w:sz w:val="20"/>
                <w:szCs w:val="20"/>
              </w:rPr>
              <w:t>Non Critical</w:t>
            </w:r>
          </w:p>
          <w:p w14:paraId="69AA1441" w14:textId="77777777" w:rsidR="00D938D3" w:rsidRPr="00971C80" w:rsidRDefault="00D938D3" w:rsidP="00D938D3">
            <w:pPr>
              <w:spacing w:before="60" w:after="60"/>
              <w:contextualSpacing/>
              <w:jc w:val="left"/>
              <w:rPr>
                <w:sz w:val="20"/>
                <w:szCs w:val="20"/>
              </w:rPr>
            </w:pPr>
          </w:p>
        </w:tc>
      </w:tr>
      <w:tr w:rsidR="00971C80" w:rsidRPr="00971C80" w14:paraId="3C512F1E" w14:textId="77777777" w:rsidTr="00400115">
        <w:trPr>
          <w:trHeight w:val="425"/>
        </w:trPr>
        <w:tc>
          <w:tcPr>
            <w:tcW w:w="1500" w:type="pct"/>
            <w:vAlign w:val="center"/>
          </w:tcPr>
          <w:p w14:paraId="42B6E4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56F0E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65B521"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E25E5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24B42D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DF1FB47" w14:textId="77777777" w:rsidTr="00400115">
        <w:trPr>
          <w:trHeight w:val="425"/>
        </w:trPr>
        <w:tc>
          <w:tcPr>
            <w:tcW w:w="1500" w:type="pct"/>
            <w:vAlign w:val="center"/>
          </w:tcPr>
          <w:p w14:paraId="11895E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E8FA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0FAB18" w14:textId="77777777" w:rsidTr="00400115">
        <w:trPr>
          <w:trHeight w:val="425"/>
        </w:trPr>
        <w:tc>
          <w:tcPr>
            <w:tcW w:w="1500" w:type="pct"/>
            <w:vAlign w:val="center"/>
          </w:tcPr>
          <w:p w14:paraId="5741A92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D045A7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B17906" w14:textId="77777777" w:rsidTr="00400115">
        <w:trPr>
          <w:trHeight w:val="425"/>
        </w:trPr>
        <w:tc>
          <w:tcPr>
            <w:tcW w:w="1500" w:type="pct"/>
            <w:vAlign w:val="center"/>
          </w:tcPr>
          <w:p w14:paraId="2323C17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DC0BA2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BF1EA04" w14:textId="77777777" w:rsidTr="00400115">
        <w:trPr>
          <w:trHeight w:val="425"/>
        </w:trPr>
        <w:tc>
          <w:tcPr>
            <w:tcW w:w="1500" w:type="pct"/>
            <w:vAlign w:val="center"/>
          </w:tcPr>
          <w:p w14:paraId="147CD0B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360E2A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6E36A5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D7397B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90614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35F5C4" w14:textId="77777777" w:rsidTr="00400115">
        <w:trPr>
          <w:trHeight w:val="425"/>
        </w:trPr>
        <w:tc>
          <w:tcPr>
            <w:tcW w:w="1500" w:type="pct"/>
            <w:vAlign w:val="center"/>
          </w:tcPr>
          <w:p w14:paraId="6AAB7EE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2F7F5D" w14:textId="63F0795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F561376" w14:textId="77777777" w:rsidTr="00400115">
        <w:trPr>
          <w:trHeight w:val="425"/>
        </w:trPr>
        <w:tc>
          <w:tcPr>
            <w:tcW w:w="1500" w:type="pct"/>
            <w:vAlign w:val="center"/>
          </w:tcPr>
          <w:p w14:paraId="362238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CBED2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F7E756" w14:textId="77777777" w:rsidTr="00400115">
        <w:trPr>
          <w:trHeight w:val="425"/>
        </w:trPr>
        <w:tc>
          <w:tcPr>
            <w:tcW w:w="1500" w:type="pct"/>
            <w:vAlign w:val="center"/>
          </w:tcPr>
          <w:p w14:paraId="243580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8967CB" w14:textId="2B09AE5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95F9696"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2320C90B"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BCD6896"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5232282B"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93BE61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871E6FD" w14:textId="77777777" w:rsidTr="00400115">
        <w:trPr>
          <w:trHeight w:val="425"/>
        </w:trPr>
        <w:tc>
          <w:tcPr>
            <w:tcW w:w="1500" w:type="pct"/>
            <w:vAlign w:val="center"/>
          </w:tcPr>
          <w:p w14:paraId="7672B1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088F65" w14:textId="0A0841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E18ACAA" w14:textId="77777777" w:rsidTr="00400115">
        <w:trPr>
          <w:trHeight w:val="425"/>
        </w:trPr>
        <w:tc>
          <w:tcPr>
            <w:tcW w:w="1500" w:type="pct"/>
            <w:vAlign w:val="center"/>
          </w:tcPr>
          <w:p w14:paraId="54B754D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83DDF1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8A57225"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4B6D402" w14:textId="77777777" w:rsidTr="00400115">
        <w:trPr>
          <w:trHeight w:val="425"/>
        </w:trPr>
        <w:tc>
          <w:tcPr>
            <w:tcW w:w="1500" w:type="pct"/>
            <w:vAlign w:val="center"/>
          </w:tcPr>
          <w:p w14:paraId="33A4CA9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FC5AE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38CA5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AEE09FB" w14:textId="77777777" w:rsidTr="00400115">
        <w:trPr>
          <w:trHeight w:val="425"/>
        </w:trPr>
        <w:tc>
          <w:tcPr>
            <w:tcW w:w="1500" w:type="pct"/>
            <w:vAlign w:val="center"/>
          </w:tcPr>
          <w:p w14:paraId="74EFFBE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59EFEEB"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FA653EA" w14:textId="77777777" w:rsidR="007A232C" w:rsidRPr="00713C07" w:rsidRDefault="007A232C" w:rsidP="00F64DC5">
            <w:pPr>
              <w:spacing w:before="60" w:after="60"/>
              <w:contextualSpacing/>
              <w:jc w:val="left"/>
              <w:rPr>
                <w:sz w:val="20"/>
                <w:szCs w:val="20"/>
              </w:rPr>
            </w:pPr>
            <w:r>
              <w:rPr>
                <w:sz w:val="20"/>
                <w:szCs w:val="20"/>
              </w:rPr>
              <w:t>GCS16b</w:t>
            </w:r>
          </w:p>
        </w:tc>
      </w:tr>
    </w:tbl>
    <w:p w14:paraId="3901B115" w14:textId="77777777" w:rsidR="007A232C" w:rsidRDefault="007A232C" w:rsidP="007A232C"/>
    <w:p w14:paraId="10F356BC" w14:textId="77777777" w:rsidR="00D938D3" w:rsidRPr="00971C80" w:rsidRDefault="00F000C9" w:rsidP="00F000C9">
      <w:pPr>
        <w:pStyle w:val="Heading4"/>
      </w:pPr>
      <w:r w:rsidRPr="00971C80">
        <w:t>Specific Data Items for this Request</w:t>
      </w:r>
      <w:r w:rsidR="00D938D3" w:rsidRPr="00971C80">
        <w:t xml:space="preserve"> </w:t>
      </w:r>
    </w:p>
    <w:p w14:paraId="6253378C" w14:textId="77777777" w:rsidR="00DF5CD0" w:rsidRPr="00971C80" w:rsidRDefault="00DF5CD0" w:rsidP="00DF5CD0"/>
    <w:p w14:paraId="2D86DA1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296A65B9" w14:textId="77777777" w:rsidR="00DF5CD0" w:rsidRPr="00971C80" w:rsidRDefault="00DF5CD0" w:rsidP="00DF5CD0"/>
    <w:p w14:paraId="71CD4637"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6B0BAE47" w14:textId="77777777" w:rsidR="00DF5CD0" w:rsidRPr="00971C80" w:rsidRDefault="00DF5CD0" w:rsidP="00D938D3">
      <w:pPr>
        <w:keepNext/>
      </w:pPr>
    </w:p>
    <w:p w14:paraId="3A29D533" w14:textId="77777777" w:rsidR="00DF5CD0" w:rsidRPr="00971C80" w:rsidRDefault="00DF5CD0" w:rsidP="00D938D3">
      <w:pPr>
        <w:keepNext/>
      </w:pPr>
    </w:p>
    <w:p w14:paraId="71E4E5A8"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C4592D" w14:textId="77777777" w:rsidTr="00400115">
        <w:trPr>
          <w:trHeight w:val="553"/>
        </w:trPr>
        <w:tc>
          <w:tcPr>
            <w:tcW w:w="1000" w:type="pct"/>
          </w:tcPr>
          <w:p w14:paraId="754B5FF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7AD12A4" w14:textId="77777777" w:rsidR="00D938D3" w:rsidRPr="00971C80" w:rsidRDefault="00D938D3" w:rsidP="008A662B">
            <w:pPr>
              <w:jc w:val="left"/>
              <w:rPr>
                <w:b/>
                <w:sz w:val="20"/>
                <w:szCs w:val="20"/>
              </w:rPr>
            </w:pPr>
            <w:r w:rsidRPr="00971C80">
              <w:rPr>
                <w:b/>
                <w:sz w:val="20"/>
                <w:szCs w:val="20"/>
              </w:rPr>
              <w:t>Description</w:t>
            </w:r>
          </w:p>
          <w:p w14:paraId="75B11948"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623DB1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898C59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7E20415" w14:textId="77777777" w:rsidR="00D938D3" w:rsidRPr="00971C80" w:rsidRDefault="00D938D3" w:rsidP="008A662B">
            <w:pPr>
              <w:jc w:val="left"/>
              <w:rPr>
                <w:b/>
                <w:sz w:val="20"/>
                <w:szCs w:val="20"/>
              </w:rPr>
            </w:pPr>
            <w:r w:rsidRPr="00971C80">
              <w:rPr>
                <w:b/>
                <w:sz w:val="20"/>
                <w:szCs w:val="20"/>
              </w:rPr>
              <w:t>Default</w:t>
            </w:r>
          </w:p>
        </w:tc>
        <w:tc>
          <w:tcPr>
            <w:tcW w:w="384" w:type="pct"/>
          </w:tcPr>
          <w:p w14:paraId="24C3709F" w14:textId="77777777" w:rsidR="00D938D3" w:rsidRPr="00971C80" w:rsidRDefault="00D938D3" w:rsidP="008A662B">
            <w:pPr>
              <w:jc w:val="left"/>
              <w:rPr>
                <w:b/>
                <w:sz w:val="20"/>
                <w:szCs w:val="20"/>
              </w:rPr>
            </w:pPr>
            <w:r w:rsidRPr="00971C80">
              <w:rPr>
                <w:b/>
                <w:sz w:val="20"/>
                <w:szCs w:val="20"/>
              </w:rPr>
              <w:t>Units</w:t>
            </w:r>
          </w:p>
        </w:tc>
      </w:tr>
      <w:tr w:rsidR="00971C80" w:rsidRPr="00971C80" w14:paraId="365F6FA3" w14:textId="77777777" w:rsidTr="00400115">
        <w:tc>
          <w:tcPr>
            <w:tcW w:w="1000" w:type="pct"/>
          </w:tcPr>
          <w:p w14:paraId="1F9E1640"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EC8555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7DC38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1C2768C"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C4A994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4E7DA8B"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DB7C98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EBC3C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457ECFA" w14:textId="77777777" w:rsidTr="00400115">
        <w:tc>
          <w:tcPr>
            <w:tcW w:w="1000" w:type="pct"/>
          </w:tcPr>
          <w:p w14:paraId="064A8FA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754EBB"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05A5911" w14:textId="77777777" w:rsidR="00D938D3" w:rsidRPr="00971C80" w:rsidRDefault="00D938D3" w:rsidP="0021604B">
            <w:pPr>
              <w:spacing w:before="60" w:after="60"/>
              <w:jc w:val="center"/>
              <w:rPr>
                <w:sz w:val="20"/>
                <w:szCs w:val="20"/>
              </w:rPr>
            </w:pPr>
            <w:r w:rsidRPr="00971C80">
              <w:rPr>
                <w:sz w:val="20"/>
                <w:szCs w:val="20"/>
              </w:rPr>
              <w:t>sr:ReadLogPeriod</w:t>
            </w:r>
          </w:p>
          <w:p w14:paraId="1517A1D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6A885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A195BC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9E1BE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D768863" w14:textId="77777777" w:rsidTr="00400115">
        <w:tc>
          <w:tcPr>
            <w:tcW w:w="1000" w:type="pct"/>
          </w:tcPr>
          <w:p w14:paraId="6C2B372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50EF57E3"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90B8A64" w14:textId="77777777" w:rsidR="00D938D3" w:rsidRPr="00971C80" w:rsidRDefault="00D938D3" w:rsidP="008A662B">
            <w:pPr>
              <w:spacing w:before="60" w:after="60"/>
              <w:jc w:val="left"/>
              <w:rPr>
                <w:sz w:val="20"/>
                <w:szCs w:val="20"/>
              </w:rPr>
            </w:pPr>
            <w:r w:rsidRPr="00971C80">
              <w:rPr>
                <w:sz w:val="20"/>
                <w:szCs w:val="20"/>
              </w:rPr>
              <w:t>sr:Certificate</w:t>
            </w:r>
          </w:p>
          <w:p w14:paraId="1AC8D98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64DB03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D6CF85C" w14:textId="77777777" w:rsidR="00D938D3" w:rsidRPr="00971C80" w:rsidRDefault="00D938D3" w:rsidP="008A662B">
            <w:pPr>
              <w:spacing w:before="60" w:after="60"/>
              <w:jc w:val="left"/>
              <w:rPr>
                <w:sz w:val="20"/>
                <w:szCs w:val="20"/>
              </w:rPr>
            </w:pPr>
            <w:r w:rsidRPr="00971C80">
              <w:rPr>
                <w:sz w:val="20"/>
                <w:szCs w:val="20"/>
              </w:rPr>
              <w:t>N/A</w:t>
            </w:r>
          </w:p>
          <w:p w14:paraId="2880898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662820E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C82641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1463546" w14:textId="77777777" w:rsidR="00D938D3" w:rsidRPr="00971C80" w:rsidRDefault="00D938D3" w:rsidP="008A662B">
            <w:pPr>
              <w:spacing w:before="60" w:after="60"/>
              <w:jc w:val="left"/>
              <w:rPr>
                <w:sz w:val="20"/>
                <w:szCs w:val="20"/>
              </w:rPr>
            </w:pPr>
            <w:r w:rsidRPr="00971C80">
              <w:rPr>
                <w:sz w:val="20"/>
                <w:szCs w:val="20"/>
              </w:rPr>
              <w:t>N/A</w:t>
            </w:r>
          </w:p>
        </w:tc>
      </w:tr>
    </w:tbl>
    <w:p w14:paraId="675AFC27" w14:textId="3CBA9387"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p>
    <w:p w14:paraId="28885B3B" w14:textId="77777777" w:rsidR="00D938D3" w:rsidRPr="00971C80" w:rsidRDefault="00D938D3" w:rsidP="00D938D3">
      <w:pPr>
        <w:jc w:val="left"/>
      </w:pPr>
    </w:p>
    <w:p w14:paraId="1220B1F7"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0B5807CE" w14:textId="77777777" w:rsidR="007C30D4" w:rsidRPr="00971C80" w:rsidRDefault="007C30D4" w:rsidP="00D938D3">
      <w:pPr>
        <w:jc w:val="left"/>
      </w:pPr>
    </w:p>
    <w:p w14:paraId="4B3030B8"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6D53160" w14:textId="77777777" w:rsidTr="00400115">
        <w:trPr>
          <w:trHeight w:val="553"/>
        </w:trPr>
        <w:tc>
          <w:tcPr>
            <w:tcW w:w="1117" w:type="pct"/>
          </w:tcPr>
          <w:p w14:paraId="12C9D63E"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42CC25E" w14:textId="77777777" w:rsidR="00D938D3" w:rsidRPr="00971C80" w:rsidRDefault="00D938D3" w:rsidP="001D7F39">
            <w:pPr>
              <w:keepNext/>
              <w:jc w:val="left"/>
              <w:rPr>
                <w:b/>
                <w:sz w:val="20"/>
                <w:szCs w:val="20"/>
              </w:rPr>
            </w:pPr>
            <w:r w:rsidRPr="00971C80">
              <w:rPr>
                <w:b/>
                <w:sz w:val="20"/>
                <w:szCs w:val="20"/>
              </w:rPr>
              <w:t>Description</w:t>
            </w:r>
          </w:p>
          <w:p w14:paraId="242972AE"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521519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4A4388D6"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1BE54D11"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46CA380D"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23E84449" w14:textId="77777777" w:rsidTr="00400115">
        <w:trPr>
          <w:cantSplit/>
        </w:trPr>
        <w:tc>
          <w:tcPr>
            <w:tcW w:w="1117" w:type="pct"/>
          </w:tcPr>
          <w:p w14:paraId="4BD403DF"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1FA54D3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3910516"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D7CF45D"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B73F52" w14:textId="77777777" w:rsidR="00FF288A" w:rsidRPr="00971C80" w:rsidRDefault="00FF288A" w:rsidP="000F1FB4">
            <w:pPr>
              <w:keepNext/>
              <w:spacing w:before="60" w:after="60"/>
              <w:jc w:val="left"/>
              <w:rPr>
                <w:sz w:val="20"/>
                <w:szCs w:val="20"/>
              </w:rPr>
            </w:pPr>
          </w:p>
        </w:tc>
        <w:tc>
          <w:tcPr>
            <w:tcW w:w="767" w:type="pct"/>
          </w:tcPr>
          <w:p w14:paraId="4A04F4B8"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B2D1F12"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4D0DC26A" w14:textId="77777777" w:rsidR="00D938D3" w:rsidRPr="00971C80" w:rsidRDefault="00D938D3" w:rsidP="000F1FB4">
            <w:pPr>
              <w:keepNext/>
              <w:spacing w:before="60" w:after="60"/>
              <w:jc w:val="left"/>
              <w:rPr>
                <w:sz w:val="20"/>
                <w:szCs w:val="20"/>
              </w:rPr>
            </w:pPr>
            <w:r w:rsidRPr="00971C80">
              <w:rPr>
                <w:sz w:val="20"/>
                <w:szCs w:val="20"/>
              </w:rPr>
              <w:t>N/A</w:t>
            </w:r>
          </w:p>
        </w:tc>
      </w:tr>
    </w:tbl>
    <w:p w14:paraId="20906DF4" w14:textId="013BB63A" w:rsidR="00CB5571" w:rsidRPr="000B4DCD" w:rsidRDefault="00CB557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p>
    <w:p w14:paraId="5FD6DD6A" w14:textId="77777777" w:rsidR="00D938D3" w:rsidRPr="00971C80" w:rsidRDefault="00D938D3" w:rsidP="00034A36">
      <w:pPr>
        <w:spacing w:before="120" w:after="120"/>
        <w:jc w:val="left"/>
        <w:rPr>
          <w:noProof/>
          <w:lang w:eastAsia="en-GB"/>
        </w:rPr>
      </w:pPr>
    </w:p>
    <w:p w14:paraId="50F9190D" w14:textId="77777777" w:rsidR="00D938D3" w:rsidRPr="00971C80" w:rsidRDefault="00F000C9" w:rsidP="00F000C9">
      <w:pPr>
        <w:pStyle w:val="Heading4"/>
      </w:pPr>
      <w:r w:rsidRPr="00971C80">
        <w:tab/>
        <w:t>Specific Validation for this Request</w:t>
      </w:r>
      <w:r w:rsidR="00D938D3" w:rsidRPr="00971C80">
        <w:tab/>
      </w:r>
    </w:p>
    <w:p w14:paraId="7F42F6FD" w14:textId="77777777" w:rsidR="00470DBC" w:rsidRPr="00971C80" w:rsidRDefault="00470DBC" w:rsidP="00D938D3">
      <w:pPr>
        <w:jc w:val="left"/>
      </w:pPr>
    </w:p>
    <w:p w14:paraId="470A3DFF"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EF943AA" w14:textId="77777777" w:rsidR="00470DBC" w:rsidRPr="00971C80" w:rsidRDefault="00470DBC" w:rsidP="00470DBC">
      <w:pPr>
        <w:jc w:val="left"/>
      </w:pPr>
    </w:p>
    <w:p w14:paraId="6BA5BD6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506000F1" w14:textId="77777777" w:rsidR="00470DBC" w:rsidRPr="00971C80" w:rsidRDefault="00470DBC" w:rsidP="00470DBC">
      <w:pPr>
        <w:jc w:val="left"/>
      </w:pPr>
    </w:p>
    <w:p w14:paraId="0E11066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E2E6F23" w14:textId="77777777" w:rsidR="00470DBC" w:rsidRDefault="00470DBC" w:rsidP="00D938D3">
      <w:pPr>
        <w:jc w:val="left"/>
      </w:pPr>
    </w:p>
    <w:p w14:paraId="166A5886" w14:textId="77777777" w:rsidR="00617360" w:rsidRPr="00971C80" w:rsidRDefault="00617360" w:rsidP="00D938D3">
      <w:pPr>
        <w:jc w:val="left"/>
      </w:pPr>
    </w:p>
    <w:p w14:paraId="08D2D91C" w14:textId="77777777" w:rsidR="00D938D3" w:rsidRPr="00971C80" w:rsidRDefault="00D938D3" w:rsidP="00D938D3">
      <w:pPr>
        <w:rPr>
          <w:sz w:val="20"/>
          <w:szCs w:val="20"/>
        </w:rPr>
      </w:pPr>
    </w:p>
    <w:p w14:paraId="1BDFC524" w14:textId="77777777" w:rsidR="00D938D3" w:rsidRPr="00971C80" w:rsidRDefault="00D938D3" w:rsidP="00D938D3">
      <w:pPr>
        <w:spacing w:after="200" w:line="276" w:lineRule="auto"/>
        <w:jc w:val="left"/>
        <w:rPr>
          <w:rFonts w:eastAsiaTheme="majorEastAsia" w:cstheme="majorBidi"/>
          <w:b/>
          <w:bCs/>
        </w:rPr>
      </w:pPr>
      <w:bookmarkStart w:id="1317" w:name="_Ref375063838"/>
      <w:r w:rsidRPr="00971C80">
        <w:br w:type="page"/>
      </w:r>
    </w:p>
    <w:p w14:paraId="729AB1DE" w14:textId="77777777" w:rsidR="00D938D3" w:rsidRPr="00971C80" w:rsidRDefault="00D938D3" w:rsidP="000B60A3">
      <w:pPr>
        <w:pStyle w:val="Heading3"/>
      </w:pPr>
      <w:bookmarkStart w:id="1318" w:name="_Toc489860730"/>
      <w:bookmarkStart w:id="1319" w:name="_Toc10286803"/>
      <w:bookmarkStart w:id="1320" w:name="_Toc398808657"/>
      <w:r w:rsidRPr="00971C80">
        <w:t xml:space="preserve">Read Load Limit </w:t>
      </w:r>
      <w:r w:rsidR="008E2E98">
        <w:t>Data</w:t>
      </w:r>
      <w:bookmarkEnd w:id="1318"/>
      <w:bookmarkEnd w:id="1319"/>
      <w:r w:rsidR="008E2E98">
        <w:t xml:space="preserve"> </w:t>
      </w:r>
      <w:bookmarkEnd w:id="1317"/>
      <w:bookmarkEnd w:id="1320"/>
    </w:p>
    <w:p w14:paraId="33A68FE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94A97B" w14:textId="77777777" w:rsidTr="00400115">
        <w:trPr>
          <w:trHeight w:val="425"/>
        </w:trPr>
        <w:tc>
          <w:tcPr>
            <w:tcW w:w="1500" w:type="pct"/>
            <w:vAlign w:val="center"/>
          </w:tcPr>
          <w:p w14:paraId="17EB6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CD21C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42530E3" w14:textId="77777777" w:rsidTr="00400115">
        <w:trPr>
          <w:trHeight w:val="425"/>
        </w:trPr>
        <w:tc>
          <w:tcPr>
            <w:tcW w:w="1500" w:type="pct"/>
            <w:vAlign w:val="center"/>
          </w:tcPr>
          <w:p w14:paraId="3F36884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A171FA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6B910C94" w14:textId="77777777" w:rsidTr="00400115">
        <w:trPr>
          <w:trHeight w:val="425"/>
        </w:trPr>
        <w:tc>
          <w:tcPr>
            <w:tcW w:w="1500" w:type="pct"/>
            <w:vAlign w:val="center"/>
          </w:tcPr>
          <w:p w14:paraId="31D166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95C0DFA"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F0769F4" w14:textId="77777777" w:rsidTr="00400115">
        <w:trPr>
          <w:trHeight w:val="425"/>
        </w:trPr>
        <w:tc>
          <w:tcPr>
            <w:tcW w:w="1500" w:type="pct"/>
            <w:vAlign w:val="center"/>
          </w:tcPr>
          <w:p w14:paraId="369C85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A809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7C8BAE"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86811EC" w14:textId="77777777" w:rsidTr="00400115">
        <w:trPr>
          <w:trHeight w:val="425"/>
        </w:trPr>
        <w:tc>
          <w:tcPr>
            <w:tcW w:w="1500" w:type="pct"/>
            <w:vAlign w:val="center"/>
          </w:tcPr>
          <w:p w14:paraId="7A7884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6D6724" w14:textId="77777777" w:rsidR="00D938D3" w:rsidRPr="00971C80" w:rsidRDefault="00D938D3" w:rsidP="00D938D3">
            <w:pPr>
              <w:spacing w:before="60" w:after="60"/>
              <w:contextualSpacing/>
              <w:rPr>
                <w:sz w:val="20"/>
                <w:szCs w:val="20"/>
              </w:rPr>
            </w:pPr>
            <w:r w:rsidRPr="00971C80">
              <w:rPr>
                <w:sz w:val="20"/>
                <w:szCs w:val="20"/>
              </w:rPr>
              <w:t>Non Critical</w:t>
            </w:r>
          </w:p>
          <w:p w14:paraId="0C1ABA41" w14:textId="77777777" w:rsidR="00D938D3" w:rsidRPr="00971C80" w:rsidRDefault="00D938D3" w:rsidP="00D938D3">
            <w:pPr>
              <w:spacing w:before="60" w:after="60"/>
              <w:contextualSpacing/>
              <w:jc w:val="left"/>
              <w:rPr>
                <w:sz w:val="20"/>
                <w:szCs w:val="20"/>
              </w:rPr>
            </w:pPr>
          </w:p>
        </w:tc>
      </w:tr>
      <w:tr w:rsidR="00971C80" w:rsidRPr="00971C80" w14:paraId="27A574C6" w14:textId="77777777" w:rsidTr="00400115">
        <w:trPr>
          <w:trHeight w:val="425"/>
        </w:trPr>
        <w:tc>
          <w:tcPr>
            <w:tcW w:w="1500" w:type="pct"/>
            <w:vAlign w:val="center"/>
          </w:tcPr>
          <w:p w14:paraId="4B8481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65DB4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9A4B3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D43A888" w14:textId="77777777" w:rsidR="00D938D3" w:rsidRPr="00971C80" w:rsidRDefault="00D938D3" w:rsidP="00D938D3">
            <w:pPr>
              <w:spacing w:before="60" w:after="60"/>
              <w:contextualSpacing/>
              <w:jc w:val="left"/>
              <w:rPr>
                <w:sz w:val="20"/>
                <w:szCs w:val="20"/>
              </w:rPr>
            </w:pPr>
          </w:p>
        </w:tc>
      </w:tr>
      <w:tr w:rsidR="00971C80" w:rsidRPr="00971C80" w14:paraId="1DE8D9DD" w14:textId="77777777" w:rsidTr="00400115">
        <w:trPr>
          <w:trHeight w:val="425"/>
        </w:trPr>
        <w:tc>
          <w:tcPr>
            <w:tcW w:w="1500" w:type="pct"/>
            <w:vAlign w:val="center"/>
          </w:tcPr>
          <w:p w14:paraId="117DA41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0C461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1E8EF7F" w14:textId="77777777" w:rsidTr="00400115">
        <w:trPr>
          <w:trHeight w:val="425"/>
        </w:trPr>
        <w:tc>
          <w:tcPr>
            <w:tcW w:w="1500" w:type="pct"/>
            <w:vAlign w:val="center"/>
          </w:tcPr>
          <w:p w14:paraId="08FAA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29A3B7D"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1A3988B0" w14:textId="77777777" w:rsidTr="00400115">
        <w:trPr>
          <w:trHeight w:val="425"/>
        </w:trPr>
        <w:tc>
          <w:tcPr>
            <w:tcW w:w="1500" w:type="pct"/>
            <w:vAlign w:val="center"/>
          </w:tcPr>
          <w:p w14:paraId="2038A0B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7B8F6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F5E446" w14:textId="77777777" w:rsidTr="00400115">
        <w:trPr>
          <w:trHeight w:val="425"/>
        </w:trPr>
        <w:tc>
          <w:tcPr>
            <w:tcW w:w="1500" w:type="pct"/>
            <w:vAlign w:val="center"/>
          </w:tcPr>
          <w:p w14:paraId="2C3D7DB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0D7F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6D487B5" w14:textId="77777777" w:rsidR="00D938D3" w:rsidRDefault="00D938D3" w:rsidP="00D938D3">
            <w:pPr>
              <w:spacing w:before="60" w:after="60"/>
              <w:contextualSpacing/>
              <w:jc w:val="left"/>
              <w:rPr>
                <w:sz w:val="20"/>
                <w:szCs w:val="20"/>
              </w:rPr>
            </w:pPr>
            <w:r w:rsidRPr="00971C80">
              <w:rPr>
                <w:sz w:val="20"/>
                <w:szCs w:val="20"/>
              </w:rPr>
              <w:t>1 - Send (Non-Critical)</w:t>
            </w:r>
          </w:p>
          <w:p w14:paraId="52672AF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5AE7CAC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95A081D" w14:textId="77777777" w:rsidR="00515D4E" w:rsidRPr="00971C80" w:rsidRDefault="00515D4E" w:rsidP="00515D4E">
            <w:pPr>
              <w:spacing w:before="60" w:after="60"/>
              <w:contextualSpacing/>
              <w:jc w:val="left"/>
              <w:rPr>
                <w:bCs/>
                <w:sz w:val="20"/>
                <w:szCs w:val="20"/>
              </w:rPr>
            </w:pPr>
          </w:p>
        </w:tc>
      </w:tr>
      <w:tr w:rsidR="00971C80" w:rsidRPr="00971C80" w14:paraId="607C8D13" w14:textId="77777777" w:rsidTr="00400115">
        <w:trPr>
          <w:trHeight w:val="425"/>
        </w:trPr>
        <w:tc>
          <w:tcPr>
            <w:tcW w:w="1500" w:type="pct"/>
            <w:vAlign w:val="center"/>
          </w:tcPr>
          <w:p w14:paraId="3D4343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917D30" w14:textId="748F171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1A3AC1A" w14:textId="77777777" w:rsidTr="00400115">
        <w:trPr>
          <w:trHeight w:val="425"/>
        </w:trPr>
        <w:tc>
          <w:tcPr>
            <w:tcW w:w="1500" w:type="pct"/>
            <w:vAlign w:val="center"/>
          </w:tcPr>
          <w:p w14:paraId="253D0EA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2D6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AD5AA1" w14:textId="77777777" w:rsidTr="00400115">
        <w:trPr>
          <w:trHeight w:val="425"/>
        </w:trPr>
        <w:tc>
          <w:tcPr>
            <w:tcW w:w="1500" w:type="pct"/>
            <w:vAlign w:val="center"/>
          </w:tcPr>
          <w:p w14:paraId="5F0E44C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7240C4" w14:textId="2715BA8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72B864E"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3BCC35C7"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2437EC29"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106BA4B5"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0C9A75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0910E8F" w14:textId="77777777" w:rsidTr="00400115">
        <w:trPr>
          <w:trHeight w:val="425"/>
        </w:trPr>
        <w:tc>
          <w:tcPr>
            <w:tcW w:w="1500" w:type="pct"/>
            <w:vAlign w:val="center"/>
          </w:tcPr>
          <w:p w14:paraId="417AA5A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320FB3" w14:textId="70EAD5B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3F4EB3" w14:textId="77777777" w:rsidTr="00400115">
        <w:trPr>
          <w:trHeight w:val="425"/>
        </w:trPr>
        <w:tc>
          <w:tcPr>
            <w:tcW w:w="1500" w:type="pct"/>
            <w:vAlign w:val="center"/>
          </w:tcPr>
          <w:p w14:paraId="47E8573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65EB7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C05EC18"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8DC3BE" w14:textId="77777777" w:rsidTr="00400115">
        <w:trPr>
          <w:trHeight w:val="425"/>
        </w:trPr>
        <w:tc>
          <w:tcPr>
            <w:tcW w:w="1500" w:type="pct"/>
            <w:vAlign w:val="center"/>
          </w:tcPr>
          <w:p w14:paraId="19BB1E2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80213F"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60884361"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373CBA0" w14:textId="77777777" w:rsidTr="00400115">
        <w:trPr>
          <w:trHeight w:val="425"/>
        </w:trPr>
        <w:tc>
          <w:tcPr>
            <w:tcW w:w="1500" w:type="pct"/>
            <w:vAlign w:val="center"/>
          </w:tcPr>
          <w:p w14:paraId="679B324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7E3C679"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0841E827" w14:textId="77777777" w:rsidR="007A232C" w:rsidRPr="00713C07" w:rsidRDefault="007A232C" w:rsidP="00F64DC5">
            <w:pPr>
              <w:spacing w:before="60" w:after="60"/>
              <w:contextualSpacing/>
              <w:jc w:val="left"/>
              <w:rPr>
                <w:sz w:val="20"/>
                <w:szCs w:val="20"/>
              </w:rPr>
            </w:pPr>
            <w:r>
              <w:rPr>
                <w:sz w:val="20"/>
                <w:szCs w:val="20"/>
              </w:rPr>
              <w:t>N/A</w:t>
            </w:r>
          </w:p>
        </w:tc>
      </w:tr>
    </w:tbl>
    <w:p w14:paraId="6C57A073" w14:textId="77777777" w:rsidR="007A232C" w:rsidRDefault="007A232C" w:rsidP="007A232C"/>
    <w:p w14:paraId="78B3481F" w14:textId="77777777" w:rsidR="00D938D3" w:rsidRPr="00971C80" w:rsidRDefault="00F000C9" w:rsidP="00F000C9">
      <w:pPr>
        <w:pStyle w:val="Heading4"/>
      </w:pPr>
      <w:r w:rsidRPr="00971C80">
        <w:tab/>
        <w:t>Specific Data Items for this Request</w:t>
      </w:r>
      <w:r w:rsidR="00D938D3" w:rsidRPr="00971C80">
        <w:t xml:space="preserve"> </w:t>
      </w:r>
    </w:p>
    <w:p w14:paraId="10E2C048" w14:textId="77777777" w:rsidR="00D938D3" w:rsidRPr="00971C80" w:rsidRDefault="00D938D3" w:rsidP="00D938D3">
      <w:pPr>
        <w:keepNext/>
      </w:pPr>
      <w:r w:rsidRPr="00971C80">
        <w:t>.</w:t>
      </w:r>
    </w:p>
    <w:p w14:paraId="65F736BD" w14:textId="77777777" w:rsidR="00032446" w:rsidRPr="00971C80" w:rsidRDefault="00032446" w:rsidP="00D938D3">
      <w:pPr>
        <w:keepNext/>
      </w:pPr>
    </w:p>
    <w:p w14:paraId="57FBCD6C"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72047D20" w14:textId="77777777" w:rsidR="00032446" w:rsidRPr="00971C80" w:rsidRDefault="00032446" w:rsidP="00032446"/>
    <w:p w14:paraId="31412D1C"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C6C6802"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98C8F01" w14:textId="77777777" w:rsidTr="00400115">
        <w:trPr>
          <w:trHeight w:val="553"/>
        </w:trPr>
        <w:tc>
          <w:tcPr>
            <w:tcW w:w="1000" w:type="pct"/>
          </w:tcPr>
          <w:p w14:paraId="55DEF096"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C09EDB" w14:textId="77777777" w:rsidR="00D938D3" w:rsidRPr="00971C80" w:rsidRDefault="00D938D3" w:rsidP="008A662B">
            <w:pPr>
              <w:jc w:val="left"/>
              <w:rPr>
                <w:b/>
                <w:sz w:val="20"/>
                <w:szCs w:val="20"/>
              </w:rPr>
            </w:pPr>
            <w:r w:rsidRPr="00971C80">
              <w:rPr>
                <w:b/>
                <w:sz w:val="20"/>
                <w:szCs w:val="20"/>
              </w:rPr>
              <w:t>Description</w:t>
            </w:r>
          </w:p>
          <w:p w14:paraId="4C9B14C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478A1E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2E8210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E485BDE" w14:textId="77777777" w:rsidR="00D938D3" w:rsidRPr="00971C80" w:rsidRDefault="00D938D3" w:rsidP="008A662B">
            <w:pPr>
              <w:jc w:val="left"/>
              <w:rPr>
                <w:b/>
                <w:sz w:val="20"/>
                <w:szCs w:val="20"/>
              </w:rPr>
            </w:pPr>
            <w:r w:rsidRPr="00971C80">
              <w:rPr>
                <w:b/>
                <w:sz w:val="20"/>
                <w:szCs w:val="20"/>
              </w:rPr>
              <w:t>Default</w:t>
            </w:r>
          </w:p>
        </w:tc>
        <w:tc>
          <w:tcPr>
            <w:tcW w:w="384" w:type="pct"/>
          </w:tcPr>
          <w:p w14:paraId="28F92852" w14:textId="77777777" w:rsidR="00D938D3" w:rsidRPr="00971C80" w:rsidRDefault="00D938D3" w:rsidP="008A662B">
            <w:pPr>
              <w:jc w:val="left"/>
              <w:rPr>
                <w:b/>
                <w:sz w:val="20"/>
                <w:szCs w:val="20"/>
              </w:rPr>
            </w:pPr>
            <w:r w:rsidRPr="00971C80">
              <w:rPr>
                <w:b/>
                <w:sz w:val="20"/>
                <w:szCs w:val="20"/>
              </w:rPr>
              <w:t>Units</w:t>
            </w:r>
          </w:p>
        </w:tc>
      </w:tr>
      <w:tr w:rsidR="00D938D3" w:rsidRPr="00971C80" w14:paraId="7D659CAE" w14:textId="77777777" w:rsidTr="00400115">
        <w:tc>
          <w:tcPr>
            <w:tcW w:w="1000" w:type="pct"/>
          </w:tcPr>
          <w:p w14:paraId="2057029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50A290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D5B0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D8D52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2773EC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3B0DFF8" w14:textId="77777777" w:rsidR="00D938D3" w:rsidRPr="00971C80" w:rsidRDefault="005644DE" w:rsidP="008A662B">
            <w:pPr>
              <w:spacing w:before="60" w:after="60"/>
              <w:jc w:val="left"/>
              <w:rPr>
                <w:sz w:val="20"/>
                <w:szCs w:val="20"/>
              </w:rPr>
            </w:pPr>
            <w:r>
              <w:rPr>
                <w:sz w:val="20"/>
                <w:szCs w:val="20"/>
              </w:rPr>
              <w:t>No</w:t>
            </w:r>
          </w:p>
        </w:tc>
        <w:tc>
          <w:tcPr>
            <w:tcW w:w="450" w:type="pct"/>
          </w:tcPr>
          <w:p w14:paraId="538CE7F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FACA5E8" w14:textId="77777777" w:rsidR="00D938D3" w:rsidRPr="00971C80" w:rsidRDefault="00D938D3" w:rsidP="008A662B">
            <w:pPr>
              <w:spacing w:before="60" w:after="60"/>
              <w:jc w:val="left"/>
              <w:rPr>
                <w:sz w:val="20"/>
                <w:szCs w:val="20"/>
              </w:rPr>
            </w:pPr>
            <w:r w:rsidRPr="00971C80">
              <w:rPr>
                <w:sz w:val="20"/>
                <w:szCs w:val="20"/>
              </w:rPr>
              <w:t>UTC Date-Time</w:t>
            </w:r>
          </w:p>
        </w:tc>
      </w:tr>
    </w:tbl>
    <w:p w14:paraId="3E38B287" w14:textId="76269C5D" w:rsidR="00355463" w:rsidRPr="000B4DCD" w:rsidRDefault="003554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p>
    <w:p w14:paraId="2025AD80" w14:textId="77777777" w:rsidR="00D938D3" w:rsidRPr="00971C80" w:rsidRDefault="00D938D3" w:rsidP="00D938D3">
      <w:pPr>
        <w:jc w:val="left"/>
      </w:pPr>
    </w:p>
    <w:p w14:paraId="607DD3C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56324FAF" w14:textId="77777777" w:rsidR="007C30D4" w:rsidRPr="00971C80" w:rsidRDefault="007C30D4" w:rsidP="00D938D3">
      <w:pPr>
        <w:jc w:val="left"/>
      </w:pPr>
    </w:p>
    <w:p w14:paraId="6327D6F8" w14:textId="77777777" w:rsidR="00D938D3" w:rsidRPr="00971C80" w:rsidRDefault="00D938D3" w:rsidP="00034A36">
      <w:pPr>
        <w:spacing w:before="120" w:after="120"/>
        <w:jc w:val="left"/>
        <w:rPr>
          <w:rFonts w:ascii="Arial" w:hAnsi="Arial" w:cs="Arial"/>
          <w:b/>
          <w:bCs/>
          <w:noProof/>
          <w:sz w:val="18"/>
          <w:szCs w:val="20"/>
          <w:lang w:eastAsia="en-GB"/>
        </w:rPr>
      </w:pPr>
    </w:p>
    <w:p w14:paraId="0A6EE59A" w14:textId="77777777" w:rsidR="00D938D3" w:rsidRPr="00971C80" w:rsidRDefault="00F000C9" w:rsidP="00F000C9">
      <w:pPr>
        <w:pStyle w:val="Heading4"/>
      </w:pPr>
      <w:r w:rsidRPr="00971C80">
        <w:tab/>
        <w:t>Specific Validation for this Request</w:t>
      </w:r>
      <w:r w:rsidR="00D938D3" w:rsidRPr="00971C80">
        <w:tab/>
      </w:r>
    </w:p>
    <w:p w14:paraId="5B6B01F0" w14:textId="77777777" w:rsidR="00470DBC" w:rsidRPr="00971C80" w:rsidRDefault="00470DBC" w:rsidP="00470DBC">
      <w:pPr>
        <w:jc w:val="left"/>
      </w:pPr>
    </w:p>
    <w:p w14:paraId="3336287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FBBDDC9" w14:textId="77777777" w:rsidR="00470DBC" w:rsidRPr="00971C80" w:rsidRDefault="00470DBC" w:rsidP="00470DBC">
      <w:pPr>
        <w:jc w:val="left"/>
      </w:pPr>
    </w:p>
    <w:p w14:paraId="25383F7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79E76ABB" w14:textId="77777777" w:rsidR="00470DBC" w:rsidRPr="00971C80" w:rsidRDefault="00470DBC" w:rsidP="00D938D3">
      <w:pPr>
        <w:jc w:val="left"/>
      </w:pPr>
    </w:p>
    <w:p w14:paraId="3DF6721C" w14:textId="77777777" w:rsidR="00D938D3" w:rsidRPr="00971C80" w:rsidRDefault="00D938D3" w:rsidP="00D938D3">
      <w:pPr>
        <w:rPr>
          <w:sz w:val="20"/>
          <w:szCs w:val="20"/>
        </w:rPr>
      </w:pPr>
    </w:p>
    <w:p w14:paraId="32845E7C" w14:textId="77777777" w:rsidR="00045A4B" w:rsidRDefault="00045A4B">
      <w:pPr>
        <w:spacing w:after="200" w:line="276" w:lineRule="auto"/>
        <w:jc w:val="left"/>
        <w:rPr>
          <w:sz w:val="20"/>
          <w:szCs w:val="20"/>
        </w:rPr>
      </w:pPr>
      <w:r>
        <w:rPr>
          <w:sz w:val="20"/>
          <w:szCs w:val="20"/>
        </w:rPr>
        <w:br w:type="page"/>
      </w:r>
    </w:p>
    <w:p w14:paraId="1B298B5F" w14:textId="77777777" w:rsidR="00D938D3" w:rsidRPr="00971C80" w:rsidRDefault="00D938D3" w:rsidP="00D938D3">
      <w:pPr>
        <w:rPr>
          <w:sz w:val="20"/>
          <w:szCs w:val="20"/>
        </w:rPr>
      </w:pPr>
    </w:p>
    <w:p w14:paraId="23D48A90" w14:textId="77777777" w:rsidR="00D938D3" w:rsidRPr="00971C80" w:rsidRDefault="00D938D3" w:rsidP="00355463">
      <w:pPr>
        <w:pStyle w:val="Heading3"/>
      </w:pPr>
      <w:bookmarkStart w:id="1321" w:name="_Toc398808658"/>
      <w:bookmarkStart w:id="1322" w:name="_Toc489860731"/>
      <w:bookmarkStart w:id="1323" w:name="_Toc10286804"/>
      <w:r w:rsidRPr="00971C80">
        <w:t>Read Active Power Import</w:t>
      </w:r>
      <w:bookmarkEnd w:id="1321"/>
      <w:bookmarkEnd w:id="1322"/>
      <w:bookmarkEnd w:id="1323"/>
    </w:p>
    <w:p w14:paraId="2BD481FE"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C04E09" w14:textId="77777777" w:rsidTr="00400115">
        <w:trPr>
          <w:trHeight w:val="425"/>
        </w:trPr>
        <w:tc>
          <w:tcPr>
            <w:tcW w:w="1500" w:type="pct"/>
            <w:vAlign w:val="center"/>
          </w:tcPr>
          <w:p w14:paraId="128BB249"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443592A"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42ABAE9A" w14:textId="77777777" w:rsidTr="00400115">
        <w:trPr>
          <w:trHeight w:val="425"/>
        </w:trPr>
        <w:tc>
          <w:tcPr>
            <w:tcW w:w="1500" w:type="pct"/>
            <w:vAlign w:val="center"/>
          </w:tcPr>
          <w:p w14:paraId="4A7EAECC"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904A7F1"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38F56C63" w14:textId="77777777" w:rsidTr="00400115">
        <w:trPr>
          <w:trHeight w:val="425"/>
        </w:trPr>
        <w:tc>
          <w:tcPr>
            <w:tcW w:w="1500" w:type="pct"/>
            <w:vAlign w:val="center"/>
          </w:tcPr>
          <w:p w14:paraId="4F56331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8F20D4F"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045F662" w14:textId="77777777" w:rsidTr="00400115">
        <w:trPr>
          <w:trHeight w:val="425"/>
        </w:trPr>
        <w:tc>
          <w:tcPr>
            <w:tcW w:w="1500" w:type="pct"/>
            <w:vAlign w:val="center"/>
          </w:tcPr>
          <w:p w14:paraId="3A4BDFE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BD9041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F7E030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632B088" w14:textId="77777777" w:rsidTr="00400115">
        <w:trPr>
          <w:trHeight w:val="425"/>
        </w:trPr>
        <w:tc>
          <w:tcPr>
            <w:tcW w:w="1500" w:type="pct"/>
            <w:vAlign w:val="center"/>
          </w:tcPr>
          <w:p w14:paraId="5709F0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50FC98" w14:textId="77777777" w:rsidR="00D938D3" w:rsidRPr="00971C80" w:rsidRDefault="00D938D3" w:rsidP="00D938D3">
            <w:pPr>
              <w:spacing w:before="60" w:after="60"/>
              <w:contextualSpacing/>
              <w:rPr>
                <w:sz w:val="20"/>
                <w:szCs w:val="20"/>
              </w:rPr>
            </w:pPr>
            <w:r w:rsidRPr="00971C80">
              <w:rPr>
                <w:sz w:val="20"/>
                <w:szCs w:val="20"/>
              </w:rPr>
              <w:t>Non Critical</w:t>
            </w:r>
          </w:p>
          <w:p w14:paraId="44F716CE" w14:textId="77777777" w:rsidR="00D938D3" w:rsidRPr="00971C80" w:rsidRDefault="00D938D3" w:rsidP="00D938D3">
            <w:pPr>
              <w:spacing w:before="60" w:after="60"/>
              <w:contextualSpacing/>
              <w:jc w:val="left"/>
              <w:rPr>
                <w:sz w:val="20"/>
                <w:szCs w:val="20"/>
              </w:rPr>
            </w:pPr>
          </w:p>
        </w:tc>
      </w:tr>
      <w:tr w:rsidR="00971C80" w:rsidRPr="00971C80" w14:paraId="3C911ABA" w14:textId="77777777" w:rsidTr="00400115">
        <w:trPr>
          <w:trHeight w:val="425"/>
        </w:trPr>
        <w:tc>
          <w:tcPr>
            <w:tcW w:w="1500" w:type="pct"/>
            <w:vAlign w:val="center"/>
          </w:tcPr>
          <w:p w14:paraId="71AB27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08C8AC"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07446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BD8F08D" w14:textId="77777777" w:rsidR="00D938D3" w:rsidRPr="00971C80" w:rsidRDefault="00D938D3" w:rsidP="00D938D3">
            <w:pPr>
              <w:spacing w:before="60" w:after="60"/>
              <w:contextualSpacing/>
              <w:jc w:val="left"/>
              <w:rPr>
                <w:sz w:val="20"/>
                <w:szCs w:val="20"/>
              </w:rPr>
            </w:pPr>
          </w:p>
        </w:tc>
      </w:tr>
      <w:tr w:rsidR="00971C80" w:rsidRPr="00971C80" w14:paraId="5DDB46B5" w14:textId="77777777" w:rsidTr="00400115">
        <w:trPr>
          <w:trHeight w:val="425"/>
        </w:trPr>
        <w:tc>
          <w:tcPr>
            <w:tcW w:w="1500" w:type="pct"/>
            <w:vAlign w:val="center"/>
          </w:tcPr>
          <w:p w14:paraId="25BB32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994004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A19B23" w14:textId="77777777" w:rsidTr="00400115">
        <w:trPr>
          <w:trHeight w:val="425"/>
        </w:trPr>
        <w:tc>
          <w:tcPr>
            <w:tcW w:w="1500" w:type="pct"/>
            <w:vAlign w:val="center"/>
          </w:tcPr>
          <w:p w14:paraId="403480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2B9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F15BBDA" w14:textId="77777777" w:rsidTr="00400115">
        <w:trPr>
          <w:trHeight w:val="425"/>
        </w:trPr>
        <w:tc>
          <w:tcPr>
            <w:tcW w:w="1500" w:type="pct"/>
            <w:vAlign w:val="center"/>
          </w:tcPr>
          <w:p w14:paraId="4AC9647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20A99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91E705" w14:textId="77777777" w:rsidTr="00400115">
        <w:trPr>
          <w:trHeight w:val="425"/>
        </w:trPr>
        <w:tc>
          <w:tcPr>
            <w:tcW w:w="1500" w:type="pct"/>
            <w:vAlign w:val="center"/>
          </w:tcPr>
          <w:p w14:paraId="1FD4591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0697D8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0064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14BE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E7CC3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0D2EDD" w14:textId="77777777" w:rsidTr="00400115">
        <w:trPr>
          <w:trHeight w:val="425"/>
        </w:trPr>
        <w:tc>
          <w:tcPr>
            <w:tcW w:w="1500" w:type="pct"/>
            <w:vAlign w:val="center"/>
          </w:tcPr>
          <w:p w14:paraId="4558758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A14CD3" w14:textId="1ABEA40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17FC37A" w14:textId="77777777" w:rsidTr="00400115">
        <w:trPr>
          <w:trHeight w:val="425"/>
        </w:trPr>
        <w:tc>
          <w:tcPr>
            <w:tcW w:w="1500" w:type="pct"/>
            <w:vAlign w:val="center"/>
          </w:tcPr>
          <w:p w14:paraId="74CBC9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11233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15A0B9F" w14:textId="77777777" w:rsidTr="00400115">
        <w:trPr>
          <w:trHeight w:val="425"/>
        </w:trPr>
        <w:tc>
          <w:tcPr>
            <w:tcW w:w="1500" w:type="pct"/>
            <w:vAlign w:val="center"/>
          </w:tcPr>
          <w:p w14:paraId="0D7AED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FF21FDF" w14:textId="78DAF1B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6BD823B"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6F39F190"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1CF5233E"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0355B3CE"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09DF94B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43C5780" w14:textId="77777777" w:rsidTr="00400115">
        <w:trPr>
          <w:trHeight w:val="425"/>
        </w:trPr>
        <w:tc>
          <w:tcPr>
            <w:tcW w:w="1500" w:type="pct"/>
            <w:vAlign w:val="center"/>
          </w:tcPr>
          <w:p w14:paraId="567CC15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129DCC" w14:textId="255AC7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7BB2EE11" w14:textId="77777777" w:rsidTr="00400115">
        <w:trPr>
          <w:trHeight w:val="425"/>
        </w:trPr>
        <w:tc>
          <w:tcPr>
            <w:tcW w:w="1500" w:type="pct"/>
            <w:vAlign w:val="center"/>
          </w:tcPr>
          <w:p w14:paraId="79F5B2C5"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D837A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EDB3CA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7E1FC98" w14:textId="77777777" w:rsidTr="00400115">
        <w:trPr>
          <w:trHeight w:val="425"/>
        </w:trPr>
        <w:tc>
          <w:tcPr>
            <w:tcW w:w="1500" w:type="pct"/>
            <w:vAlign w:val="center"/>
          </w:tcPr>
          <w:p w14:paraId="1A63F7B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23E75A"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646F2B6E"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2C3236F" w14:textId="77777777" w:rsidTr="00400115">
        <w:trPr>
          <w:trHeight w:val="425"/>
        </w:trPr>
        <w:tc>
          <w:tcPr>
            <w:tcW w:w="1500" w:type="pct"/>
            <w:vAlign w:val="center"/>
          </w:tcPr>
          <w:p w14:paraId="53A420B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A871F75"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0CCEC0B2" w14:textId="77777777" w:rsidR="007A232C" w:rsidRPr="00713C07" w:rsidRDefault="007A232C" w:rsidP="00F64DC5">
            <w:pPr>
              <w:spacing w:before="60" w:after="60"/>
              <w:contextualSpacing/>
              <w:jc w:val="left"/>
              <w:rPr>
                <w:sz w:val="20"/>
                <w:szCs w:val="20"/>
              </w:rPr>
            </w:pPr>
            <w:r>
              <w:rPr>
                <w:sz w:val="20"/>
                <w:szCs w:val="20"/>
              </w:rPr>
              <w:t>N/A</w:t>
            </w:r>
          </w:p>
        </w:tc>
      </w:tr>
    </w:tbl>
    <w:p w14:paraId="4333510F" w14:textId="77777777" w:rsidR="007A232C" w:rsidRDefault="007A232C" w:rsidP="007A232C"/>
    <w:p w14:paraId="22B9907B" w14:textId="77777777" w:rsidR="00197646" w:rsidRDefault="00197646" w:rsidP="007A232C"/>
    <w:p w14:paraId="43E884F7" w14:textId="77777777" w:rsidR="00197646" w:rsidRDefault="00197646" w:rsidP="007A232C"/>
    <w:p w14:paraId="4A41E01B" w14:textId="77777777" w:rsidR="00197646" w:rsidRDefault="00197646" w:rsidP="007A232C"/>
    <w:p w14:paraId="5C3F469F" w14:textId="77777777" w:rsidR="00197646" w:rsidRDefault="00197646" w:rsidP="007A232C"/>
    <w:p w14:paraId="0285214D" w14:textId="77777777" w:rsidR="00197646" w:rsidRDefault="00197646" w:rsidP="007A232C"/>
    <w:p w14:paraId="485B2ACA" w14:textId="77777777" w:rsidR="00197646" w:rsidRDefault="00197646" w:rsidP="007A232C"/>
    <w:p w14:paraId="6C855A7A" w14:textId="77777777" w:rsidR="00197646" w:rsidRDefault="00197646" w:rsidP="007A232C"/>
    <w:p w14:paraId="52ECFC05" w14:textId="77777777" w:rsidR="00D938D3" w:rsidRPr="00971C80" w:rsidRDefault="00F000C9" w:rsidP="00F000C9">
      <w:pPr>
        <w:pStyle w:val="Heading4"/>
      </w:pPr>
      <w:r w:rsidRPr="00971C80">
        <w:tab/>
        <w:t>Specific Data Items for this Request</w:t>
      </w:r>
      <w:r w:rsidR="00D938D3" w:rsidRPr="00971C80">
        <w:t xml:space="preserve"> </w:t>
      </w:r>
    </w:p>
    <w:p w14:paraId="688D35D6" w14:textId="77777777" w:rsidR="00D938D3" w:rsidRPr="00971C80" w:rsidRDefault="00D938D3" w:rsidP="00D938D3"/>
    <w:p w14:paraId="0C5753C6"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0D357E2B" w14:textId="77777777" w:rsidR="00032446" w:rsidRPr="00971C80" w:rsidRDefault="00032446" w:rsidP="00032446"/>
    <w:p w14:paraId="5835E3AE"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66C5C8F" w14:textId="77777777" w:rsidR="00D938D3" w:rsidRPr="00971C80" w:rsidRDefault="00D938D3" w:rsidP="00034A36">
      <w:pPr>
        <w:spacing w:before="120" w:after="120"/>
        <w:jc w:val="left"/>
        <w:rPr>
          <w:rFonts w:ascii="Arial" w:hAnsi="Arial" w:cs="Arial"/>
          <w:b/>
          <w:bCs/>
          <w:noProof/>
          <w:sz w:val="18"/>
          <w:szCs w:val="20"/>
          <w:lang w:eastAsia="en-GB"/>
        </w:rPr>
      </w:pPr>
    </w:p>
    <w:p w14:paraId="2627A55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9FE570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5D0395"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445F1769" w14:textId="77777777" w:rsidR="00D938D3" w:rsidRPr="00971C80" w:rsidRDefault="00F000C9" w:rsidP="00F000C9">
      <w:pPr>
        <w:pStyle w:val="Heading4"/>
      </w:pPr>
      <w:r w:rsidRPr="00971C80">
        <w:tab/>
        <w:t>Specific Validation for this Request</w:t>
      </w:r>
      <w:r w:rsidR="00D938D3" w:rsidRPr="00971C80">
        <w:tab/>
      </w:r>
    </w:p>
    <w:p w14:paraId="0F11FE66" w14:textId="77777777" w:rsidR="00470DBC" w:rsidRPr="00971C80" w:rsidRDefault="00470DBC" w:rsidP="00470DBC">
      <w:pPr>
        <w:jc w:val="left"/>
      </w:pPr>
    </w:p>
    <w:p w14:paraId="40594E12"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D14D92A" w14:textId="77777777" w:rsidR="00470DBC" w:rsidRPr="00971C80" w:rsidRDefault="00470DBC" w:rsidP="00470DBC">
      <w:pPr>
        <w:jc w:val="left"/>
      </w:pPr>
    </w:p>
    <w:p w14:paraId="63DBE4D1" w14:textId="77777777" w:rsidR="00470DBC" w:rsidRPr="00971C80" w:rsidRDefault="00470DBC" w:rsidP="00470DBC">
      <w:pPr>
        <w:jc w:val="left"/>
      </w:pPr>
    </w:p>
    <w:p w14:paraId="05E6077C" w14:textId="77777777" w:rsidR="00470DBC" w:rsidRPr="00971C80" w:rsidRDefault="00470DBC" w:rsidP="00D938D3">
      <w:pPr>
        <w:jc w:val="left"/>
      </w:pPr>
    </w:p>
    <w:p w14:paraId="64B9E68D" w14:textId="77777777" w:rsidR="00D938D3" w:rsidRPr="00971C80" w:rsidRDefault="00D938D3" w:rsidP="00D938D3">
      <w:pPr>
        <w:rPr>
          <w:sz w:val="20"/>
          <w:szCs w:val="20"/>
        </w:rPr>
      </w:pPr>
    </w:p>
    <w:p w14:paraId="4ACEAC81" w14:textId="77777777" w:rsidR="00D938D3" w:rsidRPr="00971C80" w:rsidRDefault="00D938D3" w:rsidP="00D938D3">
      <w:pPr>
        <w:rPr>
          <w:sz w:val="20"/>
          <w:szCs w:val="20"/>
        </w:rPr>
      </w:pPr>
    </w:p>
    <w:p w14:paraId="75BC9F4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038A0B8" w14:textId="77777777" w:rsidR="00D938D3" w:rsidRPr="00971C80" w:rsidRDefault="00D938D3" w:rsidP="000B60A3">
      <w:pPr>
        <w:pStyle w:val="Heading3"/>
      </w:pPr>
      <w:bookmarkStart w:id="1324" w:name="_Toc398808659"/>
      <w:bookmarkStart w:id="1325" w:name="_Toc489860732"/>
      <w:bookmarkStart w:id="1326" w:name="_Toc10286805"/>
      <w:r w:rsidRPr="00971C80">
        <w:t>Retrieve Daily Consumption Log</w:t>
      </w:r>
      <w:bookmarkEnd w:id="1324"/>
      <w:bookmarkEnd w:id="1325"/>
      <w:bookmarkEnd w:id="1326"/>
    </w:p>
    <w:p w14:paraId="777A98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EA0D404" w14:textId="77777777" w:rsidTr="00400115">
        <w:trPr>
          <w:trHeight w:val="425"/>
        </w:trPr>
        <w:tc>
          <w:tcPr>
            <w:tcW w:w="1500" w:type="pct"/>
            <w:vAlign w:val="center"/>
          </w:tcPr>
          <w:p w14:paraId="354B52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5970B7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5A90BD67" w14:textId="77777777" w:rsidTr="00400115">
        <w:trPr>
          <w:trHeight w:val="425"/>
        </w:trPr>
        <w:tc>
          <w:tcPr>
            <w:tcW w:w="1500" w:type="pct"/>
            <w:vAlign w:val="center"/>
          </w:tcPr>
          <w:p w14:paraId="6AF25E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2E341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4B76AFFB" w14:textId="77777777" w:rsidTr="00400115">
        <w:trPr>
          <w:trHeight w:val="425"/>
        </w:trPr>
        <w:tc>
          <w:tcPr>
            <w:tcW w:w="1500" w:type="pct"/>
            <w:vAlign w:val="center"/>
          </w:tcPr>
          <w:p w14:paraId="7DBF06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577D8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1520642" w14:textId="77777777" w:rsidTr="00400115">
        <w:trPr>
          <w:trHeight w:val="425"/>
        </w:trPr>
        <w:tc>
          <w:tcPr>
            <w:tcW w:w="1500" w:type="pct"/>
            <w:vAlign w:val="center"/>
          </w:tcPr>
          <w:p w14:paraId="2349FC2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5B91C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BF453D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740283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353445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6C714AD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6F9C72A" w14:textId="77777777" w:rsidTr="00400115">
        <w:trPr>
          <w:trHeight w:val="425"/>
        </w:trPr>
        <w:tc>
          <w:tcPr>
            <w:tcW w:w="1500" w:type="pct"/>
            <w:vAlign w:val="center"/>
          </w:tcPr>
          <w:p w14:paraId="52C6E32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04119A" w14:textId="77777777" w:rsidR="00D938D3" w:rsidRPr="00971C80" w:rsidRDefault="00D938D3" w:rsidP="00D938D3">
            <w:pPr>
              <w:spacing w:before="60" w:after="60"/>
              <w:contextualSpacing/>
              <w:rPr>
                <w:sz w:val="20"/>
                <w:szCs w:val="20"/>
              </w:rPr>
            </w:pPr>
            <w:r w:rsidRPr="00971C80">
              <w:rPr>
                <w:sz w:val="20"/>
                <w:szCs w:val="20"/>
              </w:rPr>
              <w:t>Non Critical</w:t>
            </w:r>
          </w:p>
          <w:p w14:paraId="3E2405A8" w14:textId="77777777" w:rsidR="00D938D3" w:rsidRPr="00971C80" w:rsidRDefault="00D938D3" w:rsidP="00D938D3">
            <w:pPr>
              <w:spacing w:before="60" w:after="60"/>
              <w:contextualSpacing/>
              <w:jc w:val="left"/>
              <w:rPr>
                <w:sz w:val="20"/>
                <w:szCs w:val="20"/>
              </w:rPr>
            </w:pPr>
          </w:p>
        </w:tc>
      </w:tr>
      <w:tr w:rsidR="00971C80" w:rsidRPr="00971C80" w14:paraId="14AE4A52" w14:textId="77777777" w:rsidTr="00400115">
        <w:trPr>
          <w:trHeight w:val="425"/>
        </w:trPr>
        <w:tc>
          <w:tcPr>
            <w:tcW w:w="1500" w:type="pct"/>
            <w:vAlign w:val="center"/>
          </w:tcPr>
          <w:p w14:paraId="375A548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705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07CDB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56CA97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3EA82D4" w14:textId="77777777" w:rsidTr="00400115">
        <w:trPr>
          <w:trHeight w:val="425"/>
        </w:trPr>
        <w:tc>
          <w:tcPr>
            <w:tcW w:w="1500" w:type="pct"/>
            <w:vAlign w:val="center"/>
          </w:tcPr>
          <w:p w14:paraId="7D65EA9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E511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775E0A" w14:textId="77777777" w:rsidTr="00400115">
        <w:trPr>
          <w:trHeight w:val="425"/>
        </w:trPr>
        <w:tc>
          <w:tcPr>
            <w:tcW w:w="1500" w:type="pct"/>
            <w:vAlign w:val="center"/>
          </w:tcPr>
          <w:p w14:paraId="06A9E66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F963D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401E55A" w14:textId="77777777" w:rsidTr="00400115">
        <w:trPr>
          <w:trHeight w:val="425"/>
        </w:trPr>
        <w:tc>
          <w:tcPr>
            <w:tcW w:w="1500" w:type="pct"/>
            <w:vAlign w:val="center"/>
          </w:tcPr>
          <w:p w14:paraId="7E5F449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6BC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FB1237" w14:textId="77777777" w:rsidTr="00400115">
        <w:trPr>
          <w:trHeight w:val="425"/>
        </w:trPr>
        <w:tc>
          <w:tcPr>
            <w:tcW w:w="1500" w:type="pct"/>
            <w:vAlign w:val="center"/>
          </w:tcPr>
          <w:p w14:paraId="07C8ADAD"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8BB829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C8EA6C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7A160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FF4B5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D980AE" w14:textId="77777777" w:rsidTr="00400115">
        <w:trPr>
          <w:trHeight w:val="425"/>
        </w:trPr>
        <w:tc>
          <w:tcPr>
            <w:tcW w:w="1500" w:type="pct"/>
            <w:vAlign w:val="center"/>
          </w:tcPr>
          <w:p w14:paraId="2AF6A33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2E16481" w14:textId="07B17E6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0D8F3A3" w14:textId="77777777" w:rsidTr="00400115">
        <w:trPr>
          <w:trHeight w:val="425"/>
        </w:trPr>
        <w:tc>
          <w:tcPr>
            <w:tcW w:w="1500" w:type="pct"/>
            <w:vAlign w:val="center"/>
          </w:tcPr>
          <w:p w14:paraId="522A6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FF9E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3C7FCD" w14:textId="77777777" w:rsidTr="00400115">
        <w:trPr>
          <w:trHeight w:val="425"/>
        </w:trPr>
        <w:tc>
          <w:tcPr>
            <w:tcW w:w="1500" w:type="pct"/>
            <w:vAlign w:val="center"/>
          </w:tcPr>
          <w:p w14:paraId="4E07B8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45172D" w14:textId="29D20C4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A96C7A8"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5576353F"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2E59B16"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2D7B75BB"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4605F7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4B16F6" w14:textId="77777777" w:rsidTr="00400115">
        <w:trPr>
          <w:trHeight w:val="425"/>
        </w:trPr>
        <w:tc>
          <w:tcPr>
            <w:tcW w:w="1500" w:type="pct"/>
            <w:vAlign w:val="center"/>
          </w:tcPr>
          <w:p w14:paraId="1BFFAE4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CD5BE4" w14:textId="354EB30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89B0252" w14:textId="77777777" w:rsidTr="00400115">
        <w:trPr>
          <w:trHeight w:val="425"/>
        </w:trPr>
        <w:tc>
          <w:tcPr>
            <w:tcW w:w="1500" w:type="pct"/>
            <w:vAlign w:val="center"/>
          </w:tcPr>
          <w:p w14:paraId="22BCD3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FB707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16BE9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A714A40" w14:textId="77777777" w:rsidTr="00400115">
        <w:trPr>
          <w:trHeight w:val="425"/>
        </w:trPr>
        <w:tc>
          <w:tcPr>
            <w:tcW w:w="1500" w:type="pct"/>
            <w:vAlign w:val="center"/>
          </w:tcPr>
          <w:p w14:paraId="7DB4DE9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CC997B"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2A28CDF0"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1A237F6A" w14:textId="77777777" w:rsidTr="00400115">
        <w:trPr>
          <w:trHeight w:val="425"/>
        </w:trPr>
        <w:tc>
          <w:tcPr>
            <w:tcW w:w="1500" w:type="pct"/>
            <w:vAlign w:val="center"/>
          </w:tcPr>
          <w:p w14:paraId="673A5F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57B151E"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DE5F638" w14:textId="77777777" w:rsidR="007A232C" w:rsidRPr="00713C07" w:rsidRDefault="007A232C" w:rsidP="00F64DC5">
            <w:pPr>
              <w:spacing w:before="60" w:after="60"/>
              <w:contextualSpacing/>
              <w:jc w:val="left"/>
              <w:rPr>
                <w:sz w:val="20"/>
                <w:szCs w:val="20"/>
              </w:rPr>
            </w:pPr>
            <w:r>
              <w:rPr>
                <w:sz w:val="20"/>
                <w:szCs w:val="20"/>
              </w:rPr>
              <w:t>GCS61</w:t>
            </w:r>
          </w:p>
        </w:tc>
      </w:tr>
    </w:tbl>
    <w:p w14:paraId="5EDBBA68" w14:textId="77777777" w:rsidR="00D938D3" w:rsidRPr="00971C80" w:rsidRDefault="00D938D3" w:rsidP="00D938D3"/>
    <w:p w14:paraId="2E8B0AC3" w14:textId="77777777" w:rsidR="00D938D3" w:rsidRPr="00971C80" w:rsidRDefault="00F000C9" w:rsidP="00F000C9">
      <w:pPr>
        <w:pStyle w:val="Heading4"/>
      </w:pPr>
      <w:r w:rsidRPr="00971C80">
        <w:tab/>
        <w:t>Specific Data Items for this Request</w:t>
      </w:r>
      <w:r w:rsidR="00D938D3" w:rsidRPr="00971C80">
        <w:t xml:space="preserve"> </w:t>
      </w:r>
    </w:p>
    <w:p w14:paraId="2728B2A8" w14:textId="77777777" w:rsidR="00032446" w:rsidRPr="00971C80" w:rsidRDefault="00032446" w:rsidP="00D938D3">
      <w:pPr>
        <w:keepNext/>
      </w:pPr>
    </w:p>
    <w:p w14:paraId="5F5AAC5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493B472" w14:textId="77777777" w:rsidR="00032446" w:rsidRPr="00971C80" w:rsidRDefault="00032446" w:rsidP="00032446"/>
    <w:p w14:paraId="217E3D87"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030B1BCB" w14:textId="77777777" w:rsidR="00807858" w:rsidRPr="00971C80" w:rsidRDefault="00807858" w:rsidP="000E0D78"/>
    <w:p w14:paraId="5C35F39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08102907" w14:textId="77777777" w:rsidTr="00400115">
        <w:trPr>
          <w:trHeight w:val="553"/>
        </w:trPr>
        <w:tc>
          <w:tcPr>
            <w:tcW w:w="1117" w:type="pct"/>
          </w:tcPr>
          <w:p w14:paraId="1CCFC91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6A618BC2" w14:textId="77777777" w:rsidR="00D938D3" w:rsidRPr="00971C80" w:rsidRDefault="00D938D3" w:rsidP="00304CFF">
            <w:pPr>
              <w:keepNext/>
              <w:jc w:val="left"/>
              <w:rPr>
                <w:b/>
                <w:sz w:val="20"/>
                <w:szCs w:val="20"/>
              </w:rPr>
            </w:pPr>
            <w:r w:rsidRPr="00971C80">
              <w:rPr>
                <w:b/>
                <w:sz w:val="20"/>
                <w:szCs w:val="20"/>
              </w:rPr>
              <w:t>Description</w:t>
            </w:r>
          </w:p>
          <w:p w14:paraId="3B3B719C"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282493B"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0B405B4A"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EFAED4A"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B6E0DB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4D8E1032" w14:textId="77777777" w:rsidTr="00400115">
        <w:tc>
          <w:tcPr>
            <w:tcW w:w="1117" w:type="pct"/>
          </w:tcPr>
          <w:p w14:paraId="6F02B055"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55338EF6"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00445E"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434B8B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4277D64"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A022DB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00A0646E"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2439841D"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636A6C26" w14:textId="77777777" w:rsidTr="00400115">
        <w:tc>
          <w:tcPr>
            <w:tcW w:w="1117" w:type="pct"/>
          </w:tcPr>
          <w:p w14:paraId="5E103454"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EB45ABA"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58094DBD" w14:textId="77777777" w:rsidR="00D938D3" w:rsidRPr="00971C80" w:rsidRDefault="00D938D3" w:rsidP="0021604B">
            <w:pPr>
              <w:spacing w:before="60" w:after="60"/>
              <w:jc w:val="center"/>
              <w:rPr>
                <w:sz w:val="20"/>
                <w:szCs w:val="20"/>
              </w:rPr>
            </w:pPr>
            <w:r w:rsidRPr="00971C80">
              <w:rPr>
                <w:sz w:val="20"/>
                <w:szCs w:val="20"/>
              </w:rPr>
              <w:t>sr:ReadLogPeriod</w:t>
            </w:r>
          </w:p>
          <w:p w14:paraId="77F8200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19A9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C54C6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0311F82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5BC5478" w14:textId="77777777" w:rsidTr="00400115">
        <w:tc>
          <w:tcPr>
            <w:tcW w:w="1117" w:type="pct"/>
          </w:tcPr>
          <w:p w14:paraId="04C3E88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6ABCD4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93E2CB8" w14:textId="77777777" w:rsidR="00D938D3" w:rsidRPr="00971C80" w:rsidRDefault="00D938D3" w:rsidP="008A662B">
            <w:pPr>
              <w:spacing w:before="60" w:after="60"/>
              <w:jc w:val="left"/>
              <w:rPr>
                <w:sz w:val="20"/>
                <w:szCs w:val="20"/>
              </w:rPr>
            </w:pPr>
            <w:r w:rsidRPr="00971C80">
              <w:rPr>
                <w:sz w:val="20"/>
                <w:szCs w:val="20"/>
              </w:rPr>
              <w:t>sr:Certificate</w:t>
            </w:r>
          </w:p>
          <w:p w14:paraId="11468F4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5AF330A4"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E9DF6F8" w14:textId="77777777" w:rsidR="00D938D3" w:rsidRDefault="00D938D3" w:rsidP="008A662B">
            <w:pPr>
              <w:spacing w:before="60" w:after="60"/>
              <w:jc w:val="left"/>
              <w:rPr>
                <w:sz w:val="20"/>
                <w:szCs w:val="20"/>
              </w:rPr>
            </w:pPr>
            <w:r w:rsidRPr="00971C80">
              <w:rPr>
                <w:sz w:val="20"/>
                <w:szCs w:val="20"/>
              </w:rPr>
              <w:t>N/A</w:t>
            </w:r>
          </w:p>
          <w:p w14:paraId="4D185771" w14:textId="77777777" w:rsidR="002827F4" w:rsidRPr="00971C80" w:rsidRDefault="002827F4" w:rsidP="008A662B">
            <w:pPr>
              <w:spacing w:before="60" w:after="60"/>
              <w:jc w:val="left"/>
              <w:rPr>
                <w:sz w:val="20"/>
                <w:szCs w:val="20"/>
              </w:rPr>
            </w:pPr>
          </w:p>
          <w:p w14:paraId="39DF719A" w14:textId="77777777" w:rsidR="00D938D3" w:rsidRPr="00971C80" w:rsidRDefault="00D938D3" w:rsidP="008A662B">
            <w:pPr>
              <w:spacing w:before="60" w:after="60"/>
              <w:jc w:val="left"/>
              <w:rPr>
                <w:sz w:val="20"/>
                <w:szCs w:val="20"/>
              </w:rPr>
            </w:pPr>
            <w:r w:rsidRPr="00971C80">
              <w:rPr>
                <w:sz w:val="20"/>
                <w:szCs w:val="20"/>
              </w:rPr>
              <w:t>User Role OU:</w:t>
            </w:r>
          </w:p>
          <w:p w14:paraId="4C15FBD5" w14:textId="77777777" w:rsidR="003E7662" w:rsidRDefault="00D938D3" w:rsidP="003E7662">
            <w:pPr>
              <w:spacing w:before="60" w:after="60"/>
              <w:jc w:val="left"/>
              <w:rPr>
                <w:sz w:val="20"/>
                <w:szCs w:val="20"/>
              </w:rPr>
            </w:pPr>
            <w:r w:rsidRPr="00971C80">
              <w:rPr>
                <w:sz w:val="20"/>
                <w:szCs w:val="20"/>
              </w:rPr>
              <w:t>Yes</w:t>
            </w:r>
          </w:p>
          <w:p w14:paraId="026B00E3"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E0DA428" w14:textId="77777777" w:rsidR="003E71CE" w:rsidRDefault="003E71CE" w:rsidP="008A662B">
            <w:pPr>
              <w:spacing w:before="60" w:after="60"/>
              <w:jc w:val="left"/>
              <w:rPr>
                <w:sz w:val="20"/>
              </w:rPr>
            </w:pPr>
            <w:r>
              <w:rPr>
                <w:sz w:val="20"/>
              </w:rPr>
              <w:t>Yes</w:t>
            </w:r>
          </w:p>
          <w:p w14:paraId="4C5F8C5E" w14:textId="77777777" w:rsidR="00E12BD8" w:rsidRPr="00971C80" w:rsidRDefault="00E12BD8" w:rsidP="008A662B">
            <w:pPr>
              <w:spacing w:before="60" w:after="60"/>
              <w:jc w:val="left"/>
              <w:rPr>
                <w:sz w:val="20"/>
                <w:szCs w:val="20"/>
              </w:rPr>
            </w:pPr>
          </w:p>
        </w:tc>
        <w:tc>
          <w:tcPr>
            <w:tcW w:w="465" w:type="pct"/>
          </w:tcPr>
          <w:p w14:paraId="0898C9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888DE12" w14:textId="77777777" w:rsidR="00D938D3" w:rsidRPr="00971C80" w:rsidRDefault="00D938D3" w:rsidP="008A662B">
            <w:pPr>
              <w:spacing w:before="60" w:after="60"/>
              <w:jc w:val="left"/>
              <w:rPr>
                <w:sz w:val="20"/>
                <w:szCs w:val="20"/>
              </w:rPr>
            </w:pPr>
            <w:r w:rsidRPr="00971C80">
              <w:rPr>
                <w:sz w:val="20"/>
                <w:szCs w:val="20"/>
              </w:rPr>
              <w:t>N/A</w:t>
            </w:r>
          </w:p>
        </w:tc>
      </w:tr>
    </w:tbl>
    <w:p w14:paraId="05016A12" w14:textId="5C08F33B" w:rsidR="00D938D3" w:rsidRPr="00971C80"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p>
    <w:p w14:paraId="224EEC4A" w14:textId="77777777" w:rsidR="00E12BD8" w:rsidRDefault="00E12BD8" w:rsidP="007C30D4">
      <w:pPr>
        <w:jc w:val="left"/>
      </w:pPr>
    </w:p>
    <w:p w14:paraId="48CB8BC1" w14:textId="77777777" w:rsidR="00E12BD8" w:rsidRDefault="00E12BD8" w:rsidP="007C30D4">
      <w:pPr>
        <w:jc w:val="left"/>
      </w:pPr>
    </w:p>
    <w:p w14:paraId="43BD3FC8"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4E44BF3C" w14:textId="77777777" w:rsidR="00E12BD8" w:rsidRDefault="00E12BD8" w:rsidP="007C30D4">
      <w:pPr>
        <w:jc w:val="left"/>
      </w:pPr>
    </w:p>
    <w:p w14:paraId="3E6949FF" w14:textId="77777777" w:rsidR="00E12BD8" w:rsidRDefault="00E12BD8" w:rsidP="007C30D4">
      <w:pPr>
        <w:jc w:val="left"/>
      </w:pPr>
    </w:p>
    <w:p w14:paraId="6848965F" w14:textId="77777777" w:rsidR="00E12BD8" w:rsidRDefault="00E12BD8" w:rsidP="007C30D4">
      <w:pPr>
        <w:jc w:val="left"/>
      </w:pPr>
    </w:p>
    <w:p w14:paraId="43BDB971" w14:textId="77777777" w:rsidR="00E12BD8" w:rsidRDefault="00E12BD8" w:rsidP="007C30D4">
      <w:pPr>
        <w:jc w:val="left"/>
      </w:pPr>
    </w:p>
    <w:p w14:paraId="607FF259" w14:textId="77777777" w:rsidR="00E12BD8" w:rsidRDefault="00E12BD8" w:rsidP="007C30D4">
      <w:pPr>
        <w:jc w:val="left"/>
      </w:pPr>
    </w:p>
    <w:p w14:paraId="2781396B" w14:textId="77777777" w:rsidR="00E12BD8" w:rsidRPr="00971C80" w:rsidRDefault="00E12BD8" w:rsidP="007C30D4">
      <w:pPr>
        <w:jc w:val="left"/>
      </w:pPr>
    </w:p>
    <w:p w14:paraId="238485BB" w14:textId="77777777" w:rsidR="007C30D4" w:rsidRPr="00971C80" w:rsidRDefault="007C30D4" w:rsidP="00D938D3"/>
    <w:p w14:paraId="2E0B11D4"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7532C671" w14:textId="77777777" w:rsidTr="00400115">
        <w:trPr>
          <w:trHeight w:val="553"/>
        </w:trPr>
        <w:tc>
          <w:tcPr>
            <w:tcW w:w="1039" w:type="pct"/>
          </w:tcPr>
          <w:p w14:paraId="79B7C303" w14:textId="77777777" w:rsidR="00D938D3" w:rsidRPr="00971C80" w:rsidRDefault="00D938D3" w:rsidP="008A662B">
            <w:pPr>
              <w:jc w:val="left"/>
              <w:rPr>
                <w:b/>
                <w:sz w:val="20"/>
                <w:szCs w:val="20"/>
              </w:rPr>
            </w:pPr>
            <w:r w:rsidRPr="00971C80">
              <w:rPr>
                <w:b/>
                <w:sz w:val="20"/>
                <w:szCs w:val="20"/>
              </w:rPr>
              <w:t>Data Item</w:t>
            </w:r>
          </w:p>
        </w:tc>
        <w:tc>
          <w:tcPr>
            <w:tcW w:w="1461" w:type="pct"/>
          </w:tcPr>
          <w:p w14:paraId="19C1317E" w14:textId="77777777" w:rsidR="00D938D3" w:rsidRPr="00971C80" w:rsidRDefault="00D938D3" w:rsidP="008A662B">
            <w:pPr>
              <w:jc w:val="left"/>
              <w:rPr>
                <w:b/>
                <w:sz w:val="20"/>
                <w:szCs w:val="20"/>
              </w:rPr>
            </w:pPr>
            <w:r w:rsidRPr="00971C80">
              <w:rPr>
                <w:b/>
                <w:sz w:val="20"/>
                <w:szCs w:val="20"/>
              </w:rPr>
              <w:t>Description</w:t>
            </w:r>
          </w:p>
          <w:p w14:paraId="23947BB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25B56F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52393F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0EFABCA" w14:textId="77777777" w:rsidR="00D938D3" w:rsidRPr="00971C80" w:rsidRDefault="00D938D3" w:rsidP="008A662B">
            <w:pPr>
              <w:jc w:val="left"/>
              <w:rPr>
                <w:b/>
                <w:sz w:val="20"/>
                <w:szCs w:val="20"/>
              </w:rPr>
            </w:pPr>
            <w:r w:rsidRPr="00971C80">
              <w:rPr>
                <w:b/>
                <w:sz w:val="20"/>
                <w:szCs w:val="20"/>
              </w:rPr>
              <w:t>Default</w:t>
            </w:r>
          </w:p>
        </w:tc>
        <w:tc>
          <w:tcPr>
            <w:tcW w:w="384" w:type="pct"/>
          </w:tcPr>
          <w:p w14:paraId="159E4E69" w14:textId="77777777" w:rsidR="00D938D3" w:rsidRPr="00971C80" w:rsidRDefault="00D938D3" w:rsidP="008A662B">
            <w:pPr>
              <w:jc w:val="left"/>
              <w:rPr>
                <w:b/>
                <w:sz w:val="20"/>
                <w:szCs w:val="20"/>
              </w:rPr>
            </w:pPr>
            <w:r w:rsidRPr="00971C80">
              <w:rPr>
                <w:b/>
                <w:sz w:val="20"/>
                <w:szCs w:val="20"/>
              </w:rPr>
              <w:t>Units</w:t>
            </w:r>
          </w:p>
        </w:tc>
      </w:tr>
      <w:tr w:rsidR="00D938D3" w:rsidRPr="00971C80" w14:paraId="6D1C1B5A" w14:textId="77777777" w:rsidTr="00400115">
        <w:tc>
          <w:tcPr>
            <w:tcW w:w="1039" w:type="pct"/>
          </w:tcPr>
          <w:p w14:paraId="37F3D50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03FA69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4E6A1CF" w14:textId="77777777" w:rsidR="00D938D3" w:rsidRPr="00971C80" w:rsidRDefault="00D938D3" w:rsidP="0021604B">
            <w:pPr>
              <w:spacing w:before="60" w:after="60"/>
              <w:jc w:val="center"/>
              <w:rPr>
                <w:sz w:val="20"/>
                <w:szCs w:val="20"/>
              </w:rPr>
            </w:pPr>
            <w:r w:rsidRPr="00971C80">
              <w:rPr>
                <w:sz w:val="20"/>
                <w:szCs w:val="20"/>
              </w:rPr>
              <w:t>sr:ReadLogPeriodOffset</w:t>
            </w:r>
          </w:p>
          <w:p w14:paraId="5EDA4974"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740DD60" w14:textId="77777777" w:rsidR="00D938D3" w:rsidRPr="00971C80" w:rsidRDefault="00D938D3" w:rsidP="008A662B">
            <w:pPr>
              <w:spacing w:before="60" w:after="60"/>
              <w:jc w:val="left"/>
              <w:rPr>
                <w:sz w:val="20"/>
                <w:szCs w:val="20"/>
              </w:rPr>
            </w:pPr>
          </w:p>
        </w:tc>
        <w:tc>
          <w:tcPr>
            <w:tcW w:w="766" w:type="pct"/>
          </w:tcPr>
          <w:p w14:paraId="0E799DD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AA9259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7613B538" w14:textId="77777777" w:rsidR="00D938D3" w:rsidRPr="00971C80" w:rsidRDefault="00D938D3" w:rsidP="008A662B">
            <w:pPr>
              <w:spacing w:before="60" w:after="60"/>
              <w:jc w:val="left"/>
              <w:rPr>
                <w:sz w:val="20"/>
                <w:szCs w:val="20"/>
              </w:rPr>
            </w:pPr>
            <w:r w:rsidRPr="00971C80">
              <w:rPr>
                <w:sz w:val="20"/>
                <w:szCs w:val="20"/>
              </w:rPr>
              <w:t>N/A</w:t>
            </w:r>
          </w:p>
        </w:tc>
      </w:tr>
    </w:tbl>
    <w:p w14:paraId="6A524F31" w14:textId="01BF96DF"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14:paraId="72B5029C" w14:textId="77777777" w:rsidR="00D938D3" w:rsidRPr="00971C80" w:rsidRDefault="00D938D3" w:rsidP="00034A36">
      <w:pPr>
        <w:spacing w:before="120" w:after="120"/>
        <w:jc w:val="left"/>
        <w:rPr>
          <w:rFonts w:ascii="Arial" w:hAnsi="Arial" w:cs="Arial"/>
          <w:b/>
          <w:bCs/>
          <w:noProof/>
          <w:sz w:val="18"/>
          <w:szCs w:val="20"/>
          <w:lang w:eastAsia="en-GB"/>
        </w:rPr>
      </w:pPr>
    </w:p>
    <w:p w14:paraId="25320586" w14:textId="77777777" w:rsidR="00D938D3" w:rsidRPr="00971C80" w:rsidRDefault="00F000C9" w:rsidP="00F000C9">
      <w:pPr>
        <w:pStyle w:val="Heading4"/>
      </w:pPr>
      <w:r w:rsidRPr="00971C80">
        <w:tab/>
        <w:t>Specific Validation for this Request</w:t>
      </w:r>
      <w:r w:rsidR="00D938D3" w:rsidRPr="00971C80">
        <w:tab/>
      </w:r>
    </w:p>
    <w:p w14:paraId="0B0A9A0F" w14:textId="77777777" w:rsidR="00470DBC" w:rsidRPr="00971C80" w:rsidRDefault="00470DBC" w:rsidP="00D938D3">
      <w:pPr>
        <w:jc w:val="left"/>
      </w:pPr>
    </w:p>
    <w:p w14:paraId="30C4E3A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C5E4BF9" w14:textId="77777777" w:rsidR="00470DBC" w:rsidRPr="00971C80" w:rsidRDefault="00470DBC" w:rsidP="00470DBC">
      <w:pPr>
        <w:jc w:val="left"/>
      </w:pPr>
    </w:p>
    <w:p w14:paraId="18953B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02488C9" w14:textId="77777777" w:rsidR="00470DBC" w:rsidRPr="00971C80" w:rsidRDefault="00470DBC" w:rsidP="00470DBC">
      <w:pPr>
        <w:jc w:val="left"/>
      </w:pPr>
    </w:p>
    <w:p w14:paraId="04A041E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30D7F02"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664072E9" w14:textId="77777777" w:rsidTr="00400115">
        <w:tc>
          <w:tcPr>
            <w:tcW w:w="800" w:type="pct"/>
          </w:tcPr>
          <w:p w14:paraId="07CE30C5"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C319C28"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2B3E9449" w14:textId="77777777" w:rsidTr="00400115">
        <w:tc>
          <w:tcPr>
            <w:tcW w:w="800" w:type="pct"/>
          </w:tcPr>
          <w:p w14:paraId="5185405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0013DF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AB20A36" w14:textId="77777777" w:rsidR="00567AC2" w:rsidRPr="00971C80" w:rsidRDefault="00567AC2" w:rsidP="00612C44">
            <w:pPr>
              <w:spacing w:before="60" w:after="60"/>
              <w:jc w:val="left"/>
              <w:rPr>
                <w:sz w:val="20"/>
                <w:szCs w:val="20"/>
              </w:rPr>
            </w:pPr>
          </w:p>
        </w:tc>
      </w:tr>
    </w:tbl>
    <w:p w14:paraId="1ACB6D9E" w14:textId="77777777" w:rsidR="00567AC2" w:rsidRPr="00971C80" w:rsidRDefault="00567AC2" w:rsidP="00470DBC">
      <w:pPr>
        <w:jc w:val="left"/>
      </w:pPr>
    </w:p>
    <w:p w14:paraId="0939099D" w14:textId="77777777" w:rsidR="00470DBC" w:rsidRPr="00971C80" w:rsidRDefault="00470DBC" w:rsidP="00D938D3">
      <w:pPr>
        <w:jc w:val="left"/>
      </w:pPr>
    </w:p>
    <w:p w14:paraId="6C327CE3" w14:textId="77777777" w:rsidR="00D938D3" w:rsidRPr="00971C80" w:rsidRDefault="00D938D3" w:rsidP="00D938D3">
      <w:pPr>
        <w:rPr>
          <w:sz w:val="20"/>
          <w:szCs w:val="20"/>
        </w:rPr>
      </w:pPr>
    </w:p>
    <w:p w14:paraId="67EDFA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BAE7A2" w14:textId="77777777" w:rsidR="00D938D3" w:rsidRPr="00971C80" w:rsidRDefault="00D938D3" w:rsidP="000B60A3">
      <w:pPr>
        <w:pStyle w:val="Heading3"/>
      </w:pPr>
      <w:bookmarkStart w:id="1327" w:name="_Toc489860733"/>
      <w:bookmarkStart w:id="1328" w:name="_Toc10286806"/>
      <w:bookmarkStart w:id="1329" w:name="_Toc398808660"/>
      <w:r w:rsidRPr="00971C80">
        <w:t>Read Meter Balance</w:t>
      </w:r>
      <w:bookmarkEnd w:id="1327"/>
      <w:bookmarkEnd w:id="1328"/>
      <w:r w:rsidRPr="00971C80">
        <w:t xml:space="preserve"> </w:t>
      </w:r>
      <w:bookmarkEnd w:id="1329"/>
    </w:p>
    <w:p w14:paraId="3054F9E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357E01" w14:textId="77777777" w:rsidTr="00400115">
        <w:trPr>
          <w:trHeight w:val="425"/>
        </w:trPr>
        <w:tc>
          <w:tcPr>
            <w:tcW w:w="1500" w:type="pct"/>
            <w:vAlign w:val="center"/>
          </w:tcPr>
          <w:p w14:paraId="4705159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91B5FC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2A6017ED" w14:textId="77777777" w:rsidTr="00400115">
        <w:trPr>
          <w:trHeight w:val="425"/>
        </w:trPr>
        <w:tc>
          <w:tcPr>
            <w:tcW w:w="1500" w:type="pct"/>
            <w:vAlign w:val="center"/>
          </w:tcPr>
          <w:p w14:paraId="112FAEC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4FD3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4274D56E" w14:textId="77777777" w:rsidTr="00400115">
        <w:trPr>
          <w:trHeight w:val="425"/>
        </w:trPr>
        <w:tc>
          <w:tcPr>
            <w:tcW w:w="1500" w:type="pct"/>
            <w:vAlign w:val="center"/>
          </w:tcPr>
          <w:p w14:paraId="4382AB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ECB8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579FFB43" w14:textId="77777777" w:rsidTr="00400115">
        <w:trPr>
          <w:trHeight w:val="425"/>
        </w:trPr>
        <w:tc>
          <w:tcPr>
            <w:tcW w:w="1500" w:type="pct"/>
            <w:vAlign w:val="center"/>
          </w:tcPr>
          <w:p w14:paraId="172CB2F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DB0E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6D1546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B14C58" w14:textId="77777777" w:rsidTr="00400115">
        <w:trPr>
          <w:trHeight w:val="425"/>
        </w:trPr>
        <w:tc>
          <w:tcPr>
            <w:tcW w:w="1500" w:type="pct"/>
            <w:vAlign w:val="center"/>
          </w:tcPr>
          <w:p w14:paraId="2F771F5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F94870" w14:textId="77777777" w:rsidR="00D938D3" w:rsidRPr="00971C80" w:rsidRDefault="00D938D3" w:rsidP="00D938D3">
            <w:pPr>
              <w:spacing w:before="60" w:after="60"/>
              <w:contextualSpacing/>
              <w:rPr>
                <w:sz w:val="20"/>
                <w:szCs w:val="20"/>
              </w:rPr>
            </w:pPr>
            <w:r w:rsidRPr="00971C80">
              <w:rPr>
                <w:sz w:val="20"/>
                <w:szCs w:val="20"/>
              </w:rPr>
              <w:t>Non Critical</w:t>
            </w:r>
          </w:p>
          <w:p w14:paraId="015C9448" w14:textId="77777777" w:rsidR="00D938D3" w:rsidRPr="00971C80" w:rsidRDefault="00D938D3" w:rsidP="00D938D3">
            <w:pPr>
              <w:spacing w:before="60" w:after="60"/>
              <w:contextualSpacing/>
              <w:jc w:val="left"/>
              <w:rPr>
                <w:sz w:val="20"/>
                <w:szCs w:val="20"/>
              </w:rPr>
            </w:pPr>
          </w:p>
        </w:tc>
      </w:tr>
      <w:tr w:rsidR="00971C80" w:rsidRPr="00971C80" w14:paraId="29581E9C" w14:textId="77777777" w:rsidTr="00400115">
        <w:trPr>
          <w:trHeight w:val="425"/>
        </w:trPr>
        <w:tc>
          <w:tcPr>
            <w:tcW w:w="1500" w:type="pct"/>
            <w:vAlign w:val="center"/>
          </w:tcPr>
          <w:p w14:paraId="47CAC3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A8E0E6"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C8ACF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A0A8F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7FFEA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3F21FF" w14:textId="77777777" w:rsidTr="00400115">
        <w:trPr>
          <w:trHeight w:val="425"/>
        </w:trPr>
        <w:tc>
          <w:tcPr>
            <w:tcW w:w="1500" w:type="pct"/>
            <w:vAlign w:val="center"/>
          </w:tcPr>
          <w:p w14:paraId="349B226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E82F0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ADFCAF1" w14:textId="77777777" w:rsidTr="00400115">
        <w:trPr>
          <w:trHeight w:val="425"/>
        </w:trPr>
        <w:tc>
          <w:tcPr>
            <w:tcW w:w="1500" w:type="pct"/>
            <w:vAlign w:val="center"/>
          </w:tcPr>
          <w:p w14:paraId="51080B3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A396D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2ABEF7F" w14:textId="77777777" w:rsidTr="00400115">
        <w:trPr>
          <w:trHeight w:val="425"/>
        </w:trPr>
        <w:tc>
          <w:tcPr>
            <w:tcW w:w="1500" w:type="pct"/>
            <w:vAlign w:val="center"/>
          </w:tcPr>
          <w:p w14:paraId="267968E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BA28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6A5DAF" w14:textId="77777777" w:rsidTr="00400115">
        <w:trPr>
          <w:trHeight w:val="425"/>
        </w:trPr>
        <w:tc>
          <w:tcPr>
            <w:tcW w:w="1500" w:type="pct"/>
            <w:vAlign w:val="center"/>
          </w:tcPr>
          <w:p w14:paraId="490FC8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844B3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45CE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C1C52B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9D02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37CA6A" w14:textId="77777777" w:rsidTr="00400115">
        <w:trPr>
          <w:trHeight w:val="425"/>
        </w:trPr>
        <w:tc>
          <w:tcPr>
            <w:tcW w:w="1500" w:type="pct"/>
            <w:vAlign w:val="center"/>
          </w:tcPr>
          <w:p w14:paraId="2298BF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F4323A" w14:textId="0D57266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E32B658" w14:textId="77777777" w:rsidTr="00400115">
        <w:trPr>
          <w:trHeight w:val="425"/>
        </w:trPr>
        <w:tc>
          <w:tcPr>
            <w:tcW w:w="1500" w:type="pct"/>
            <w:vAlign w:val="center"/>
          </w:tcPr>
          <w:p w14:paraId="165D1B3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E9537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EAF7FA" w14:textId="77777777" w:rsidTr="00400115">
        <w:trPr>
          <w:trHeight w:val="425"/>
        </w:trPr>
        <w:tc>
          <w:tcPr>
            <w:tcW w:w="1500" w:type="pct"/>
            <w:vAlign w:val="center"/>
          </w:tcPr>
          <w:p w14:paraId="2A8A32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CC8F03" w14:textId="556E257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C972F12"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5EF59C3B"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0F776358"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2AED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DB95E2" w14:textId="77777777" w:rsidTr="00400115">
        <w:trPr>
          <w:trHeight w:val="425"/>
        </w:trPr>
        <w:tc>
          <w:tcPr>
            <w:tcW w:w="1500" w:type="pct"/>
            <w:vAlign w:val="center"/>
          </w:tcPr>
          <w:p w14:paraId="18381E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F8838D" w14:textId="725CE39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E65E594" w14:textId="77777777" w:rsidTr="00400115">
        <w:trPr>
          <w:trHeight w:val="425"/>
        </w:trPr>
        <w:tc>
          <w:tcPr>
            <w:tcW w:w="1500" w:type="pct"/>
            <w:vAlign w:val="center"/>
          </w:tcPr>
          <w:p w14:paraId="4E11DA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E0723D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2F7904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470E82C" w14:textId="77777777" w:rsidTr="00400115">
        <w:trPr>
          <w:trHeight w:val="425"/>
        </w:trPr>
        <w:tc>
          <w:tcPr>
            <w:tcW w:w="1500" w:type="pct"/>
            <w:vAlign w:val="center"/>
          </w:tcPr>
          <w:p w14:paraId="662542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6393B0"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258BCD"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7F32D53" w14:textId="77777777" w:rsidTr="00400115">
        <w:trPr>
          <w:trHeight w:val="425"/>
        </w:trPr>
        <w:tc>
          <w:tcPr>
            <w:tcW w:w="1500" w:type="pct"/>
            <w:vAlign w:val="center"/>
          </w:tcPr>
          <w:p w14:paraId="2A87E2B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A121EC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433F2B6" w14:textId="77777777" w:rsidR="007A232C" w:rsidRPr="00713C07" w:rsidRDefault="007A232C" w:rsidP="00F64DC5">
            <w:pPr>
              <w:spacing w:before="60" w:after="60"/>
              <w:contextualSpacing/>
              <w:jc w:val="left"/>
              <w:rPr>
                <w:sz w:val="20"/>
                <w:szCs w:val="20"/>
              </w:rPr>
            </w:pPr>
            <w:r>
              <w:rPr>
                <w:sz w:val="20"/>
                <w:szCs w:val="20"/>
              </w:rPr>
              <w:t>GCS60</w:t>
            </w:r>
          </w:p>
        </w:tc>
      </w:tr>
    </w:tbl>
    <w:p w14:paraId="071E90A3" w14:textId="77777777" w:rsidR="007A232C" w:rsidRDefault="007A232C" w:rsidP="007A232C"/>
    <w:p w14:paraId="3A9F7BA1" w14:textId="77777777" w:rsidR="00D938D3" w:rsidRPr="00971C80" w:rsidRDefault="00F000C9" w:rsidP="00D53145">
      <w:pPr>
        <w:pStyle w:val="Heading4"/>
        <w:spacing w:after="240"/>
      </w:pPr>
      <w:r w:rsidRPr="00971C80">
        <w:tab/>
        <w:t>Specific Data Items for this Request</w:t>
      </w:r>
      <w:r w:rsidR="00D938D3" w:rsidRPr="00971C80">
        <w:t xml:space="preserve"> </w:t>
      </w:r>
    </w:p>
    <w:p w14:paraId="1356B5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CAE5BD4" w14:textId="77777777" w:rsidTr="00400115">
        <w:trPr>
          <w:trHeight w:val="553"/>
        </w:trPr>
        <w:tc>
          <w:tcPr>
            <w:tcW w:w="980" w:type="pct"/>
          </w:tcPr>
          <w:p w14:paraId="006E18E3"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1ABD74AA" w14:textId="77777777" w:rsidR="00D938D3" w:rsidRPr="00971C80" w:rsidRDefault="00D938D3" w:rsidP="00896897">
            <w:pPr>
              <w:keepNext/>
              <w:jc w:val="left"/>
              <w:rPr>
                <w:b/>
                <w:sz w:val="20"/>
                <w:szCs w:val="20"/>
              </w:rPr>
            </w:pPr>
            <w:r w:rsidRPr="00971C80">
              <w:rPr>
                <w:b/>
                <w:sz w:val="20"/>
                <w:szCs w:val="20"/>
              </w:rPr>
              <w:t>Description</w:t>
            </w:r>
          </w:p>
          <w:p w14:paraId="71315A13"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0D5978B7"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C78AC4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7C7597D9"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64F564B"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C27FA0A" w14:textId="77777777" w:rsidTr="00400115">
        <w:tc>
          <w:tcPr>
            <w:tcW w:w="980" w:type="pct"/>
          </w:tcPr>
          <w:p w14:paraId="7805B306"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DB1D34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04475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13236BE" w14:textId="77777777" w:rsidR="00D938D3" w:rsidRPr="00971C80" w:rsidRDefault="00D938D3" w:rsidP="00896897">
            <w:pPr>
              <w:keepNext/>
              <w:spacing w:after="60"/>
              <w:contextualSpacing/>
              <w:jc w:val="left"/>
              <w:rPr>
                <w:sz w:val="20"/>
                <w:szCs w:val="20"/>
              </w:rPr>
            </w:pPr>
          </w:p>
          <w:p w14:paraId="4E6AD1FE"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06D53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682F6870"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7DC684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3D421F8"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64B02E64" w14:textId="0611FA4F"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p>
    <w:p w14:paraId="55F0AD96"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40259E" w14:textId="77777777" w:rsidR="00D938D3" w:rsidRPr="00971C80" w:rsidRDefault="00F000C9" w:rsidP="00F000C9">
      <w:pPr>
        <w:pStyle w:val="Heading4"/>
      </w:pPr>
      <w:r w:rsidRPr="00971C80">
        <w:tab/>
        <w:t>Specific Validation for this Request</w:t>
      </w:r>
      <w:r w:rsidR="00D938D3" w:rsidRPr="00971C80">
        <w:tab/>
      </w:r>
    </w:p>
    <w:p w14:paraId="70EFD4D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BC64AE0" w14:textId="77777777" w:rsidR="00D938D3" w:rsidRPr="00971C80" w:rsidRDefault="00D938D3" w:rsidP="00D938D3">
      <w:pPr>
        <w:rPr>
          <w:sz w:val="20"/>
          <w:szCs w:val="20"/>
        </w:rPr>
      </w:pPr>
    </w:p>
    <w:p w14:paraId="41334187" w14:textId="77777777" w:rsidR="00D938D3" w:rsidRPr="00971C80" w:rsidRDefault="00D938D3" w:rsidP="00D938D3">
      <w:pPr>
        <w:rPr>
          <w:sz w:val="20"/>
          <w:szCs w:val="20"/>
        </w:rPr>
      </w:pPr>
    </w:p>
    <w:p w14:paraId="66659CD3" w14:textId="77777777" w:rsidR="00D938D3" w:rsidRPr="00971C80" w:rsidRDefault="00D938D3" w:rsidP="00D938D3">
      <w:pPr>
        <w:spacing w:after="200" w:line="276" w:lineRule="auto"/>
        <w:jc w:val="left"/>
        <w:rPr>
          <w:rFonts w:eastAsiaTheme="majorEastAsia" w:cstheme="majorBidi"/>
          <w:b/>
          <w:bCs/>
        </w:rPr>
      </w:pPr>
      <w:r w:rsidRPr="00971C80">
        <w:br w:type="page"/>
      </w:r>
    </w:p>
    <w:p w14:paraId="633E411D" w14:textId="77777777" w:rsidR="00D938D3" w:rsidRPr="00971C80" w:rsidRDefault="00D938D3" w:rsidP="000B60A3">
      <w:pPr>
        <w:pStyle w:val="Heading3"/>
      </w:pPr>
      <w:bookmarkStart w:id="1330" w:name="_Toc398808661"/>
      <w:bookmarkStart w:id="1331" w:name="_Toc489860734"/>
      <w:bookmarkStart w:id="1332" w:name="_Toc10286807"/>
      <w:r w:rsidRPr="00971C80">
        <w:t>Create Schedule</w:t>
      </w:r>
      <w:bookmarkEnd w:id="1330"/>
      <w:bookmarkEnd w:id="1331"/>
      <w:bookmarkEnd w:id="1332"/>
    </w:p>
    <w:p w14:paraId="6654D60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802A86" w14:textId="77777777" w:rsidTr="00400115">
        <w:trPr>
          <w:trHeight w:val="425"/>
        </w:trPr>
        <w:tc>
          <w:tcPr>
            <w:tcW w:w="1500" w:type="pct"/>
            <w:vAlign w:val="center"/>
          </w:tcPr>
          <w:p w14:paraId="5FA43C0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A00F8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19B0165F" w14:textId="77777777" w:rsidTr="00400115">
        <w:trPr>
          <w:trHeight w:val="425"/>
        </w:trPr>
        <w:tc>
          <w:tcPr>
            <w:tcW w:w="1500" w:type="pct"/>
            <w:vAlign w:val="center"/>
          </w:tcPr>
          <w:p w14:paraId="34EC1BE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F7B3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4932ACDD" w14:textId="77777777" w:rsidTr="00400115">
        <w:trPr>
          <w:trHeight w:val="425"/>
        </w:trPr>
        <w:tc>
          <w:tcPr>
            <w:tcW w:w="1500" w:type="pct"/>
            <w:vAlign w:val="center"/>
          </w:tcPr>
          <w:p w14:paraId="1356EE7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90613CF"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582252E4" w14:textId="77777777" w:rsidTr="00400115">
        <w:trPr>
          <w:trHeight w:val="425"/>
        </w:trPr>
        <w:tc>
          <w:tcPr>
            <w:tcW w:w="1500" w:type="pct"/>
            <w:vAlign w:val="center"/>
          </w:tcPr>
          <w:p w14:paraId="381E6AC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2717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CF7A5A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39B56E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960EAB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6618C3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F15887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11A66B6" w14:textId="77777777" w:rsidTr="00400115">
        <w:trPr>
          <w:trHeight w:val="425"/>
        </w:trPr>
        <w:tc>
          <w:tcPr>
            <w:tcW w:w="1500" w:type="pct"/>
            <w:vAlign w:val="center"/>
          </w:tcPr>
          <w:p w14:paraId="37D2DE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9F6D27"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122B459E" w14:textId="77777777" w:rsidR="00D938D3" w:rsidRPr="00971C80" w:rsidRDefault="00D938D3" w:rsidP="00D938D3">
            <w:pPr>
              <w:spacing w:before="60" w:after="60"/>
              <w:contextualSpacing/>
              <w:jc w:val="left"/>
              <w:rPr>
                <w:sz w:val="20"/>
                <w:szCs w:val="20"/>
              </w:rPr>
            </w:pPr>
          </w:p>
        </w:tc>
      </w:tr>
      <w:tr w:rsidR="00971C80" w:rsidRPr="00971C80" w14:paraId="1132FBD3" w14:textId="77777777" w:rsidTr="00400115">
        <w:trPr>
          <w:trHeight w:val="425"/>
        </w:trPr>
        <w:tc>
          <w:tcPr>
            <w:tcW w:w="1500" w:type="pct"/>
            <w:vAlign w:val="center"/>
          </w:tcPr>
          <w:p w14:paraId="0CE3235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CEB40B"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C6C4"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1B1F0C99" w14:textId="77777777" w:rsidR="00D938D3" w:rsidRPr="00971C80" w:rsidRDefault="00D938D3" w:rsidP="00D938D3">
            <w:pPr>
              <w:spacing w:before="60" w:after="60"/>
              <w:contextualSpacing/>
              <w:jc w:val="left"/>
              <w:rPr>
                <w:sz w:val="20"/>
                <w:szCs w:val="20"/>
              </w:rPr>
            </w:pPr>
          </w:p>
        </w:tc>
      </w:tr>
      <w:tr w:rsidR="00971C80" w:rsidRPr="00971C80" w14:paraId="52D1B9A9" w14:textId="77777777" w:rsidTr="00400115">
        <w:trPr>
          <w:trHeight w:val="425"/>
        </w:trPr>
        <w:tc>
          <w:tcPr>
            <w:tcW w:w="1500" w:type="pct"/>
            <w:vAlign w:val="center"/>
          </w:tcPr>
          <w:p w14:paraId="6BF38C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9587D7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8976E5B" w14:textId="77777777" w:rsidTr="00400115">
        <w:trPr>
          <w:trHeight w:val="425"/>
        </w:trPr>
        <w:tc>
          <w:tcPr>
            <w:tcW w:w="1500" w:type="pct"/>
            <w:vAlign w:val="center"/>
          </w:tcPr>
          <w:p w14:paraId="52CC5F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56E6EA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D84824B" w14:textId="77777777" w:rsidTr="00400115">
        <w:trPr>
          <w:trHeight w:val="425"/>
        </w:trPr>
        <w:tc>
          <w:tcPr>
            <w:tcW w:w="1500" w:type="pct"/>
            <w:vAlign w:val="center"/>
          </w:tcPr>
          <w:p w14:paraId="64717EA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14F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5C182D" w14:textId="77777777" w:rsidTr="00400115">
        <w:trPr>
          <w:trHeight w:val="425"/>
        </w:trPr>
        <w:tc>
          <w:tcPr>
            <w:tcW w:w="1500" w:type="pct"/>
            <w:vAlign w:val="center"/>
          </w:tcPr>
          <w:p w14:paraId="6F875A1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6977B25"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6AFEB4B" w14:textId="77777777" w:rsidTr="00400115">
        <w:trPr>
          <w:trHeight w:val="425"/>
        </w:trPr>
        <w:tc>
          <w:tcPr>
            <w:tcW w:w="1500" w:type="pct"/>
            <w:vAlign w:val="center"/>
          </w:tcPr>
          <w:p w14:paraId="241859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51F23DE" w14:textId="2512541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82C3A0D" w14:textId="77777777" w:rsidTr="00400115">
        <w:trPr>
          <w:trHeight w:val="425"/>
        </w:trPr>
        <w:tc>
          <w:tcPr>
            <w:tcW w:w="1500" w:type="pct"/>
            <w:vAlign w:val="center"/>
          </w:tcPr>
          <w:p w14:paraId="45E268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9CDD33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CFB735" w14:textId="77777777" w:rsidTr="00400115">
        <w:trPr>
          <w:trHeight w:val="425"/>
        </w:trPr>
        <w:tc>
          <w:tcPr>
            <w:tcW w:w="1500" w:type="pct"/>
            <w:vAlign w:val="center"/>
          </w:tcPr>
          <w:p w14:paraId="23BBB52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3207380" w14:textId="1382EAC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EFBDE66"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F8FD44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52B54BD" w14:textId="77777777" w:rsidTr="00400115">
        <w:trPr>
          <w:trHeight w:val="425"/>
        </w:trPr>
        <w:tc>
          <w:tcPr>
            <w:tcW w:w="1500" w:type="pct"/>
            <w:vAlign w:val="center"/>
          </w:tcPr>
          <w:p w14:paraId="5AB4390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FDAEE5" w14:textId="4AB7BA1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F4B997F" w14:textId="77777777" w:rsidTr="00400115">
        <w:trPr>
          <w:trHeight w:val="425"/>
        </w:trPr>
        <w:tc>
          <w:tcPr>
            <w:tcW w:w="1500" w:type="pct"/>
            <w:vAlign w:val="center"/>
          </w:tcPr>
          <w:p w14:paraId="1A5ED6C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362CE3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08EBF3F"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469FD3EC" w14:textId="77777777" w:rsidTr="00400115">
        <w:trPr>
          <w:trHeight w:val="425"/>
        </w:trPr>
        <w:tc>
          <w:tcPr>
            <w:tcW w:w="1500" w:type="pct"/>
            <w:vAlign w:val="center"/>
          </w:tcPr>
          <w:p w14:paraId="524C6D2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04976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032597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0EA78DC" w14:textId="77777777" w:rsidTr="00400115">
        <w:trPr>
          <w:trHeight w:val="425"/>
        </w:trPr>
        <w:tc>
          <w:tcPr>
            <w:tcW w:w="1500" w:type="pct"/>
            <w:vAlign w:val="center"/>
          </w:tcPr>
          <w:p w14:paraId="7C91D17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11D75B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2397280" w14:textId="77777777" w:rsidR="00963AD3" w:rsidRPr="00713C07" w:rsidRDefault="00963AD3" w:rsidP="00F64DC5">
            <w:pPr>
              <w:spacing w:before="60" w:after="60"/>
              <w:contextualSpacing/>
              <w:jc w:val="left"/>
              <w:rPr>
                <w:sz w:val="20"/>
                <w:szCs w:val="20"/>
              </w:rPr>
            </w:pPr>
            <w:r>
              <w:rPr>
                <w:sz w:val="20"/>
                <w:szCs w:val="20"/>
              </w:rPr>
              <w:t>N/A</w:t>
            </w:r>
          </w:p>
        </w:tc>
      </w:tr>
    </w:tbl>
    <w:p w14:paraId="4E2B657D" w14:textId="77777777" w:rsidR="00D938D3" w:rsidRPr="00971C80" w:rsidRDefault="00D938D3" w:rsidP="00D938D3"/>
    <w:p w14:paraId="71E156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CCEFA36" w14:textId="77777777" w:rsidR="00D938D3" w:rsidRPr="00971C80" w:rsidRDefault="00F000C9" w:rsidP="00F000C9">
      <w:pPr>
        <w:pStyle w:val="Heading4"/>
      </w:pPr>
      <w:r w:rsidRPr="00971C80">
        <w:tab/>
      </w:r>
      <w:bookmarkStart w:id="1333" w:name="_Ref403140338"/>
      <w:r w:rsidRPr="00971C80">
        <w:t>Specific Data Items for this Request</w:t>
      </w:r>
      <w:bookmarkEnd w:id="1333"/>
    </w:p>
    <w:p w14:paraId="5B61C8D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1343B3A0" w14:textId="77777777" w:rsidTr="00400115">
        <w:trPr>
          <w:cantSplit/>
        </w:trPr>
        <w:tc>
          <w:tcPr>
            <w:tcW w:w="962" w:type="pct"/>
          </w:tcPr>
          <w:p w14:paraId="516327F0"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4000CBC"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0F56D5F"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271D6FE"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4517CF4" w14:textId="77777777" w:rsidR="00D938D3" w:rsidRPr="00971C80" w:rsidRDefault="00D938D3" w:rsidP="008A662B">
            <w:pPr>
              <w:jc w:val="left"/>
              <w:rPr>
                <w:b/>
                <w:sz w:val="20"/>
                <w:szCs w:val="20"/>
              </w:rPr>
            </w:pPr>
            <w:r w:rsidRPr="00971C80">
              <w:rPr>
                <w:b/>
                <w:sz w:val="20"/>
                <w:szCs w:val="20"/>
              </w:rPr>
              <w:t>Default</w:t>
            </w:r>
          </w:p>
        </w:tc>
        <w:tc>
          <w:tcPr>
            <w:tcW w:w="316" w:type="pct"/>
          </w:tcPr>
          <w:p w14:paraId="35337CB3" w14:textId="77777777" w:rsidR="00D938D3" w:rsidRPr="00971C80" w:rsidRDefault="00D938D3" w:rsidP="008A662B">
            <w:pPr>
              <w:jc w:val="left"/>
              <w:rPr>
                <w:b/>
                <w:sz w:val="20"/>
                <w:szCs w:val="20"/>
              </w:rPr>
            </w:pPr>
            <w:r w:rsidRPr="00971C80">
              <w:rPr>
                <w:b/>
                <w:sz w:val="20"/>
                <w:szCs w:val="20"/>
              </w:rPr>
              <w:t>Units</w:t>
            </w:r>
          </w:p>
        </w:tc>
      </w:tr>
      <w:tr w:rsidR="00971C80" w:rsidRPr="00971C80" w14:paraId="48079F72" w14:textId="77777777" w:rsidTr="00400115">
        <w:trPr>
          <w:cantSplit/>
        </w:trPr>
        <w:tc>
          <w:tcPr>
            <w:tcW w:w="962" w:type="pct"/>
          </w:tcPr>
          <w:p w14:paraId="274EB76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11DDA4D6"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F0959BD" w14:textId="77777777" w:rsidR="00D938D3" w:rsidRPr="00971C80" w:rsidRDefault="00D938D3" w:rsidP="008A662B">
            <w:pPr>
              <w:spacing w:after="60"/>
              <w:contextualSpacing/>
              <w:jc w:val="left"/>
              <w:rPr>
                <w:sz w:val="20"/>
                <w:szCs w:val="20"/>
              </w:rPr>
            </w:pPr>
            <w:r w:rsidRPr="00971C80">
              <w:rPr>
                <w:sz w:val="20"/>
                <w:szCs w:val="20"/>
              </w:rPr>
              <w:t>Valid set</w:t>
            </w:r>
          </w:p>
          <w:p w14:paraId="24C4AA1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7BED727"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5F50CAFB"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987FAE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0B0D266"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A84572B"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1210C45F" w14:textId="77777777" w:rsidR="00D938D3" w:rsidRPr="00971C80" w:rsidRDefault="00D938D3" w:rsidP="008A662B">
            <w:pPr>
              <w:jc w:val="left"/>
              <w:rPr>
                <w:sz w:val="20"/>
                <w:szCs w:val="20"/>
              </w:rPr>
            </w:pPr>
          </w:p>
        </w:tc>
        <w:tc>
          <w:tcPr>
            <w:tcW w:w="774" w:type="pct"/>
          </w:tcPr>
          <w:p w14:paraId="284A296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0226945"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032D5FA6" w14:textId="77777777" w:rsidR="00D938D3" w:rsidRPr="00971C80" w:rsidRDefault="00D938D3" w:rsidP="008A662B">
            <w:pPr>
              <w:spacing w:before="60" w:after="60"/>
              <w:jc w:val="left"/>
              <w:rPr>
                <w:sz w:val="20"/>
                <w:szCs w:val="20"/>
              </w:rPr>
            </w:pPr>
          </w:p>
        </w:tc>
        <w:tc>
          <w:tcPr>
            <w:tcW w:w="695" w:type="pct"/>
          </w:tcPr>
          <w:p w14:paraId="7EBB262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CB30DD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C25FA7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C08B39" w14:textId="77777777" w:rsidTr="00400115">
        <w:trPr>
          <w:cantSplit/>
        </w:trPr>
        <w:tc>
          <w:tcPr>
            <w:tcW w:w="962" w:type="pct"/>
          </w:tcPr>
          <w:p w14:paraId="677CB2E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5E9181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4A4F37ED" w14:textId="77777777" w:rsidR="00CE56D7" w:rsidRPr="00971C80" w:rsidRDefault="00D938D3" w:rsidP="00E67573">
            <w:pPr>
              <w:numPr>
                <w:ilvl w:val="0"/>
                <w:numId w:val="174"/>
              </w:numPr>
              <w:spacing w:after="60"/>
              <w:contextualSpacing/>
              <w:jc w:val="left"/>
              <w:rPr>
                <w:rFonts w:eastAsia="Calibri"/>
                <w:sz w:val="20"/>
                <w:szCs w:val="20"/>
                <w:lang w:eastAsia="en-GB"/>
              </w:rPr>
            </w:pPr>
            <w:r w:rsidRPr="00971C80">
              <w:rPr>
                <w:sz w:val="20"/>
                <w:szCs w:val="20"/>
              </w:rPr>
              <w:t>Valid date in the future</w:t>
            </w:r>
          </w:p>
          <w:p w14:paraId="5C2150B1"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05218F17"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37B11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35501F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39F031"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D820D9A" w14:textId="77777777" w:rsidTr="00400115">
        <w:trPr>
          <w:cantSplit/>
        </w:trPr>
        <w:tc>
          <w:tcPr>
            <w:tcW w:w="962" w:type="pct"/>
          </w:tcPr>
          <w:p w14:paraId="31A9FAA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1009BC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F64D7FD" w14:textId="77777777" w:rsidR="00D938D3" w:rsidRPr="00971C80" w:rsidRDefault="00D938D3" w:rsidP="00E67573">
            <w:pPr>
              <w:numPr>
                <w:ilvl w:val="0"/>
                <w:numId w:val="174"/>
              </w:numPr>
              <w:spacing w:after="60"/>
              <w:contextualSpacing/>
              <w:jc w:val="left"/>
              <w:rPr>
                <w:rFonts w:eastAsia="Calibri"/>
                <w:sz w:val="20"/>
                <w:szCs w:val="20"/>
              </w:rPr>
            </w:pPr>
            <w:r w:rsidRPr="00971C80">
              <w:rPr>
                <w:sz w:val="20"/>
                <w:szCs w:val="20"/>
              </w:rPr>
              <w:t>Valid date in the future &gt;= ScheduleStartDate</w:t>
            </w:r>
          </w:p>
          <w:p w14:paraId="0ABEF5AE" w14:textId="77777777" w:rsidR="00D938D3" w:rsidRPr="00971C80" w:rsidRDefault="00D938D3" w:rsidP="008A662B">
            <w:pPr>
              <w:jc w:val="left"/>
            </w:pPr>
          </w:p>
        </w:tc>
        <w:tc>
          <w:tcPr>
            <w:tcW w:w="774" w:type="pct"/>
          </w:tcPr>
          <w:p w14:paraId="5AE3D5EC"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192A409"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21ABDD4A" w14:textId="77777777" w:rsidR="00D938D3" w:rsidRPr="00971C80" w:rsidRDefault="00D938D3" w:rsidP="008A662B">
            <w:pPr>
              <w:spacing w:before="60" w:after="60"/>
              <w:jc w:val="left"/>
              <w:rPr>
                <w:sz w:val="20"/>
                <w:szCs w:val="20"/>
              </w:rPr>
            </w:pPr>
            <w:r w:rsidRPr="00971C80">
              <w:rPr>
                <w:sz w:val="20"/>
                <w:szCs w:val="20"/>
              </w:rPr>
              <w:t>No</w:t>
            </w:r>
          </w:p>
          <w:p w14:paraId="595528A3" w14:textId="77777777" w:rsidR="00D938D3" w:rsidRPr="00971C80" w:rsidRDefault="00D938D3" w:rsidP="007B6CEF">
            <w:pPr>
              <w:spacing w:before="240" w:after="60"/>
              <w:jc w:val="left"/>
              <w:rPr>
                <w:sz w:val="20"/>
                <w:szCs w:val="20"/>
              </w:rPr>
            </w:pPr>
            <w:r w:rsidRPr="00971C80">
              <w:rPr>
                <w:sz w:val="20"/>
                <w:szCs w:val="20"/>
              </w:rPr>
              <w:t>User Role OU:</w:t>
            </w:r>
          </w:p>
          <w:p w14:paraId="3304DD5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CAD250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7375F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EF0B5E6" w14:textId="77777777" w:rsidTr="00400115">
        <w:trPr>
          <w:cantSplit/>
        </w:trPr>
        <w:tc>
          <w:tcPr>
            <w:tcW w:w="962" w:type="pct"/>
          </w:tcPr>
          <w:p w14:paraId="6150AAAE"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6EB0B7F7"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0C8E6802"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4E38D025" w14:textId="77777777" w:rsidR="00D938D3" w:rsidRPr="00971C80" w:rsidRDefault="00D938D3" w:rsidP="00E67573">
            <w:pPr>
              <w:numPr>
                <w:ilvl w:val="0"/>
                <w:numId w:val="174"/>
              </w:numPr>
              <w:spacing w:before="120"/>
              <w:contextualSpacing/>
              <w:jc w:val="left"/>
              <w:rPr>
                <w:rFonts w:eastAsia="Calibri"/>
                <w:iCs/>
                <w:sz w:val="20"/>
                <w:szCs w:val="20"/>
              </w:rPr>
            </w:pPr>
            <w:r w:rsidRPr="00971C80">
              <w:rPr>
                <w:rFonts w:eastAsia="Calibri"/>
                <w:iCs/>
                <w:sz w:val="20"/>
                <w:szCs w:val="20"/>
              </w:rPr>
              <w:t>Valid Time</w:t>
            </w:r>
          </w:p>
          <w:p w14:paraId="7495F6DA" w14:textId="77777777" w:rsidR="00D938D3" w:rsidRPr="00971C80" w:rsidRDefault="00D938D3" w:rsidP="008A662B">
            <w:pPr>
              <w:jc w:val="left"/>
              <w:rPr>
                <w:sz w:val="20"/>
                <w:szCs w:val="20"/>
              </w:rPr>
            </w:pPr>
          </w:p>
        </w:tc>
        <w:tc>
          <w:tcPr>
            <w:tcW w:w="774" w:type="pct"/>
          </w:tcPr>
          <w:p w14:paraId="382BFA1D"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0A26FA3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458BA2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2AE99B1F"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2724D057" w14:textId="77777777" w:rsidTr="00400115">
        <w:trPr>
          <w:cantSplit/>
        </w:trPr>
        <w:tc>
          <w:tcPr>
            <w:tcW w:w="962" w:type="pct"/>
          </w:tcPr>
          <w:p w14:paraId="537F16E3" w14:textId="77777777" w:rsidR="00D938D3" w:rsidRPr="00971C80" w:rsidRDefault="00D938D3" w:rsidP="007E468C">
            <w:pPr>
              <w:spacing w:before="60" w:after="60"/>
              <w:jc w:val="left"/>
              <w:rPr>
                <w:sz w:val="20"/>
                <w:szCs w:val="20"/>
              </w:rPr>
            </w:pPr>
            <w:r w:rsidRPr="00971C80">
              <w:rPr>
                <w:sz w:val="20"/>
                <w:szCs w:val="20"/>
              </w:rPr>
              <w:t>KAPublicSecurityCredential</w:t>
            </w:r>
          </w:p>
        </w:tc>
        <w:tc>
          <w:tcPr>
            <w:tcW w:w="1788" w:type="pct"/>
          </w:tcPr>
          <w:p w14:paraId="4D9DF69A"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400A609D" w14:textId="77777777" w:rsidR="00EC2AAF" w:rsidRPr="00971C80" w:rsidRDefault="00EC2AAF" w:rsidP="008A662B">
            <w:pPr>
              <w:ind w:left="8"/>
              <w:contextualSpacing/>
              <w:jc w:val="left"/>
              <w:rPr>
                <w:rFonts w:eastAsia="Calibri"/>
                <w:sz w:val="20"/>
                <w:szCs w:val="20"/>
              </w:rPr>
            </w:pPr>
          </w:p>
        </w:tc>
        <w:tc>
          <w:tcPr>
            <w:tcW w:w="774" w:type="pct"/>
          </w:tcPr>
          <w:p w14:paraId="69294BBD" w14:textId="77777777" w:rsidR="00D938D3" w:rsidRPr="00971C80" w:rsidRDefault="00D938D3" w:rsidP="008A662B">
            <w:pPr>
              <w:spacing w:before="60" w:after="60"/>
              <w:jc w:val="left"/>
              <w:rPr>
                <w:sz w:val="20"/>
                <w:szCs w:val="20"/>
              </w:rPr>
            </w:pPr>
            <w:r w:rsidRPr="00971C80">
              <w:rPr>
                <w:sz w:val="20"/>
                <w:szCs w:val="20"/>
              </w:rPr>
              <w:t>sr:Certificate</w:t>
            </w:r>
          </w:p>
          <w:p w14:paraId="704B704B"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191FD6E6"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7583ED86" w14:textId="77777777" w:rsidR="00D938D3" w:rsidRPr="00971C80" w:rsidRDefault="00D938D3" w:rsidP="008A662B">
            <w:pPr>
              <w:spacing w:before="60" w:after="60"/>
              <w:jc w:val="left"/>
              <w:rPr>
                <w:sz w:val="20"/>
                <w:szCs w:val="20"/>
              </w:rPr>
            </w:pPr>
            <w:r w:rsidRPr="00971C80">
              <w:rPr>
                <w:sz w:val="20"/>
                <w:szCs w:val="20"/>
              </w:rPr>
              <w:t>N/A</w:t>
            </w:r>
          </w:p>
          <w:p w14:paraId="613C21D1"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5AEA3DBE" w14:textId="77777777" w:rsidR="00D938D3" w:rsidRPr="00971C80" w:rsidRDefault="00D938D3" w:rsidP="008A662B">
            <w:pPr>
              <w:spacing w:before="60" w:after="60"/>
              <w:jc w:val="left"/>
              <w:rPr>
                <w:sz w:val="20"/>
                <w:szCs w:val="20"/>
              </w:rPr>
            </w:pPr>
            <w:r w:rsidRPr="00971C80">
              <w:rPr>
                <w:sz w:val="20"/>
                <w:szCs w:val="20"/>
              </w:rPr>
              <w:t>Yes</w:t>
            </w:r>
          </w:p>
          <w:p w14:paraId="674F94A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7307142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19CE03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A52020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FBC324F" w14:textId="77777777" w:rsidTr="00400115">
        <w:trPr>
          <w:cantSplit/>
        </w:trPr>
        <w:tc>
          <w:tcPr>
            <w:tcW w:w="962" w:type="pct"/>
          </w:tcPr>
          <w:p w14:paraId="4A594E81"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5F258DD8" w14:textId="77777777" w:rsidR="00D938D3" w:rsidRPr="00971C80" w:rsidRDefault="00D938D3" w:rsidP="008A662B">
            <w:pPr>
              <w:jc w:val="left"/>
              <w:rPr>
                <w:sz w:val="20"/>
                <w:szCs w:val="20"/>
              </w:rPr>
            </w:pPr>
            <w:r w:rsidRPr="00971C80">
              <w:rPr>
                <w:sz w:val="20"/>
                <w:szCs w:val="20"/>
              </w:rPr>
              <w:t>Reference of the Service Request to be Scheduled.</w:t>
            </w:r>
          </w:p>
          <w:p w14:paraId="3EBF6F49" w14:textId="77777777" w:rsidR="0035557E" w:rsidRPr="00971C80" w:rsidRDefault="0035557E" w:rsidP="008A662B">
            <w:pPr>
              <w:jc w:val="left"/>
              <w:rPr>
                <w:sz w:val="20"/>
                <w:szCs w:val="20"/>
              </w:rPr>
            </w:pPr>
          </w:p>
          <w:p w14:paraId="511D18DD" w14:textId="4DF1FC66"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6E6393">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44FAB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5F80B4A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679FE23B" w14:textId="77777777" w:rsidR="00D938D3" w:rsidRPr="00971C80" w:rsidRDefault="00D938D3" w:rsidP="008A662B">
            <w:pPr>
              <w:spacing w:before="60" w:after="60"/>
              <w:jc w:val="left"/>
              <w:rPr>
                <w:sz w:val="20"/>
                <w:szCs w:val="20"/>
              </w:rPr>
            </w:pPr>
          </w:p>
        </w:tc>
        <w:tc>
          <w:tcPr>
            <w:tcW w:w="695" w:type="pct"/>
          </w:tcPr>
          <w:p w14:paraId="7BB6D0AA"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2F7004C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749D1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91C7A86" w14:textId="77777777" w:rsidTr="00400115">
        <w:trPr>
          <w:cantSplit/>
        </w:trPr>
        <w:tc>
          <w:tcPr>
            <w:tcW w:w="962" w:type="pct"/>
          </w:tcPr>
          <w:p w14:paraId="01E2D359"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75D2BE38" w14:textId="77777777" w:rsidR="00D938D3" w:rsidRPr="00971C80" w:rsidRDefault="00D938D3" w:rsidP="008A662B">
            <w:pPr>
              <w:jc w:val="left"/>
              <w:rPr>
                <w:sz w:val="20"/>
                <w:szCs w:val="20"/>
              </w:rPr>
            </w:pPr>
            <w:r w:rsidRPr="00971C80">
              <w:rPr>
                <w:sz w:val="20"/>
                <w:szCs w:val="20"/>
              </w:rPr>
              <w:t>Reference Variant of the Service Request to be Scheduled.</w:t>
            </w:r>
          </w:p>
          <w:p w14:paraId="30D84FBA" w14:textId="77777777" w:rsidR="00CD6D3D" w:rsidRPr="00971C80" w:rsidRDefault="00CD6D3D" w:rsidP="008A662B">
            <w:pPr>
              <w:jc w:val="left"/>
              <w:rPr>
                <w:sz w:val="20"/>
                <w:szCs w:val="20"/>
              </w:rPr>
            </w:pPr>
          </w:p>
          <w:p w14:paraId="757753D4" w14:textId="01CE7E3A"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6E6393">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DD7F43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60C18453"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AFE5E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B8DD20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ABFBF5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AD0B6B" w14:textId="77777777" w:rsidTr="00400115">
        <w:trPr>
          <w:cantSplit/>
        </w:trPr>
        <w:tc>
          <w:tcPr>
            <w:tcW w:w="962" w:type="pct"/>
          </w:tcPr>
          <w:p w14:paraId="24951B3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07418065"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6E768BF" w14:textId="77777777" w:rsidR="00D938D3" w:rsidRPr="00971C80" w:rsidRDefault="00D938D3" w:rsidP="008A662B">
            <w:pPr>
              <w:jc w:val="left"/>
              <w:rPr>
                <w:sz w:val="20"/>
                <w:szCs w:val="20"/>
              </w:rPr>
            </w:pPr>
          </w:p>
        </w:tc>
        <w:tc>
          <w:tcPr>
            <w:tcW w:w="774" w:type="pct"/>
            <w:tcBorders>
              <w:bottom w:val="single" w:sz="4" w:space="0" w:color="auto"/>
            </w:tcBorders>
          </w:tcPr>
          <w:p w14:paraId="26AA6139" w14:textId="77777777" w:rsidR="00D938D3" w:rsidRPr="00971C80" w:rsidRDefault="00D938D3" w:rsidP="008A662B">
            <w:pPr>
              <w:spacing w:before="60" w:after="60"/>
              <w:jc w:val="left"/>
              <w:rPr>
                <w:sz w:val="20"/>
                <w:szCs w:val="20"/>
              </w:rPr>
            </w:pPr>
            <w:r w:rsidRPr="00971C80">
              <w:rPr>
                <w:sz w:val="20"/>
                <w:szCs w:val="20"/>
              </w:rPr>
              <w:t>sr:EUI</w:t>
            </w:r>
          </w:p>
          <w:p w14:paraId="716088AB" w14:textId="7E1717D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tc>
        <w:tc>
          <w:tcPr>
            <w:tcW w:w="695" w:type="pct"/>
          </w:tcPr>
          <w:p w14:paraId="1F67F47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21A6C3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B77FC1"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48B8F13A" w14:textId="77777777" w:rsidTr="00400115">
        <w:trPr>
          <w:cantSplit/>
          <w:trHeight w:val="1004"/>
        </w:trPr>
        <w:tc>
          <w:tcPr>
            <w:tcW w:w="962" w:type="pct"/>
            <w:vMerge w:val="restart"/>
          </w:tcPr>
          <w:p w14:paraId="459BEEE6"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0A28BE1B"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811CF66" w14:textId="77777777" w:rsidR="00136041" w:rsidRDefault="00136041" w:rsidP="00F169F5">
            <w:pPr>
              <w:keepNext/>
              <w:jc w:val="left"/>
              <w:rPr>
                <w:sz w:val="20"/>
                <w:szCs w:val="20"/>
              </w:rPr>
            </w:pPr>
          </w:p>
          <w:p w14:paraId="3E4E61BC" w14:textId="77777777" w:rsidR="00136041" w:rsidRDefault="00136041" w:rsidP="00F169F5">
            <w:pPr>
              <w:keepNext/>
              <w:contextualSpacing/>
              <w:jc w:val="left"/>
              <w:rPr>
                <w:sz w:val="20"/>
                <w:szCs w:val="20"/>
              </w:rPr>
            </w:pPr>
          </w:p>
          <w:p w14:paraId="60082F6E" w14:textId="77777777" w:rsidR="00136041" w:rsidRPr="00971C80" w:rsidRDefault="00136041" w:rsidP="00F169F5">
            <w:pPr>
              <w:keepNext/>
              <w:contextualSpacing/>
              <w:jc w:val="left"/>
              <w:rPr>
                <w:sz w:val="20"/>
                <w:szCs w:val="20"/>
              </w:rPr>
            </w:pPr>
          </w:p>
        </w:tc>
        <w:tc>
          <w:tcPr>
            <w:tcW w:w="695" w:type="pct"/>
            <w:vMerge w:val="restart"/>
          </w:tcPr>
          <w:p w14:paraId="35106966"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51A8511C"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413C7DF5"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1EFFA206" w14:textId="77777777" w:rsidTr="00400115">
        <w:trPr>
          <w:cantSplit/>
          <w:trHeight w:val="2041"/>
        </w:trPr>
        <w:tc>
          <w:tcPr>
            <w:tcW w:w="962" w:type="pct"/>
            <w:vMerge/>
          </w:tcPr>
          <w:p w14:paraId="7A0B1403"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160B9E0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56BAD5A6"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58A33059"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0782A785"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A613CF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F6D54B5" w14:textId="77777777" w:rsidR="00136041" w:rsidRPr="00A038FE" w:rsidRDefault="00136041" w:rsidP="00244167">
            <w:pPr>
              <w:keepNext/>
              <w:ind w:left="85" w:hanging="85"/>
              <w:jc w:val="left"/>
              <w:rPr>
                <w:sz w:val="20"/>
                <w:szCs w:val="20"/>
              </w:rPr>
            </w:pPr>
            <w:r w:rsidRPr="00A038FE">
              <w:rPr>
                <w:sz w:val="20"/>
                <w:szCs w:val="20"/>
              </w:rPr>
              <w:t>DSPReadNetworkData</w:t>
            </w:r>
          </w:p>
          <w:p w14:paraId="6057705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157D38C9"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7FF82A91" w14:textId="77777777" w:rsidR="00136041" w:rsidRDefault="00136041" w:rsidP="00244167">
            <w:pPr>
              <w:keepNext/>
              <w:contextualSpacing/>
              <w:jc w:val="left"/>
              <w:rPr>
                <w:sz w:val="20"/>
                <w:szCs w:val="20"/>
              </w:rPr>
            </w:pPr>
            <w:r w:rsidRPr="00D97BD4">
              <w:rPr>
                <w:sz w:val="20"/>
                <w:szCs w:val="20"/>
              </w:rPr>
              <w:t>sr:ReadLogPeriodOffset</w:t>
            </w:r>
          </w:p>
          <w:p w14:paraId="6E85FBAD" w14:textId="77777777" w:rsidR="00136041" w:rsidRDefault="00136041" w:rsidP="00244167">
            <w:pPr>
              <w:keepNext/>
              <w:jc w:val="left"/>
              <w:rPr>
                <w:sz w:val="20"/>
                <w:szCs w:val="20"/>
              </w:rPr>
            </w:pPr>
          </w:p>
          <w:p w14:paraId="2515178E" w14:textId="77777777" w:rsidR="00136041" w:rsidRDefault="00136041" w:rsidP="00244167">
            <w:pPr>
              <w:keepNext/>
              <w:jc w:val="left"/>
              <w:rPr>
                <w:sz w:val="20"/>
                <w:szCs w:val="20"/>
              </w:rPr>
            </w:pPr>
          </w:p>
          <w:p w14:paraId="3535783B" w14:textId="77777777" w:rsidR="00136041" w:rsidRPr="00971C80" w:rsidDel="00D97BD4" w:rsidRDefault="00136041" w:rsidP="00244167">
            <w:pPr>
              <w:keepNext/>
              <w:jc w:val="left"/>
              <w:rPr>
                <w:sz w:val="20"/>
                <w:szCs w:val="20"/>
              </w:rPr>
            </w:pPr>
          </w:p>
        </w:tc>
        <w:tc>
          <w:tcPr>
            <w:tcW w:w="695" w:type="pct"/>
            <w:vMerge/>
          </w:tcPr>
          <w:p w14:paraId="5F523A83" w14:textId="77777777" w:rsidR="00136041" w:rsidRPr="00971C80" w:rsidRDefault="00136041" w:rsidP="00244167">
            <w:pPr>
              <w:keepNext/>
              <w:spacing w:before="60" w:after="60"/>
              <w:jc w:val="left"/>
              <w:rPr>
                <w:sz w:val="20"/>
                <w:szCs w:val="20"/>
              </w:rPr>
            </w:pPr>
          </w:p>
        </w:tc>
        <w:tc>
          <w:tcPr>
            <w:tcW w:w="465" w:type="pct"/>
            <w:vMerge/>
          </w:tcPr>
          <w:p w14:paraId="709B8D93" w14:textId="77777777" w:rsidR="00136041" w:rsidRPr="00971C80" w:rsidRDefault="00136041" w:rsidP="00244167">
            <w:pPr>
              <w:keepNext/>
              <w:spacing w:before="60" w:after="60"/>
              <w:jc w:val="left"/>
              <w:rPr>
                <w:sz w:val="20"/>
                <w:szCs w:val="20"/>
              </w:rPr>
            </w:pPr>
          </w:p>
        </w:tc>
        <w:tc>
          <w:tcPr>
            <w:tcW w:w="316" w:type="pct"/>
            <w:vMerge/>
          </w:tcPr>
          <w:p w14:paraId="1A934660" w14:textId="77777777" w:rsidR="00136041" w:rsidRPr="00971C80" w:rsidRDefault="00136041" w:rsidP="00244167">
            <w:pPr>
              <w:keepNext/>
              <w:spacing w:before="60" w:after="60"/>
              <w:jc w:val="left"/>
              <w:rPr>
                <w:sz w:val="20"/>
                <w:szCs w:val="20"/>
              </w:rPr>
            </w:pPr>
          </w:p>
        </w:tc>
      </w:tr>
      <w:tr w:rsidR="00136041" w:rsidRPr="00971C80" w14:paraId="620C07CE" w14:textId="77777777" w:rsidTr="00400115">
        <w:trPr>
          <w:cantSplit/>
          <w:trHeight w:val="1527"/>
        </w:trPr>
        <w:tc>
          <w:tcPr>
            <w:tcW w:w="962" w:type="pct"/>
            <w:vMerge/>
          </w:tcPr>
          <w:p w14:paraId="4FF78F27"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73BB63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78CB31A6"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263CB84C"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277135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2D2E3212" w14:textId="77777777" w:rsidR="00136041" w:rsidRDefault="00136041" w:rsidP="00244167">
            <w:pPr>
              <w:keepNext/>
              <w:jc w:val="left"/>
              <w:rPr>
                <w:sz w:val="20"/>
                <w:szCs w:val="20"/>
              </w:rPr>
            </w:pPr>
            <w:r>
              <w:rPr>
                <w:sz w:val="20"/>
                <w:szCs w:val="20"/>
              </w:rPr>
              <w:t>sr:</w:t>
            </w:r>
            <w:r w:rsidRPr="00D97BD4">
              <w:rPr>
                <w:sz w:val="20"/>
                <w:szCs w:val="20"/>
              </w:rPr>
              <w:t>DSPReadData</w:t>
            </w:r>
          </w:p>
          <w:p w14:paraId="6043B63B" w14:textId="77777777" w:rsidR="00136041" w:rsidRDefault="00136041" w:rsidP="00244167">
            <w:pPr>
              <w:keepNext/>
              <w:jc w:val="left"/>
              <w:rPr>
                <w:sz w:val="20"/>
                <w:szCs w:val="20"/>
              </w:rPr>
            </w:pPr>
          </w:p>
          <w:p w14:paraId="20B2D02D" w14:textId="77777777" w:rsidR="00136041" w:rsidRDefault="00136041" w:rsidP="00244167">
            <w:pPr>
              <w:keepNext/>
              <w:jc w:val="left"/>
              <w:rPr>
                <w:sz w:val="20"/>
                <w:szCs w:val="20"/>
              </w:rPr>
            </w:pPr>
          </w:p>
          <w:p w14:paraId="06E9008E" w14:textId="77777777" w:rsidR="00136041" w:rsidRDefault="00136041" w:rsidP="00244167">
            <w:pPr>
              <w:keepNext/>
              <w:jc w:val="left"/>
              <w:rPr>
                <w:sz w:val="20"/>
                <w:szCs w:val="20"/>
              </w:rPr>
            </w:pPr>
          </w:p>
          <w:p w14:paraId="33C6EF86" w14:textId="77777777" w:rsidR="00136041" w:rsidRPr="00D97BD4" w:rsidRDefault="00136041" w:rsidP="00244167">
            <w:pPr>
              <w:keepNext/>
              <w:jc w:val="left"/>
              <w:rPr>
                <w:sz w:val="20"/>
                <w:szCs w:val="20"/>
              </w:rPr>
            </w:pPr>
          </w:p>
        </w:tc>
        <w:tc>
          <w:tcPr>
            <w:tcW w:w="695" w:type="pct"/>
            <w:vMerge/>
          </w:tcPr>
          <w:p w14:paraId="71DFBA66" w14:textId="77777777" w:rsidR="00136041" w:rsidRPr="00971C80" w:rsidRDefault="00136041" w:rsidP="00244167">
            <w:pPr>
              <w:keepNext/>
              <w:spacing w:before="60" w:after="60"/>
              <w:jc w:val="left"/>
              <w:rPr>
                <w:sz w:val="20"/>
                <w:szCs w:val="20"/>
              </w:rPr>
            </w:pPr>
          </w:p>
        </w:tc>
        <w:tc>
          <w:tcPr>
            <w:tcW w:w="465" w:type="pct"/>
            <w:vMerge/>
          </w:tcPr>
          <w:p w14:paraId="2EFEC947" w14:textId="77777777" w:rsidR="00136041" w:rsidRPr="00971C80" w:rsidRDefault="00136041" w:rsidP="00244167">
            <w:pPr>
              <w:keepNext/>
              <w:spacing w:before="60" w:after="60"/>
              <w:jc w:val="left"/>
              <w:rPr>
                <w:sz w:val="20"/>
                <w:szCs w:val="20"/>
              </w:rPr>
            </w:pPr>
          </w:p>
        </w:tc>
        <w:tc>
          <w:tcPr>
            <w:tcW w:w="316" w:type="pct"/>
            <w:vMerge/>
          </w:tcPr>
          <w:p w14:paraId="7F7C63C2" w14:textId="77777777" w:rsidR="00136041" w:rsidRPr="00971C80" w:rsidRDefault="00136041" w:rsidP="00244167">
            <w:pPr>
              <w:keepNext/>
              <w:spacing w:before="60" w:after="60"/>
              <w:jc w:val="left"/>
              <w:rPr>
                <w:sz w:val="20"/>
                <w:szCs w:val="20"/>
              </w:rPr>
            </w:pPr>
          </w:p>
        </w:tc>
      </w:tr>
      <w:tr w:rsidR="00136041" w:rsidRPr="00971C80" w14:paraId="5734DA09" w14:textId="77777777" w:rsidTr="00400115">
        <w:trPr>
          <w:cantSplit/>
          <w:trHeight w:val="601"/>
        </w:trPr>
        <w:tc>
          <w:tcPr>
            <w:tcW w:w="962" w:type="pct"/>
            <w:vMerge/>
          </w:tcPr>
          <w:p w14:paraId="02944D45"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E6504F8"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547C5AB6"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41B0E6F0"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A985177" w14:textId="77777777" w:rsidR="00136041" w:rsidRPr="00971C80" w:rsidRDefault="00136041" w:rsidP="008A662B">
            <w:pPr>
              <w:spacing w:before="60" w:after="60"/>
              <w:jc w:val="left"/>
              <w:rPr>
                <w:sz w:val="20"/>
                <w:szCs w:val="20"/>
              </w:rPr>
            </w:pPr>
          </w:p>
        </w:tc>
        <w:tc>
          <w:tcPr>
            <w:tcW w:w="465" w:type="pct"/>
            <w:vMerge/>
          </w:tcPr>
          <w:p w14:paraId="007A18A1" w14:textId="77777777" w:rsidR="00136041" w:rsidRPr="00971C80" w:rsidRDefault="00136041" w:rsidP="008A662B">
            <w:pPr>
              <w:spacing w:before="60" w:after="60"/>
              <w:jc w:val="left"/>
              <w:rPr>
                <w:sz w:val="20"/>
                <w:szCs w:val="20"/>
              </w:rPr>
            </w:pPr>
          </w:p>
        </w:tc>
        <w:tc>
          <w:tcPr>
            <w:tcW w:w="316" w:type="pct"/>
            <w:vMerge/>
          </w:tcPr>
          <w:p w14:paraId="670F7628" w14:textId="77777777" w:rsidR="00136041" w:rsidRPr="00971C80" w:rsidRDefault="00136041" w:rsidP="008A662B">
            <w:pPr>
              <w:spacing w:before="60" w:after="60"/>
              <w:jc w:val="left"/>
              <w:rPr>
                <w:sz w:val="20"/>
                <w:szCs w:val="20"/>
              </w:rPr>
            </w:pPr>
          </w:p>
        </w:tc>
      </w:tr>
    </w:tbl>
    <w:p w14:paraId="219D7A17" w14:textId="0A74859A"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p>
    <w:p w14:paraId="316190A2"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06F66D3F" w14:textId="77777777" w:rsidR="00D938D3" w:rsidRDefault="00F000C9" w:rsidP="00F000C9">
      <w:pPr>
        <w:pStyle w:val="Heading4"/>
      </w:pPr>
      <w:r w:rsidRPr="00971C80">
        <w:tab/>
        <w:t>Specific Validation for this Request</w:t>
      </w:r>
      <w:r w:rsidR="00D938D3" w:rsidRPr="00971C80">
        <w:tab/>
      </w:r>
    </w:p>
    <w:p w14:paraId="36C9CDEC"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4C96D361" w14:textId="77777777" w:rsidTr="00400115">
        <w:tc>
          <w:tcPr>
            <w:tcW w:w="800" w:type="pct"/>
          </w:tcPr>
          <w:p w14:paraId="76EDADDF"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17344DBC"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43598DF" w14:textId="77777777" w:rsidTr="00400115">
        <w:trPr>
          <w:trHeight w:val="372"/>
        </w:trPr>
        <w:tc>
          <w:tcPr>
            <w:tcW w:w="800" w:type="pct"/>
          </w:tcPr>
          <w:p w14:paraId="5137FEEA"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6C3B2634"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7FB70875" w14:textId="77777777" w:rsidTr="00400115">
        <w:trPr>
          <w:trHeight w:val="372"/>
        </w:trPr>
        <w:tc>
          <w:tcPr>
            <w:tcW w:w="800" w:type="pct"/>
          </w:tcPr>
          <w:p w14:paraId="07365FC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4C053B0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9AC3B21" w14:textId="77777777" w:rsidTr="00400115">
        <w:trPr>
          <w:trHeight w:val="372"/>
        </w:trPr>
        <w:tc>
          <w:tcPr>
            <w:tcW w:w="800" w:type="pct"/>
          </w:tcPr>
          <w:p w14:paraId="2BCC6D30"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C858781"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51A4EFF8" w14:textId="77777777" w:rsidTr="00400115">
        <w:trPr>
          <w:trHeight w:val="372"/>
        </w:trPr>
        <w:tc>
          <w:tcPr>
            <w:tcW w:w="800" w:type="pct"/>
          </w:tcPr>
          <w:p w14:paraId="2F651D9B"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552D9B20"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26BC6CDC" w14:textId="77777777" w:rsidTr="00400115">
        <w:trPr>
          <w:trHeight w:val="372"/>
        </w:trPr>
        <w:tc>
          <w:tcPr>
            <w:tcW w:w="800" w:type="pct"/>
          </w:tcPr>
          <w:p w14:paraId="3F96D2AA"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181C87DF" w14:textId="77777777" w:rsidR="00BA0870" w:rsidRPr="00971C80" w:rsidRDefault="00BA0870" w:rsidP="00BA0870">
            <w:pPr>
              <w:spacing w:before="60" w:after="60"/>
              <w:jc w:val="left"/>
              <w:rPr>
                <w:bCs/>
                <w:sz w:val="20"/>
                <w:szCs w:val="20"/>
              </w:rPr>
            </w:pPr>
            <w:r w:rsidRPr="00971C80">
              <w:rPr>
                <w:bCs/>
                <w:sz w:val="20"/>
                <w:szCs w:val="20"/>
              </w:rPr>
              <w:t>One of:</w:t>
            </w:r>
          </w:p>
          <w:p w14:paraId="19952DC3"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B094AB7" w14:textId="77777777" w:rsidR="00BA0870" w:rsidRPr="00971C80" w:rsidRDefault="00BA0870" w:rsidP="00BA0870">
            <w:pPr>
              <w:spacing w:before="60" w:after="60"/>
              <w:jc w:val="left"/>
              <w:rPr>
                <w:bCs/>
                <w:sz w:val="20"/>
                <w:szCs w:val="20"/>
              </w:rPr>
            </w:pPr>
            <w:r w:rsidRPr="00971C80">
              <w:rPr>
                <w:bCs/>
                <w:sz w:val="20"/>
                <w:szCs w:val="20"/>
              </w:rPr>
              <w:t>Or</w:t>
            </w:r>
          </w:p>
          <w:p w14:paraId="7E83FCC8"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28858E9A" w14:textId="77777777" w:rsidR="00BA0870" w:rsidRPr="00971C80" w:rsidRDefault="00BA0870" w:rsidP="00BA0870">
            <w:pPr>
              <w:spacing w:before="60" w:after="60"/>
              <w:jc w:val="left"/>
              <w:rPr>
                <w:bCs/>
                <w:sz w:val="20"/>
                <w:szCs w:val="20"/>
              </w:rPr>
            </w:pPr>
          </w:p>
        </w:tc>
      </w:tr>
      <w:tr w:rsidR="00135102" w:rsidRPr="00135102" w14:paraId="7843F87A" w14:textId="77777777" w:rsidTr="00400115">
        <w:trPr>
          <w:trHeight w:val="372"/>
        </w:trPr>
        <w:tc>
          <w:tcPr>
            <w:tcW w:w="800" w:type="pct"/>
          </w:tcPr>
          <w:p w14:paraId="25A8EF44"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5CEFD825"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23F1677C" w14:textId="77777777" w:rsidTr="00400115">
        <w:trPr>
          <w:trHeight w:val="372"/>
        </w:trPr>
        <w:tc>
          <w:tcPr>
            <w:tcW w:w="800" w:type="pct"/>
          </w:tcPr>
          <w:p w14:paraId="62A055E2"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3C0B98CB"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7F1BBB50" w14:textId="77777777" w:rsidR="00D938D3" w:rsidRPr="00971C80" w:rsidRDefault="00D938D3" w:rsidP="00F000C9">
      <w:pPr>
        <w:pStyle w:val="Heading4"/>
      </w:pPr>
      <w:r w:rsidRPr="00971C80">
        <w:t>Specific Data Items in the Response</w:t>
      </w:r>
    </w:p>
    <w:p w14:paraId="65EDDFE6" w14:textId="77777777" w:rsidR="00D938D3" w:rsidRPr="00971C80" w:rsidRDefault="00D938D3" w:rsidP="00D938D3"/>
    <w:p w14:paraId="71B373DC"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0C70C20D" w14:textId="77777777" w:rsidR="00D91007" w:rsidRPr="00971C80" w:rsidRDefault="00D91007" w:rsidP="00D938D3"/>
    <w:p w14:paraId="5CD11B67"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C5384" w14:textId="77777777" w:rsidTr="00400115">
        <w:tc>
          <w:tcPr>
            <w:tcW w:w="858" w:type="pct"/>
          </w:tcPr>
          <w:p w14:paraId="5D151E79"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0E3F02EB"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225FA79F"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4AAE45B8"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1AB57E36" w14:textId="77777777" w:rsidR="00D938D3" w:rsidRPr="00971C80" w:rsidRDefault="00D938D3" w:rsidP="00D938D3">
            <w:pPr>
              <w:jc w:val="left"/>
              <w:rPr>
                <w:b/>
                <w:sz w:val="20"/>
                <w:szCs w:val="20"/>
              </w:rPr>
            </w:pPr>
            <w:r w:rsidRPr="00971C80">
              <w:rPr>
                <w:b/>
                <w:sz w:val="20"/>
                <w:szCs w:val="20"/>
              </w:rPr>
              <w:t>Default</w:t>
            </w:r>
          </w:p>
        </w:tc>
        <w:tc>
          <w:tcPr>
            <w:tcW w:w="312" w:type="pct"/>
          </w:tcPr>
          <w:p w14:paraId="3FB79357" w14:textId="77777777" w:rsidR="00D938D3" w:rsidRPr="00971C80" w:rsidRDefault="00D938D3" w:rsidP="00D938D3">
            <w:pPr>
              <w:jc w:val="left"/>
              <w:rPr>
                <w:b/>
                <w:sz w:val="20"/>
                <w:szCs w:val="20"/>
              </w:rPr>
            </w:pPr>
            <w:r w:rsidRPr="00971C80">
              <w:rPr>
                <w:b/>
                <w:sz w:val="20"/>
                <w:szCs w:val="20"/>
              </w:rPr>
              <w:t>Units</w:t>
            </w:r>
          </w:p>
        </w:tc>
      </w:tr>
      <w:tr w:rsidR="00D938D3" w:rsidRPr="00971C80" w14:paraId="6D8CCFE3" w14:textId="77777777" w:rsidTr="00400115">
        <w:tc>
          <w:tcPr>
            <w:tcW w:w="858" w:type="pct"/>
          </w:tcPr>
          <w:p w14:paraId="083C9971"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17D73728"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66BB3DD" w14:textId="77777777" w:rsidR="00D938D3" w:rsidRPr="00971C80" w:rsidRDefault="00D938D3" w:rsidP="00331C61">
            <w:pPr>
              <w:spacing w:after="60"/>
              <w:contextualSpacing/>
              <w:jc w:val="left"/>
              <w:rPr>
                <w:sz w:val="20"/>
                <w:szCs w:val="20"/>
              </w:rPr>
            </w:pPr>
            <w:r w:rsidRPr="00971C80">
              <w:rPr>
                <w:sz w:val="20"/>
                <w:szCs w:val="20"/>
              </w:rPr>
              <w:t>Valid Set: &gt; 0</w:t>
            </w:r>
          </w:p>
          <w:p w14:paraId="5CDFFB90" w14:textId="77777777" w:rsidR="007F320D" w:rsidRPr="00971C80" w:rsidRDefault="007F320D" w:rsidP="00331C61">
            <w:pPr>
              <w:spacing w:after="60"/>
              <w:contextualSpacing/>
              <w:jc w:val="left"/>
              <w:rPr>
                <w:sz w:val="20"/>
                <w:szCs w:val="20"/>
              </w:rPr>
            </w:pPr>
          </w:p>
        </w:tc>
        <w:tc>
          <w:tcPr>
            <w:tcW w:w="771" w:type="pct"/>
          </w:tcPr>
          <w:p w14:paraId="17C2B668"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3DC6742"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597220A6"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0A5B59B3" w14:textId="77777777" w:rsidR="00D938D3" w:rsidRPr="00971C80" w:rsidRDefault="00D938D3" w:rsidP="00D938D3">
            <w:pPr>
              <w:spacing w:before="60" w:after="60"/>
              <w:jc w:val="left"/>
              <w:rPr>
                <w:sz w:val="20"/>
                <w:szCs w:val="20"/>
              </w:rPr>
            </w:pPr>
            <w:r w:rsidRPr="00971C80">
              <w:rPr>
                <w:sz w:val="20"/>
                <w:szCs w:val="20"/>
              </w:rPr>
              <w:t>N/A</w:t>
            </w:r>
          </w:p>
        </w:tc>
      </w:tr>
    </w:tbl>
    <w:p w14:paraId="4E102995" w14:textId="7F8E1832"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p>
    <w:p w14:paraId="5D18052E" w14:textId="77777777" w:rsidR="00D91007" w:rsidRPr="00971C80" w:rsidRDefault="00D91007" w:rsidP="00CD7708"/>
    <w:p w14:paraId="7D8B9D8F" w14:textId="77777777" w:rsidR="00D91007" w:rsidRPr="00971C80" w:rsidRDefault="00D91007" w:rsidP="0021604B">
      <w:pPr>
        <w:jc w:val="center"/>
      </w:pPr>
    </w:p>
    <w:p w14:paraId="70286DB5" w14:textId="77777777" w:rsidR="000B60A3" w:rsidRPr="00971C80" w:rsidRDefault="00CD7708" w:rsidP="000B60A3">
      <w:pPr>
        <w:pStyle w:val="Heading3"/>
      </w:pPr>
      <w:bookmarkStart w:id="1334" w:name="_Toc398239408"/>
      <w:bookmarkStart w:id="1335" w:name="_Toc395287622"/>
      <w:r w:rsidRPr="00971C80">
        <w:br w:type="page"/>
      </w:r>
      <w:bookmarkStart w:id="1336" w:name="_Toc398808662"/>
      <w:bookmarkStart w:id="1337" w:name="_Toc489860735"/>
      <w:bookmarkStart w:id="1338" w:name="_Toc10286808"/>
      <w:r w:rsidR="000B60A3" w:rsidRPr="00971C80">
        <w:t>Read Schedule</w:t>
      </w:r>
      <w:bookmarkEnd w:id="1336"/>
      <w:bookmarkEnd w:id="1337"/>
      <w:bookmarkEnd w:id="1338"/>
    </w:p>
    <w:p w14:paraId="5A05B5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48170023" w14:textId="77777777" w:rsidTr="00400115">
        <w:trPr>
          <w:trHeight w:val="425"/>
        </w:trPr>
        <w:tc>
          <w:tcPr>
            <w:tcW w:w="1500" w:type="pct"/>
            <w:vAlign w:val="center"/>
          </w:tcPr>
          <w:p w14:paraId="2805A7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ECD79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1C914D40" w14:textId="77777777" w:rsidTr="00400115">
        <w:trPr>
          <w:trHeight w:val="425"/>
        </w:trPr>
        <w:tc>
          <w:tcPr>
            <w:tcW w:w="1500" w:type="pct"/>
            <w:vAlign w:val="center"/>
          </w:tcPr>
          <w:p w14:paraId="356D218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6ACC1BD"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1FD7553E" w14:textId="77777777" w:rsidTr="00400115">
        <w:trPr>
          <w:trHeight w:val="425"/>
        </w:trPr>
        <w:tc>
          <w:tcPr>
            <w:tcW w:w="1500" w:type="pct"/>
            <w:vAlign w:val="center"/>
          </w:tcPr>
          <w:p w14:paraId="0D4D3E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6B70E8"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00E3BE9C" w14:textId="77777777" w:rsidTr="00400115">
        <w:trPr>
          <w:trHeight w:val="425"/>
        </w:trPr>
        <w:tc>
          <w:tcPr>
            <w:tcW w:w="1500" w:type="pct"/>
            <w:vAlign w:val="center"/>
          </w:tcPr>
          <w:p w14:paraId="22EDE0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AD011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B48BD7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0997B0F"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B12DFD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E212806"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9093284"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5B5017B2" w14:textId="77777777" w:rsidTr="00400115">
        <w:trPr>
          <w:trHeight w:val="425"/>
        </w:trPr>
        <w:tc>
          <w:tcPr>
            <w:tcW w:w="1500" w:type="pct"/>
            <w:vAlign w:val="center"/>
          </w:tcPr>
          <w:p w14:paraId="3C14132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30A18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0B659" w14:textId="77777777" w:rsidR="000B60A3" w:rsidRPr="00971C80" w:rsidRDefault="000B60A3" w:rsidP="000B60A3">
            <w:pPr>
              <w:spacing w:before="60" w:after="60"/>
              <w:contextualSpacing/>
              <w:jc w:val="left"/>
              <w:rPr>
                <w:sz w:val="20"/>
                <w:szCs w:val="20"/>
              </w:rPr>
            </w:pPr>
          </w:p>
        </w:tc>
      </w:tr>
      <w:tr w:rsidR="00971C80" w:rsidRPr="00971C80" w14:paraId="139CA2C2" w14:textId="77777777" w:rsidTr="00400115">
        <w:trPr>
          <w:trHeight w:val="425"/>
        </w:trPr>
        <w:tc>
          <w:tcPr>
            <w:tcW w:w="1500" w:type="pct"/>
            <w:vAlign w:val="center"/>
          </w:tcPr>
          <w:p w14:paraId="2AA9FDA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75B2E8"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5D5F0C"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2514375D" w14:textId="77777777" w:rsidR="000B60A3" w:rsidRPr="00971C80" w:rsidRDefault="000B60A3" w:rsidP="000B60A3">
            <w:pPr>
              <w:spacing w:before="60" w:after="60"/>
              <w:contextualSpacing/>
              <w:jc w:val="left"/>
              <w:rPr>
                <w:sz w:val="20"/>
                <w:szCs w:val="20"/>
              </w:rPr>
            </w:pPr>
          </w:p>
        </w:tc>
      </w:tr>
      <w:tr w:rsidR="00971C80" w:rsidRPr="00971C80" w14:paraId="6EFC7726" w14:textId="77777777" w:rsidTr="00400115">
        <w:trPr>
          <w:trHeight w:val="425"/>
        </w:trPr>
        <w:tc>
          <w:tcPr>
            <w:tcW w:w="1500" w:type="pct"/>
            <w:vAlign w:val="center"/>
          </w:tcPr>
          <w:p w14:paraId="7B1CBA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2217E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D4642" w14:textId="77777777" w:rsidTr="00400115">
        <w:trPr>
          <w:trHeight w:val="425"/>
        </w:trPr>
        <w:tc>
          <w:tcPr>
            <w:tcW w:w="1500" w:type="pct"/>
            <w:vAlign w:val="center"/>
          </w:tcPr>
          <w:p w14:paraId="6673D26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45BC5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491013" w14:textId="77777777" w:rsidTr="00400115">
        <w:trPr>
          <w:trHeight w:val="425"/>
        </w:trPr>
        <w:tc>
          <w:tcPr>
            <w:tcW w:w="1500" w:type="pct"/>
            <w:vAlign w:val="center"/>
          </w:tcPr>
          <w:p w14:paraId="456D34A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9F3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7CBD875" w14:textId="77777777" w:rsidTr="00400115">
        <w:trPr>
          <w:trHeight w:val="425"/>
        </w:trPr>
        <w:tc>
          <w:tcPr>
            <w:tcW w:w="1500" w:type="pct"/>
            <w:vAlign w:val="center"/>
          </w:tcPr>
          <w:p w14:paraId="69FA56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3D970D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A269702" w14:textId="77777777" w:rsidTr="00400115">
        <w:trPr>
          <w:trHeight w:val="425"/>
        </w:trPr>
        <w:tc>
          <w:tcPr>
            <w:tcW w:w="1500" w:type="pct"/>
            <w:vAlign w:val="center"/>
          </w:tcPr>
          <w:p w14:paraId="323BB1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23F97A" w14:textId="713EF4B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B3896FE" w14:textId="77777777" w:rsidTr="00400115">
        <w:trPr>
          <w:trHeight w:val="425"/>
        </w:trPr>
        <w:tc>
          <w:tcPr>
            <w:tcW w:w="1500" w:type="pct"/>
            <w:vAlign w:val="center"/>
          </w:tcPr>
          <w:p w14:paraId="357C11D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C4AD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A3505A" w14:textId="77777777" w:rsidTr="00400115">
        <w:trPr>
          <w:trHeight w:val="425"/>
        </w:trPr>
        <w:tc>
          <w:tcPr>
            <w:tcW w:w="1500" w:type="pct"/>
            <w:vAlign w:val="center"/>
          </w:tcPr>
          <w:p w14:paraId="250587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2F3BE3" w14:textId="4328B44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F196EBA"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DB98154"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7BA5E7C" w14:textId="77777777" w:rsidTr="00400115">
        <w:trPr>
          <w:trHeight w:val="425"/>
        </w:trPr>
        <w:tc>
          <w:tcPr>
            <w:tcW w:w="1500" w:type="pct"/>
            <w:vAlign w:val="center"/>
          </w:tcPr>
          <w:p w14:paraId="044E68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F0E03F3" w14:textId="7503179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2D5F89" w14:textId="77777777" w:rsidTr="00400115">
        <w:trPr>
          <w:trHeight w:val="425"/>
        </w:trPr>
        <w:tc>
          <w:tcPr>
            <w:tcW w:w="1500" w:type="pct"/>
            <w:vAlign w:val="center"/>
          </w:tcPr>
          <w:p w14:paraId="73C7B9BF"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02DDA8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248C77"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FAE4D03" w14:textId="77777777" w:rsidTr="00400115">
        <w:trPr>
          <w:trHeight w:val="425"/>
        </w:trPr>
        <w:tc>
          <w:tcPr>
            <w:tcW w:w="1500" w:type="pct"/>
            <w:vAlign w:val="center"/>
          </w:tcPr>
          <w:p w14:paraId="62B6EE5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E2B5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A5AFD2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20B829C" w14:textId="77777777" w:rsidTr="00400115">
        <w:trPr>
          <w:trHeight w:val="425"/>
        </w:trPr>
        <w:tc>
          <w:tcPr>
            <w:tcW w:w="1500" w:type="pct"/>
            <w:vAlign w:val="center"/>
          </w:tcPr>
          <w:p w14:paraId="2CCD14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28BE301"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B908357" w14:textId="77777777" w:rsidR="00963AD3" w:rsidRPr="00713C07" w:rsidRDefault="00963AD3" w:rsidP="00F64DC5">
            <w:pPr>
              <w:spacing w:before="60" w:after="60"/>
              <w:contextualSpacing/>
              <w:jc w:val="left"/>
              <w:rPr>
                <w:sz w:val="20"/>
                <w:szCs w:val="20"/>
              </w:rPr>
            </w:pPr>
            <w:r>
              <w:rPr>
                <w:sz w:val="20"/>
                <w:szCs w:val="20"/>
              </w:rPr>
              <w:t>N/A</w:t>
            </w:r>
          </w:p>
        </w:tc>
      </w:tr>
    </w:tbl>
    <w:p w14:paraId="1E9E8AFE" w14:textId="77777777" w:rsidR="000B60A3" w:rsidRPr="00971C80" w:rsidRDefault="000B60A3" w:rsidP="000B60A3"/>
    <w:p w14:paraId="4346F07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383D5EE" w14:textId="77777777" w:rsidR="000B60A3" w:rsidRPr="00971C80" w:rsidRDefault="00F000C9" w:rsidP="00F000C9">
      <w:pPr>
        <w:pStyle w:val="Heading4"/>
      </w:pPr>
      <w:r w:rsidRPr="00971C80">
        <w:tab/>
        <w:t>Specific Data Items for this Request</w:t>
      </w:r>
    </w:p>
    <w:p w14:paraId="43B2D6FD"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17309B48" w14:textId="77777777" w:rsidTr="00400115">
        <w:tc>
          <w:tcPr>
            <w:tcW w:w="806" w:type="pct"/>
          </w:tcPr>
          <w:p w14:paraId="3EEE8559"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5F7E6E36"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10570761"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75C2CE1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4D68DE29" w14:textId="77777777" w:rsidR="000B60A3" w:rsidRPr="00971C80" w:rsidRDefault="000B60A3" w:rsidP="008A662B">
            <w:pPr>
              <w:jc w:val="left"/>
              <w:rPr>
                <w:b/>
                <w:sz w:val="20"/>
                <w:szCs w:val="20"/>
              </w:rPr>
            </w:pPr>
            <w:r w:rsidRPr="00971C80">
              <w:rPr>
                <w:b/>
                <w:sz w:val="20"/>
                <w:szCs w:val="20"/>
              </w:rPr>
              <w:t>Default</w:t>
            </w:r>
          </w:p>
        </w:tc>
        <w:tc>
          <w:tcPr>
            <w:tcW w:w="316" w:type="pct"/>
          </w:tcPr>
          <w:p w14:paraId="4B1F9F57" w14:textId="77777777" w:rsidR="000B60A3" w:rsidRPr="00971C80" w:rsidRDefault="000B60A3" w:rsidP="008A662B">
            <w:pPr>
              <w:jc w:val="left"/>
              <w:rPr>
                <w:b/>
                <w:sz w:val="20"/>
                <w:szCs w:val="20"/>
              </w:rPr>
            </w:pPr>
            <w:r w:rsidRPr="00971C80">
              <w:rPr>
                <w:b/>
                <w:sz w:val="20"/>
                <w:szCs w:val="20"/>
              </w:rPr>
              <w:t>Units</w:t>
            </w:r>
          </w:p>
        </w:tc>
      </w:tr>
      <w:tr w:rsidR="004B700D" w:rsidRPr="00971C80" w14:paraId="18501F54" w14:textId="77777777" w:rsidTr="00400115">
        <w:tc>
          <w:tcPr>
            <w:tcW w:w="806" w:type="pct"/>
          </w:tcPr>
          <w:p w14:paraId="3EC1E85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2FFBC4A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8B4DD9D"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DA6B5C9" w14:textId="77777777" w:rsidR="00052E37" w:rsidRDefault="00052E37" w:rsidP="00F169F5">
            <w:pPr>
              <w:spacing w:before="120" w:after="120"/>
              <w:jc w:val="left"/>
              <w:rPr>
                <w:sz w:val="20"/>
                <w:szCs w:val="20"/>
              </w:rPr>
            </w:pPr>
          </w:p>
          <w:p w14:paraId="7F98D37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24F61271" w14:textId="77777777" w:rsidR="000B60A3" w:rsidRDefault="000B60A3" w:rsidP="00F169F5">
            <w:pPr>
              <w:spacing w:before="120" w:after="120"/>
              <w:jc w:val="left"/>
              <w:rPr>
                <w:sz w:val="20"/>
                <w:szCs w:val="20"/>
              </w:rPr>
            </w:pPr>
            <w:r w:rsidRPr="00971C80">
              <w:rPr>
                <w:sz w:val="20"/>
                <w:szCs w:val="20"/>
              </w:rPr>
              <w:t>No</w:t>
            </w:r>
          </w:p>
          <w:p w14:paraId="0F2E3D2A"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BED2C0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54BE0199"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911AB7" w14:textId="77777777" w:rsidTr="00400115">
        <w:tc>
          <w:tcPr>
            <w:tcW w:w="806" w:type="pct"/>
          </w:tcPr>
          <w:p w14:paraId="54CE9DB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1584C11C"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0F103EC" w14:textId="77777777" w:rsidR="00E017E7" w:rsidRPr="00971C80" w:rsidRDefault="00E017E7" w:rsidP="00F169F5">
            <w:pPr>
              <w:spacing w:before="120" w:after="120"/>
              <w:jc w:val="left"/>
              <w:rPr>
                <w:sz w:val="20"/>
                <w:szCs w:val="20"/>
              </w:rPr>
            </w:pPr>
          </w:p>
        </w:tc>
        <w:tc>
          <w:tcPr>
            <w:tcW w:w="1085" w:type="pct"/>
          </w:tcPr>
          <w:p w14:paraId="593049C7" w14:textId="77777777" w:rsidR="000B60A3" w:rsidRPr="00971C80" w:rsidRDefault="000B60A3" w:rsidP="00F169F5">
            <w:pPr>
              <w:spacing w:before="120" w:after="120"/>
              <w:jc w:val="left"/>
              <w:rPr>
                <w:sz w:val="20"/>
                <w:szCs w:val="20"/>
              </w:rPr>
            </w:pPr>
            <w:r w:rsidRPr="00971C80">
              <w:rPr>
                <w:sz w:val="20"/>
                <w:szCs w:val="20"/>
              </w:rPr>
              <w:t>sr:EUI</w:t>
            </w:r>
          </w:p>
          <w:p w14:paraId="2C8B375A" w14:textId="6C71A5B2"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tc>
        <w:tc>
          <w:tcPr>
            <w:tcW w:w="1086" w:type="pct"/>
          </w:tcPr>
          <w:p w14:paraId="73D74C49" w14:textId="77777777" w:rsidR="000B60A3" w:rsidRDefault="000B60A3" w:rsidP="00F169F5">
            <w:pPr>
              <w:spacing w:before="120" w:after="120"/>
              <w:jc w:val="left"/>
              <w:rPr>
                <w:sz w:val="20"/>
                <w:szCs w:val="20"/>
              </w:rPr>
            </w:pPr>
            <w:r w:rsidRPr="00971C80">
              <w:rPr>
                <w:sz w:val="20"/>
                <w:szCs w:val="20"/>
              </w:rPr>
              <w:t>No</w:t>
            </w:r>
          </w:p>
          <w:p w14:paraId="25968F7F"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C0BC21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ED16" w14:textId="77777777" w:rsidR="000B60A3" w:rsidRPr="00971C80" w:rsidRDefault="000B60A3" w:rsidP="00F169F5">
            <w:pPr>
              <w:spacing w:before="120" w:after="120"/>
              <w:jc w:val="left"/>
              <w:rPr>
                <w:sz w:val="20"/>
                <w:szCs w:val="20"/>
              </w:rPr>
            </w:pPr>
            <w:r w:rsidRPr="00971C80">
              <w:rPr>
                <w:sz w:val="20"/>
                <w:szCs w:val="20"/>
              </w:rPr>
              <w:t>N/A</w:t>
            </w:r>
          </w:p>
        </w:tc>
      </w:tr>
    </w:tbl>
    <w:p w14:paraId="23BAC163" w14:textId="36EF20D4"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p>
    <w:p w14:paraId="4E99C3D0"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7BF9DC06" w14:textId="77777777" w:rsidR="000B60A3" w:rsidRDefault="00F000C9" w:rsidP="00F000C9">
      <w:pPr>
        <w:pStyle w:val="Heading4"/>
      </w:pPr>
      <w:r w:rsidRPr="00971C80">
        <w:tab/>
        <w:t>Specific Validation for this Request</w:t>
      </w:r>
      <w:r w:rsidR="000B60A3" w:rsidRPr="00971C80">
        <w:tab/>
      </w:r>
    </w:p>
    <w:p w14:paraId="3B7ACDBD"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480E4D6" w14:textId="77777777" w:rsidTr="00400115">
        <w:tc>
          <w:tcPr>
            <w:tcW w:w="800" w:type="pct"/>
          </w:tcPr>
          <w:p w14:paraId="7133935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2A9507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40AED26" w14:textId="77777777" w:rsidTr="00400115">
        <w:tc>
          <w:tcPr>
            <w:tcW w:w="800" w:type="pct"/>
          </w:tcPr>
          <w:p w14:paraId="2FD7A608"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F0954E6"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4D89EDA" w14:textId="77777777" w:rsidTr="00400115">
        <w:tc>
          <w:tcPr>
            <w:tcW w:w="800" w:type="pct"/>
          </w:tcPr>
          <w:p w14:paraId="52388C5E"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5E6DC98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06EE026" w14:textId="77777777" w:rsidTr="00400115">
        <w:tc>
          <w:tcPr>
            <w:tcW w:w="800" w:type="pct"/>
          </w:tcPr>
          <w:p w14:paraId="7552D920"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066088D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7899DA2F" w14:textId="77777777" w:rsidR="000B60A3" w:rsidRPr="00971C80" w:rsidRDefault="00F000C9" w:rsidP="00F000C9">
      <w:pPr>
        <w:pStyle w:val="Heading4"/>
      </w:pPr>
      <w:r w:rsidRPr="00971C80">
        <w:tab/>
      </w:r>
      <w:r w:rsidR="000B60A3" w:rsidRPr="00971C80">
        <w:t>Specific Data Items in the Response</w:t>
      </w:r>
    </w:p>
    <w:p w14:paraId="415428BF" w14:textId="77777777" w:rsidR="000B60A3" w:rsidRPr="00971C80" w:rsidRDefault="000B60A3" w:rsidP="000B60A3"/>
    <w:p w14:paraId="54AC01F9"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65D49E72"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60E53C0" w14:textId="77777777" w:rsidTr="00400115">
        <w:tc>
          <w:tcPr>
            <w:tcW w:w="1000" w:type="pct"/>
          </w:tcPr>
          <w:p w14:paraId="28CF7852"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A47B3C3"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6BC80EBD"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4EA4CC3"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5B8FC874" w14:textId="77777777" w:rsidR="00A52A37" w:rsidRPr="00971C80" w:rsidRDefault="00A52A37" w:rsidP="006250A6">
            <w:pPr>
              <w:jc w:val="left"/>
              <w:rPr>
                <w:b/>
                <w:sz w:val="20"/>
                <w:szCs w:val="20"/>
              </w:rPr>
            </w:pPr>
            <w:r w:rsidRPr="00971C80">
              <w:rPr>
                <w:b/>
                <w:sz w:val="20"/>
                <w:szCs w:val="20"/>
              </w:rPr>
              <w:t>Default</w:t>
            </w:r>
          </w:p>
        </w:tc>
        <w:tc>
          <w:tcPr>
            <w:tcW w:w="400" w:type="pct"/>
          </w:tcPr>
          <w:p w14:paraId="3609EE78" w14:textId="77777777" w:rsidR="00A52A37" w:rsidRPr="00971C80" w:rsidRDefault="00A52A37" w:rsidP="006250A6">
            <w:pPr>
              <w:jc w:val="left"/>
              <w:rPr>
                <w:b/>
                <w:sz w:val="20"/>
                <w:szCs w:val="20"/>
              </w:rPr>
            </w:pPr>
            <w:r w:rsidRPr="00971C80">
              <w:rPr>
                <w:b/>
                <w:sz w:val="20"/>
                <w:szCs w:val="20"/>
              </w:rPr>
              <w:t>Units</w:t>
            </w:r>
          </w:p>
        </w:tc>
      </w:tr>
      <w:tr w:rsidR="00971C80" w:rsidRPr="00971C80" w14:paraId="42E7076A" w14:textId="77777777" w:rsidTr="00400115">
        <w:tblPrEx>
          <w:tblLook w:val="04A0" w:firstRow="1" w:lastRow="0" w:firstColumn="1" w:lastColumn="0" w:noHBand="0" w:noVBand="1"/>
        </w:tblPrEx>
        <w:tc>
          <w:tcPr>
            <w:tcW w:w="1000" w:type="pct"/>
          </w:tcPr>
          <w:p w14:paraId="5EAFC4A4"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1817A3E4"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5DF73346" w14:textId="77777777" w:rsidR="00A52A37" w:rsidRPr="00971C80" w:rsidRDefault="00A52A37" w:rsidP="006250A6">
            <w:pPr>
              <w:spacing w:after="60"/>
              <w:contextualSpacing/>
              <w:jc w:val="left"/>
              <w:rPr>
                <w:sz w:val="20"/>
                <w:szCs w:val="20"/>
              </w:rPr>
            </w:pPr>
          </w:p>
        </w:tc>
        <w:tc>
          <w:tcPr>
            <w:tcW w:w="900" w:type="pct"/>
          </w:tcPr>
          <w:p w14:paraId="6F76EF46" w14:textId="77777777" w:rsidR="00A52A37" w:rsidRDefault="00A52A37" w:rsidP="006250A6">
            <w:pPr>
              <w:spacing w:before="60" w:after="60"/>
              <w:jc w:val="left"/>
              <w:rPr>
                <w:sz w:val="20"/>
                <w:szCs w:val="20"/>
              </w:rPr>
            </w:pPr>
            <w:r w:rsidRPr="00971C80">
              <w:rPr>
                <w:sz w:val="20"/>
                <w:szCs w:val="20"/>
              </w:rPr>
              <w:t>sr:DSPSchedules</w:t>
            </w:r>
          </w:p>
          <w:p w14:paraId="40C6516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32CE74F"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CB278D9" w14:textId="77777777" w:rsidR="00A52A37" w:rsidRPr="00971C80" w:rsidRDefault="00A52A37" w:rsidP="00136041">
            <w:pPr>
              <w:spacing w:before="60" w:after="60"/>
              <w:jc w:val="left"/>
              <w:rPr>
                <w:sz w:val="20"/>
                <w:szCs w:val="20"/>
              </w:rPr>
            </w:pPr>
          </w:p>
        </w:tc>
        <w:tc>
          <w:tcPr>
            <w:tcW w:w="450" w:type="pct"/>
          </w:tcPr>
          <w:p w14:paraId="25D2EAAF"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27820ADA" w14:textId="77777777" w:rsidR="00A52A37" w:rsidRPr="00971C80" w:rsidRDefault="00A52A37" w:rsidP="006250A6">
            <w:pPr>
              <w:spacing w:before="60" w:after="60"/>
              <w:jc w:val="left"/>
              <w:rPr>
                <w:sz w:val="20"/>
                <w:szCs w:val="20"/>
              </w:rPr>
            </w:pPr>
            <w:r w:rsidRPr="00971C80">
              <w:rPr>
                <w:sz w:val="20"/>
                <w:szCs w:val="20"/>
              </w:rPr>
              <w:t>N/A</w:t>
            </w:r>
          </w:p>
        </w:tc>
      </w:tr>
    </w:tbl>
    <w:p w14:paraId="34144C85" w14:textId="4C29828F" w:rsidR="00115324" w:rsidRPr="000B4DCD"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p>
    <w:p w14:paraId="09C84A16"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0F9AB72" w14:textId="77777777" w:rsidTr="00400115">
        <w:tc>
          <w:tcPr>
            <w:tcW w:w="1000" w:type="pct"/>
          </w:tcPr>
          <w:p w14:paraId="63CED135"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103CC655"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069169D3"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139566F2"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659B1A98" w14:textId="77777777" w:rsidR="002332FB" w:rsidRPr="00971C80" w:rsidRDefault="002332FB" w:rsidP="006250A6">
            <w:pPr>
              <w:jc w:val="left"/>
              <w:rPr>
                <w:b/>
                <w:sz w:val="20"/>
                <w:szCs w:val="20"/>
              </w:rPr>
            </w:pPr>
            <w:r w:rsidRPr="00971C80">
              <w:rPr>
                <w:b/>
                <w:sz w:val="20"/>
                <w:szCs w:val="20"/>
              </w:rPr>
              <w:t>Default</w:t>
            </w:r>
          </w:p>
        </w:tc>
        <w:tc>
          <w:tcPr>
            <w:tcW w:w="400" w:type="pct"/>
          </w:tcPr>
          <w:p w14:paraId="0A581A68" w14:textId="77777777" w:rsidR="002332FB" w:rsidRPr="00971C80" w:rsidRDefault="002332FB" w:rsidP="006250A6">
            <w:pPr>
              <w:jc w:val="left"/>
              <w:rPr>
                <w:b/>
                <w:sz w:val="20"/>
                <w:szCs w:val="20"/>
              </w:rPr>
            </w:pPr>
            <w:r w:rsidRPr="00971C80">
              <w:rPr>
                <w:b/>
                <w:sz w:val="20"/>
                <w:szCs w:val="20"/>
              </w:rPr>
              <w:t>Units</w:t>
            </w:r>
          </w:p>
        </w:tc>
      </w:tr>
      <w:tr w:rsidR="00971C80" w:rsidRPr="00971C80" w14:paraId="59E5B06C" w14:textId="77777777" w:rsidTr="00400115">
        <w:tblPrEx>
          <w:tblLook w:val="04A0" w:firstRow="1" w:lastRow="0" w:firstColumn="1" w:lastColumn="0" w:noHBand="0" w:noVBand="1"/>
        </w:tblPrEx>
        <w:tc>
          <w:tcPr>
            <w:tcW w:w="1000" w:type="pct"/>
          </w:tcPr>
          <w:p w14:paraId="35331FF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055D06D8"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5CDC38FA" w14:textId="77777777" w:rsidR="002332FB" w:rsidRPr="00971C80" w:rsidRDefault="002332FB" w:rsidP="002332FB">
            <w:pPr>
              <w:spacing w:after="60"/>
              <w:contextualSpacing/>
              <w:jc w:val="left"/>
              <w:rPr>
                <w:sz w:val="20"/>
                <w:szCs w:val="20"/>
              </w:rPr>
            </w:pPr>
            <w:r w:rsidRPr="00971C80">
              <w:rPr>
                <w:sz w:val="20"/>
                <w:szCs w:val="20"/>
              </w:rPr>
              <w:t>Valid Set:</w:t>
            </w:r>
          </w:p>
          <w:p w14:paraId="0782A49E" w14:textId="77777777" w:rsidR="002332FB" w:rsidRPr="00971C80" w:rsidRDefault="002332FB" w:rsidP="002332FB">
            <w:pPr>
              <w:spacing w:after="60"/>
              <w:contextualSpacing/>
              <w:jc w:val="left"/>
              <w:rPr>
                <w:sz w:val="20"/>
                <w:szCs w:val="20"/>
              </w:rPr>
            </w:pPr>
            <w:r w:rsidRPr="00971C80">
              <w:rPr>
                <w:sz w:val="20"/>
                <w:szCs w:val="20"/>
              </w:rPr>
              <w:t>&gt; 0</w:t>
            </w:r>
          </w:p>
          <w:p w14:paraId="39F1F40D" w14:textId="77777777" w:rsidR="002332FB" w:rsidRPr="00971C80" w:rsidRDefault="002332FB" w:rsidP="002332FB">
            <w:pPr>
              <w:spacing w:after="60"/>
              <w:contextualSpacing/>
              <w:jc w:val="left"/>
              <w:rPr>
                <w:sz w:val="20"/>
                <w:szCs w:val="20"/>
              </w:rPr>
            </w:pPr>
          </w:p>
        </w:tc>
        <w:tc>
          <w:tcPr>
            <w:tcW w:w="900" w:type="pct"/>
          </w:tcPr>
          <w:p w14:paraId="122C6879" w14:textId="77777777" w:rsidR="00052E37" w:rsidRDefault="00052E37" w:rsidP="006250A6">
            <w:pPr>
              <w:spacing w:before="60" w:after="60"/>
              <w:jc w:val="left"/>
              <w:rPr>
                <w:sz w:val="20"/>
                <w:szCs w:val="20"/>
              </w:rPr>
            </w:pPr>
          </w:p>
          <w:p w14:paraId="4CB0A3F3"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F8E91B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0B7A1884"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60B4868"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648626AC" w14:textId="77777777" w:rsidTr="00400115">
        <w:tblPrEx>
          <w:tblLook w:val="04A0" w:firstRow="1" w:lastRow="0" w:firstColumn="1" w:lastColumn="0" w:noHBand="0" w:noVBand="1"/>
        </w:tblPrEx>
        <w:tc>
          <w:tcPr>
            <w:tcW w:w="1000" w:type="pct"/>
          </w:tcPr>
          <w:p w14:paraId="5BADF5A0"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BB4E58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5D61CD3" w14:textId="77777777" w:rsidR="002332FB" w:rsidRPr="00971C80" w:rsidRDefault="002332FB" w:rsidP="006250A6">
            <w:pPr>
              <w:spacing w:after="60"/>
              <w:contextualSpacing/>
              <w:jc w:val="left"/>
              <w:rPr>
                <w:sz w:val="20"/>
                <w:szCs w:val="20"/>
              </w:rPr>
            </w:pPr>
          </w:p>
        </w:tc>
        <w:tc>
          <w:tcPr>
            <w:tcW w:w="900" w:type="pct"/>
          </w:tcPr>
          <w:p w14:paraId="221C87A5" w14:textId="77777777" w:rsidR="002332FB" w:rsidRDefault="002332FB" w:rsidP="006250A6">
            <w:pPr>
              <w:spacing w:before="60" w:after="60"/>
              <w:jc w:val="left"/>
              <w:rPr>
                <w:sz w:val="20"/>
                <w:szCs w:val="20"/>
              </w:rPr>
            </w:pPr>
            <w:r w:rsidRPr="00971C80">
              <w:rPr>
                <w:sz w:val="20"/>
                <w:szCs w:val="20"/>
              </w:rPr>
              <w:t>sr:DSPSchedule</w:t>
            </w:r>
          </w:p>
          <w:p w14:paraId="3B8C993D" w14:textId="7E46A234"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6E6393">
              <w:rPr>
                <w:sz w:val="20"/>
                <w:szCs w:val="20"/>
              </w:rPr>
              <w:t>3.8.43.2</w:t>
            </w:r>
            <w:r>
              <w:rPr>
                <w:sz w:val="20"/>
                <w:szCs w:val="20"/>
              </w:rPr>
              <w:fldChar w:fldCharType="end"/>
            </w:r>
          </w:p>
        </w:tc>
        <w:tc>
          <w:tcPr>
            <w:tcW w:w="750" w:type="pct"/>
          </w:tcPr>
          <w:p w14:paraId="1BDF79E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75443FE"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26C16681" w14:textId="77777777" w:rsidR="002332FB" w:rsidRPr="00971C80" w:rsidRDefault="002332FB" w:rsidP="006250A6">
            <w:pPr>
              <w:spacing w:before="60" w:after="60"/>
              <w:jc w:val="left"/>
              <w:rPr>
                <w:sz w:val="20"/>
                <w:szCs w:val="20"/>
              </w:rPr>
            </w:pPr>
            <w:r w:rsidRPr="00971C80">
              <w:rPr>
                <w:sz w:val="20"/>
                <w:szCs w:val="20"/>
              </w:rPr>
              <w:t>N/A</w:t>
            </w:r>
          </w:p>
        </w:tc>
      </w:tr>
    </w:tbl>
    <w:p w14:paraId="09867D17" w14:textId="6733CFDC" w:rsidR="00115324"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p>
    <w:p w14:paraId="07797E5A" w14:textId="77777777" w:rsidR="000B60A3" w:rsidRPr="00971C80" w:rsidRDefault="000B60A3" w:rsidP="009A19C0">
      <w:pPr>
        <w:pStyle w:val="Heading3"/>
      </w:pPr>
      <w:bookmarkStart w:id="1339" w:name="_Toc402516129"/>
      <w:bookmarkStart w:id="1340" w:name="_Toc398808663"/>
      <w:bookmarkStart w:id="1341" w:name="_Toc489860736"/>
      <w:bookmarkStart w:id="1342" w:name="_Toc10286809"/>
      <w:bookmarkEnd w:id="1339"/>
      <w:r w:rsidRPr="00971C80">
        <w:t>Delete Schedule</w:t>
      </w:r>
      <w:bookmarkEnd w:id="1340"/>
      <w:bookmarkEnd w:id="1341"/>
      <w:bookmarkEnd w:id="1342"/>
    </w:p>
    <w:p w14:paraId="5AF0EF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DF0886A" w14:textId="77777777" w:rsidTr="00400115">
        <w:trPr>
          <w:trHeight w:val="425"/>
        </w:trPr>
        <w:tc>
          <w:tcPr>
            <w:tcW w:w="1500" w:type="pct"/>
            <w:vAlign w:val="center"/>
          </w:tcPr>
          <w:p w14:paraId="6820F32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31D8127"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000404E0" w14:textId="77777777" w:rsidTr="00400115">
        <w:trPr>
          <w:trHeight w:val="425"/>
        </w:trPr>
        <w:tc>
          <w:tcPr>
            <w:tcW w:w="1500" w:type="pct"/>
            <w:vAlign w:val="center"/>
          </w:tcPr>
          <w:p w14:paraId="7FAE1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92E91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34B6EFE0" w14:textId="77777777" w:rsidTr="00400115">
        <w:trPr>
          <w:trHeight w:val="425"/>
        </w:trPr>
        <w:tc>
          <w:tcPr>
            <w:tcW w:w="1500" w:type="pct"/>
            <w:vAlign w:val="center"/>
          </w:tcPr>
          <w:p w14:paraId="353BB4B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E913BFB"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27C5F14" w14:textId="77777777" w:rsidTr="00400115">
        <w:trPr>
          <w:trHeight w:val="425"/>
        </w:trPr>
        <w:tc>
          <w:tcPr>
            <w:tcW w:w="1500" w:type="pct"/>
            <w:vAlign w:val="center"/>
          </w:tcPr>
          <w:p w14:paraId="691D44E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E86A2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3CD154"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D374CB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D871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0E349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304995E"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2773D7" w14:textId="77777777" w:rsidTr="00400115">
        <w:trPr>
          <w:trHeight w:val="425"/>
        </w:trPr>
        <w:tc>
          <w:tcPr>
            <w:tcW w:w="1500" w:type="pct"/>
            <w:vAlign w:val="center"/>
          </w:tcPr>
          <w:p w14:paraId="785831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A5D73D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E320CF2" w14:textId="77777777" w:rsidR="000B60A3" w:rsidRPr="00971C80" w:rsidRDefault="000B60A3" w:rsidP="000B60A3">
            <w:pPr>
              <w:spacing w:before="60" w:after="60"/>
              <w:contextualSpacing/>
              <w:jc w:val="left"/>
              <w:rPr>
                <w:sz w:val="20"/>
                <w:szCs w:val="20"/>
              </w:rPr>
            </w:pPr>
          </w:p>
        </w:tc>
      </w:tr>
      <w:tr w:rsidR="00971C80" w:rsidRPr="00971C80" w14:paraId="3F0BCC16" w14:textId="77777777" w:rsidTr="00400115">
        <w:trPr>
          <w:trHeight w:val="425"/>
        </w:trPr>
        <w:tc>
          <w:tcPr>
            <w:tcW w:w="1500" w:type="pct"/>
            <w:vAlign w:val="center"/>
          </w:tcPr>
          <w:p w14:paraId="61939D0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FAF50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97AFD1"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A40B27B" w14:textId="77777777" w:rsidR="000B60A3" w:rsidRPr="00971C80" w:rsidRDefault="000B60A3" w:rsidP="000B60A3">
            <w:pPr>
              <w:spacing w:before="60" w:after="60"/>
              <w:contextualSpacing/>
              <w:jc w:val="left"/>
              <w:rPr>
                <w:sz w:val="20"/>
                <w:szCs w:val="20"/>
              </w:rPr>
            </w:pPr>
          </w:p>
        </w:tc>
      </w:tr>
      <w:tr w:rsidR="00971C80" w:rsidRPr="00971C80" w14:paraId="7766F032" w14:textId="77777777" w:rsidTr="00400115">
        <w:trPr>
          <w:trHeight w:val="425"/>
        </w:trPr>
        <w:tc>
          <w:tcPr>
            <w:tcW w:w="1500" w:type="pct"/>
            <w:vAlign w:val="center"/>
          </w:tcPr>
          <w:p w14:paraId="42A132B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D22B4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1947D7" w14:textId="77777777" w:rsidTr="00400115">
        <w:trPr>
          <w:trHeight w:val="425"/>
        </w:trPr>
        <w:tc>
          <w:tcPr>
            <w:tcW w:w="1500" w:type="pct"/>
            <w:vAlign w:val="center"/>
          </w:tcPr>
          <w:p w14:paraId="4319A3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ADD0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023EF5" w14:textId="77777777" w:rsidTr="00400115">
        <w:trPr>
          <w:trHeight w:val="425"/>
        </w:trPr>
        <w:tc>
          <w:tcPr>
            <w:tcW w:w="1500" w:type="pct"/>
            <w:vAlign w:val="center"/>
          </w:tcPr>
          <w:p w14:paraId="60E5BAA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8357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F385E4" w14:textId="77777777" w:rsidTr="00400115">
        <w:trPr>
          <w:trHeight w:val="425"/>
        </w:trPr>
        <w:tc>
          <w:tcPr>
            <w:tcW w:w="1500" w:type="pct"/>
            <w:vAlign w:val="center"/>
          </w:tcPr>
          <w:p w14:paraId="5C361F7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61BF45"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58F8A915" w14:textId="77777777" w:rsidTr="00400115">
        <w:trPr>
          <w:trHeight w:val="425"/>
        </w:trPr>
        <w:tc>
          <w:tcPr>
            <w:tcW w:w="1500" w:type="pct"/>
            <w:vAlign w:val="center"/>
          </w:tcPr>
          <w:p w14:paraId="546475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EE9C8D" w14:textId="051287F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0C97464" w14:textId="77777777" w:rsidTr="00400115">
        <w:trPr>
          <w:trHeight w:val="425"/>
        </w:trPr>
        <w:tc>
          <w:tcPr>
            <w:tcW w:w="1500" w:type="pct"/>
            <w:vAlign w:val="center"/>
          </w:tcPr>
          <w:p w14:paraId="567B7E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C3B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03FBEB" w14:textId="77777777" w:rsidTr="00400115">
        <w:trPr>
          <w:trHeight w:val="425"/>
        </w:trPr>
        <w:tc>
          <w:tcPr>
            <w:tcW w:w="1500" w:type="pct"/>
            <w:vAlign w:val="center"/>
          </w:tcPr>
          <w:p w14:paraId="6B82D9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5E76D4B" w14:textId="1B0CE0F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6A589D0D"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648DEE83"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244BF22" w14:textId="77777777" w:rsidTr="00400115">
        <w:trPr>
          <w:trHeight w:val="425"/>
        </w:trPr>
        <w:tc>
          <w:tcPr>
            <w:tcW w:w="1500" w:type="pct"/>
            <w:vAlign w:val="center"/>
          </w:tcPr>
          <w:p w14:paraId="17E4488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BF3AEF" w14:textId="522DDC0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5695A9" w14:textId="77777777" w:rsidTr="00400115">
        <w:trPr>
          <w:trHeight w:val="425"/>
        </w:trPr>
        <w:tc>
          <w:tcPr>
            <w:tcW w:w="1500" w:type="pct"/>
            <w:vAlign w:val="center"/>
          </w:tcPr>
          <w:p w14:paraId="0265732A"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8FFD6B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9DE119D"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C5A07F4" w14:textId="77777777" w:rsidTr="00400115">
        <w:trPr>
          <w:trHeight w:val="425"/>
        </w:trPr>
        <w:tc>
          <w:tcPr>
            <w:tcW w:w="1500" w:type="pct"/>
            <w:vAlign w:val="center"/>
          </w:tcPr>
          <w:p w14:paraId="0FB83297"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79753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691A45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9ADBB5" w14:textId="77777777" w:rsidTr="00400115">
        <w:trPr>
          <w:trHeight w:val="425"/>
        </w:trPr>
        <w:tc>
          <w:tcPr>
            <w:tcW w:w="1500" w:type="pct"/>
            <w:vAlign w:val="center"/>
          </w:tcPr>
          <w:p w14:paraId="14EFE28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1D2021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0A6731D" w14:textId="77777777" w:rsidR="00963AD3" w:rsidRPr="00713C07" w:rsidRDefault="00963AD3" w:rsidP="00F64DC5">
            <w:pPr>
              <w:spacing w:before="60" w:after="60"/>
              <w:contextualSpacing/>
              <w:jc w:val="left"/>
              <w:rPr>
                <w:sz w:val="20"/>
                <w:szCs w:val="20"/>
              </w:rPr>
            </w:pPr>
            <w:r>
              <w:rPr>
                <w:sz w:val="20"/>
                <w:szCs w:val="20"/>
              </w:rPr>
              <w:t>N/A</w:t>
            </w:r>
          </w:p>
        </w:tc>
      </w:tr>
    </w:tbl>
    <w:p w14:paraId="2BEB5CC3" w14:textId="77777777" w:rsidR="000B60A3" w:rsidRPr="00971C80" w:rsidRDefault="000B60A3" w:rsidP="000B60A3"/>
    <w:p w14:paraId="7F52780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9D44655" w14:textId="77777777" w:rsidR="000B60A3" w:rsidRPr="00971C80" w:rsidRDefault="00F000C9" w:rsidP="00F000C9">
      <w:pPr>
        <w:pStyle w:val="Heading4"/>
      </w:pPr>
      <w:r w:rsidRPr="00971C80">
        <w:tab/>
        <w:t>Specific Data Items for this Request</w:t>
      </w:r>
    </w:p>
    <w:p w14:paraId="7F9ADE34"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4D43FD65" w14:textId="77777777" w:rsidTr="00400115">
        <w:tc>
          <w:tcPr>
            <w:tcW w:w="781" w:type="pct"/>
          </w:tcPr>
          <w:p w14:paraId="734B5AFC"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CEE7D8B"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54530B0C"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10DBA52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555A8754" w14:textId="77777777" w:rsidR="000B60A3" w:rsidRPr="00971C80" w:rsidRDefault="000B60A3" w:rsidP="008A662B">
            <w:pPr>
              <w:jc w:val="left"/>
              <w:rPr>
                <w:b/>
                <w:sz w:val="20"/>
                <w:szCs w:val="20"/>
              </w:rPr>
            </w:pPr>
            <w:r w:rsidRPr="00971C80">
              <w:rPr>
                <w:b/>
                <w:sz w:val="20"/>
                <w:szCs w:val="20"/>
              </w:rPr>
              <w:t>Default</w:t>
            </w:r>
          </w:p>
        </w:tc>
        <w:tc>
          <w:tcPr>
            <w:tcW w:w="312" w:type="pct"/>
          </w:tcPr>
          <w:p w14:paraId="0D067F08" w14:textId="77777777" w:rsidR="000B60A3" w:rsidRPr="00971C80" w:rsidRDefault="000B60A3" w:rsidP="008A662B">
            <w:pPr>
              <w:jc w:val="left"/>
              <w:rPr>
                <w:b/>
                <w:sz w:val="20"/>
                <w:szCs w:val="20"/>
              </w:rPr>
            </w:pPr>
            <w:r w:rsidRPr="00971C80">
              <w:rPr>
                <w:b/>
                <w:sz w:val="20"/>
                <w:szCs w:val="20"/>
              </w:rPr>
              <w:t>Units</w:t>
            </w:r>
          </w:p>
        </w:tc>
      </w:tr>
      <w:tr w:rsidR="00971C80" w:rsidRPr="00971C80" w14:paraId="4FCD37C9" w14:textId="77777777" w:rsidTr="00400115">
        <w:tc>
          <w:tcPr>
            <w:tcW w:w="781" w:type="pct"/>
          </w:tcPr>
          <w:p w14:paraId="445CDAF7"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9491650"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43E9DA12" w14:textId="77777777" w:rsidR="000B60A3" w:rsidRPr="00971C80" w:rsidRDefault="000B60A3" w:rsidP="008A662B">
            <w:pPr>
              <w:spacing w:after="60"/>
              <w:contextualSpacing/>
              <w:jc w:val="left"/>
              <w:rPr>
                <w:sz w:val="20"/>
                <w:szCs w:val="20"/>
              </w:rPr>
            </w:pPr>
            <w:r w:rsidRPr="00971C80">
              <w:rPr>
                <w:sz w:val="20"/>
                <w:szCs w:val="20"/>
              </w:rPr>
              <w:t>Valid Set: &gt; 0</w:t>
            </w:r>
          </w:p>
          <w:p w14:paraId="7D5FCAAA" w14:textId="77777777" w:rsidR="008F4F42" w:rsidRPr="00971C80" w:rsidRDefault="008F4F42" w:rsidP="008A662B">
            <w:pPr>
              <w:spacing w:after="60"/>
              <w:contextualSpacing/>
              <w:jc w:val="left"/>
              <w:rPr>
                <w:sz w:val="20"/>
                <w:szCs w:val="20"/>
              </w:rPr>
            </w:pPr>
          </w:p>
        </w:tc>
        <w:tc>
          <w:tcPr>
            <w:tcW w:w="1063" w:type="pct"/>
          </w:tcPr>
          <w:p w14:paraId="5EEECBB3"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0A097A42" w14:textId="77777777" w:rsidR="0068388F" w:rsidRDefault="000B60A3" w:rsidP="008A662B">
            <w:pPr>
              <w:spacing w:before="60" w:after="60"/>
              <w:jc w:val="left"/>
              <w:rPr>
                <w:sz w:val="20"/>
                <w:szCs w:val="20"/>
              </w:rPr>
            </w:pPr>
            <w:r w:rsidRPr="00971C80">
              <w:rPr>
                <w:sz w:val="20"/>
                <w:szCs w:val="20"/>
              </w:rPr>
              <w:t>No</w:t>
            </w:r>
          </w:p>
          <w:p w14:paraId="28A3DC7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4E8F30"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2DD7EDD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4D801821" w14:textId="77777777" w:rsidTr="00400115">
        <w:tc>
          <w:tcPr>
            <w:tcW w:w="781" w:type="pct"/>
          </w:tcPr>
          <w:p w14:paraId="0EE20791"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10490E9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5DC139DA" w14:textId="77777777" w:rsidR="000B60A3" w:rsidRPr="00971C80" w:rsidRDefault="000B60A3" w:rsidP="008A662B">
            <w:pPr>
              <w:spacing w:before="60" w:after="60"/>
              <w:jc w:val="left"/>
              <w:rPr>
                <w:sz w:val="20"/>
                <w:szCs w:val="20"/>
              </w:rPr>
            </w:pPr>
            <w:r w:rsidRPr="00971C80">
              <w:rPr>
                <w:sz w:val="20"/>
                <w:szCs w:val="20"/>
              </w:rPr>
              <w:t>sr:EUI</w:t>
            </w:r>
          </w:p>
          <w:p w14:paraId="58D54439" w14:textId="2601CBF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08A72B5B" w14:textId="77777777" w:rsidR="003D1F5F" w:rsidRPr="00971C80" w:rsidRDefault="003D1F5F" w:rsidP="008A662B">
            <w:pPr>
              <w:spacing w:before="60" w:after="60"/>
              <w:jc w:val="left"/>
              <w:rPr>
                <w:sz w:val="20"/>
                <w:szCs w:val="20"/>
              </w:rPr>
            </w:pPr>
          </w:p>
        </w:tc>
        <w:tc>
          <w:tcPr>
            <w:tcW w:w="780" w:type="pct"/>
          </w:tcPr>
          <w:p w14:paraId="10370413"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9A4015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3D4B93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2D2D69C" w14:textId="77777777" w:rsidR="000B60A3" w:rsidRPr="00971C80" w:rsidRDefault="000B60A3" w:rsidP="008A662B">
            <w:pPr>
              <w:spacing w:before="60" w:after="60"/>
              <w:jc w:val="left"/>
              <w:rPr>
                <w:sz w:val="20"/>
                <w:szCs w:val="20"/>
              </w:rPr>
            </w:pPr>
            <w:r w:rsidRPr="00971C80">
              <w:rPr>
                <w:sz w:val="20"/>
                <w:szCs w:val="20"/>
              </w:rPr>
              <w:t>N/A</w:t>
            </w:r>
          </w:p>
        </w:tc>
      </w:tr>
    </w:tbl>
    <w:p w14:paraId="462A94B0" w14:textId="6C3F587E"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p>
    <w:p w14:paraId="6A96F096"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B98A3BA" w14:textId="77777777" w:rsidR="005E1DA6" w:rsidRDefault="00F000C9" w:rsidP="00F000C9">
      <w:pPr>
        <w:pStyle w:val="Heading4"/>
      </w:pPr>
      <w:r w:rsidRPr="00971C80">
        <w:tab/>
        <w:t>Specific Validation for this Request</w:t>
      </w:r>
    </w:p>
    <w:p w14:paraId="69CDEC5C"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1BF184CD"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10E2657F" w14:textId="77777777" w:rsidTr="00400115">
        <w:tc>
          <w:tcPr>
            <w:tcW w:w="800" w:type="pct"/>
          </w:tcPr>
          <w:p w14:paraId="1B807E3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2B770A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536D32C" w14:textId="77777777" w:rsidTr="00400115">
        <w:tblPrEx>
          <w:tblLook w:val="0420" w:firstRow="1" w:lastRow="0" w:firstColumn="0" w:lastColumn="0" w:noHBand="0" w:noVBand="1"/>
        </w:tblPrEx>
        <w:tc>
          <w:tcPr>
            <w:tcW w:w="800" w:type="pct"/>
            <w:hideMark/>
          </w:tcPr>
          <w:p w14:paraId="585C8543"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0714A2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225E9E5B" w14:textId="77777777" w:rsidTr="00400115">
        <w:tblPrEx>
          <w:tblLook w:val="0420" w:firstRow="1" w:lastRow="0" w:firstColumn="0" w:lastColumn="0" w:noHBand="0" w:noVBand="1"/>
        </w:tblPrEx>
        <w:tc>
          <w:tcPr>
            <w:tcW w:w="800" w:type="pct"/>
          </w:tcPr>
          <w:p w14:paraId="63501586"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1256AE05"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21946477" w14:textId="77777777" w:rsidTr="00400115">
        <w:tblPrEx>
          <w:tblLook w:val="0420" w:firstRow="1" w:lastRow="0" w:firstColumn="0" w:lastColumn="0" w:noHBand="0" w:noVBand="1"/>
        </w:tblPrEx>
        <w:tc>
          <w:tcPr>
            <w:tcW w:w="800" w:type="pct"/>
          </w:tcPr>
          <w:p w14:paraId="22EDC6C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16F073BA"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54DEDE0E"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04F99B1A" w14:textId="77777777" w:rsidR="00A00119" w:rsidRPr="00971C80" w:rsidRDefault="00A00119" w:rsidP="00A00119"/>
    <w:p w14:paraId="76BFEA04"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B8196C9" w14:textId="77777777" w:rsidR="000F0B4E" w:rsidRDefault="000F0B4E" w:rsidP="00A00119"/>
    <w:p w14:paraId="75827642" w14:textId="77777777" w:rsidR="000B60A3" w:rsidRPr="00971C80" w:rsidRDefault="000B60A3" w:rsidP="000B60A3">
      <w:pPr>
        <w:spacing w:after="200" w:line="276" w:lineRule="auto"/>
        <w:jc w:val="left"/>
        <w:rPr>
          <w:rFonts w:eastAsiaTheme="majorEastAsia" w:cstheme="majorBidi"/>
          <w:b/>
          <w:bCs/>
        </w:rPr>
      </w:pPr>
      <w:r w:rsidRPr="00971C80">
        <w:br w:type="page"/>
      </w:r>
    </w:p>
    <w:p w14:paraId="28FFA8A1" w14:textId="77777777" w:rsidR="000B60A3" w:rsidRPr="00971C80" w:rsidRDefault="000B60A3" w:rsidP="0004609E">
      <w:pPr>
        <w:pStyle w:val="Heading3"/>
      </w:pPr>
      <w:bookmarkStart w:id="1343" w:name="_Toc398808664"/>
      <w:bookmarkStart w:id="1344" w:name="_Ref479152395"/>
      <w:bookmarkStart w:id="1345" w:name="_Toc489860737"/>
      <w:bookmarkStart w:id="1346" w:name="_Toc10286810"/>
      <w:r w:rsidRPr="00971C80">
        <w:t>Read Device Configuration (Voltage)</w:t>
      </w:r>
      <w:bookmarkEnd w:id="1343"/>
      <w:bookmarkEnd w:id="1344"/>
      <w:bookmarkEnd w:id="1345"/>
      <w:bookmarkEnd w:id="1346"/>
    </w:p>
    <w:p w14:paraId="72F4FCA1"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5F61D792" w14:textId="77777777" w:rsidTr="00400115">
        <w:trPr>
          <w:trHeight w:val="425"/>
        </w:trPr>
        <w:tc>
          <w:tcPr>
            <w:tcW w:w="1503" w:type="pct"/>
            <w:vAlign w:val="center"/>
          </w:tcPr>
          <w:p w14:paraId="3B8CAC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1EAFF5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20612573" w14:textId="77777777" w:rsidTr="00400115">
        <w:trPr>
          <w:trHeight w:val="425"/>
        </w:trPr>
        <w:tc>
          <w:tcPr>
            <w:tcW w:w="1503" w:type="pct"/>
            <w:vAlign w:val="center"/>
          </w:tcPr>
          <w:p w14:paraId="4797E5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93990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469CFD68" w14:textId="77777777" w:rsidTr="00400115">
        <w:trPr>
          <w:trHeight w:val="425"/>
        </w:trPr>
        <w:tc>
          <w:tcPr>
            <w:tcW w:w="1503" w:type="pct"/>
            <w:vAlign w:val="center"/>
          </w:tcPr>
          <w:p w14:paraId="49E679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29E162E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D0AD25D" w14:textId="77777777" w:rsidTr="00400115">
        <w:trPr>
          <w:trHeight w:val="425"/>
        </w:trPr>
        <w:tc>
          <w:tcPr>
            <w:tcW w:w="1503" w:type="pct"/>
            <w:vAlign w:val="center"/>
          </w:tcPr>
          <w:p w14:paraId="0FB25A6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48439A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84721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819B39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0F73392" w14:textId="77777777" w:rsidTr="00400115">
        <w:trPr>
          <w:trHeight w:val="425"/>
        </w:trPr>
        <w:tc>
          <w:tcPr>
            <w:tcW w:w="1503" w:type="pct"/>
            <w:vAlign w:val="center"/>
          </w:tcPr>
          <w:p w14:paraId="43350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64CBE3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CE2B99A" w14:textId="77777777" w:rsidR="000B60A3" w:rsidRPr="00971C80" w:rsidRDefault="000B60A3" w:rsidP="000B60A3">
            <w:pPr>
              <w:spacing w:before="60" w:after="60"/>
              <w:contextualSpacing/>
              <w:jc w:val="left"/>
              <w:rPr>
                <w:sz w:val="20"/>
                <w:szCs w:val="20"/>
              </w:rPr>
            </w:pPr>
          </w:p>
        </w:tc>
      </w:tr>
      <w:tr w:rsidR="00971C80" w:rsidRPr="00971C80" w14:paraId="5EBF56A7" w14:textId="77777777" w:rsidTr="00400115">
        <w:trPr>
          <w:trHeight w:val="425"/>
        </w:trPr>
        <w:tc>
          <w:tcPr>
            <w:tcW w:w="1503" w:type="pct"/>
            <w:vAlign w:val="center"/>
          </w:tcPr>
          <w:p w14:paraId="46822DC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B23C913"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76E588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03E1DFA" w14:textId="77777777" w:rsidTr="00400115">
        <w:trPr>
          <w:trHeight w:val="425"/>
        </w:trPr>
        <w:tc>
          <w:tcPr>
            <w:tcW w:w="1503" w:type="pct"/>
            <w:vAlign w:val="center"/>
          </w:tcPr>
          <w:p w14:paraId="6D6C27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693423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BFA889" w14:textId="77777777" w:rsidTr="00400115">
        <w:trPr>
          <w:trHeight w:val="425"/>
        </w:trPr>
        <w:tc>
          <w:tcPr>
            <w:tcW w:w="1503" w:type="pct"/>
            <w:vAlign w:val="center"/>
          </w:tcPr>
          <w:p w14:paraId="3A10BC3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F114CE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3AEDC3B" w14:textId="77777777" w:rsidTr="00400115">
        <w:trPr>
          <w:trHeight w:val="425"/>
        </w:trPr>
        <w:tc>
          <w:tcPr>
            <w:tcW w:w="1503" w:type="pct"/>
            <w:vAlign w:val="center"/>
          </w:tcPr>
          <w:p w14:paraId="64B164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45E60A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B2187C" w14:textId="77777777" w:rsidTr="00400115">
        <w:trPr>
          <w:trHeight w:val="425"/>
        </w:trPr>
        <w:tc>
          <w:tcPr>
            <w:tcW w:w="1503" w:type="pct"/>
            <w:vAlign w:val="center"/>
          </w:tcPr>
          <w:p w14:paraId="56439D0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7AECB8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66E792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72B0D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017561E" w14:textId="77777777" w:rsidTr="00400115">
        <w:trPr>
          <w:trHeight w:val="425"/>
        </w:trPr>
        <w:tc>
          <w:tcPr>
            <w:tcW w:w="1503" w:type="pct"/>
            <w:vAlign w:val="center"/>
          </w:tcPr>
          <w:p w14:paraId="106201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1AEEA407" w14:textId="1B68379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8BD8D5F" w14:textId="77777777" w:rsidTr="00400115">
        <w:trPr>
          <w:trHeight w:val="425"/>
        </w:trPr>
        <w:tc>
          <w:tcPr>
            <w:tcW w:w="1503" w:type="pct"/>
            <w:vAlign w:val="center"/>
          </w:tcPr>
          <w:p w14:paraId="2A4F91D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499BCA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8A1F72" w14:textId="77777777" w:rsidTr="00400115">
        <w:trPr>
          <w:trHeight w:val="425"/>
        </w:trPr>
        <w:tc>
          <w:tcPr>
            <w:tcW w:w="1503" w:type="pct"/>
            <w:vAlign w:val="center"/>
          </w:tcPr>
          <w:p w14:paraId="1AE578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03DBB16" w14:textId="13145AC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B3F30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1244F0B5"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79D305D9"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945B9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76BCA1" w14:textId="77777777" w:rsidTr="00400115">
        <w:trPr>
          <w:trHeight w:val="425"/>
        </w:trPr>
        <w:tc>
          <w:tcPr>
            <w:tcW w:w="1503" w:type="pct"/>
            <w:vAlign w:val="center"/>
          </w:tcPr>
          <w:p w14:paraId="72E53AB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5F0A8AAB" w14:textId="0F7750C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7510FE74" w14:textId="77777777" w:rsidTr="00400115">
        <w:trPr>
          <w:trHeight w:val="425"/>
        </w:trPr>
        <w:tc>
          <w:tcPr>
            <w:tcW w:w="1503" w:type="pct"/>
            <w:vAlign w:val="center"/>
          </w:tcPr>
          <w:p w14:paraId="102F45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008FF75B"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2E110FD0"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F98696A" w14:textId="77777777" w:rsidR="001D0973" w:rsidRPr="00971C80" w:rsidRDefault="001D0973">
            <w:pPr>
              <w:spacing w:after="200" w:line="276" w:lineRule="auto"/>
              <w:jc w:val="left"/>
            </w:pPr>
            <w:r>
              <w:rPr>
                <w:sz w:val="20"/>
                <w:szCs w:val="20"/>
              </w:rPr>
              <w:t>Gas</w:t>
            </w:r>
          </w:p>
        </w:tc>
      </w:tr>
      <w:tr w:rsidR="001D0973" w:rsidRPr="00971C80" w14:paraId="42DDCD9C" w14:textId="77777777" w:rsidTr="00400115">
        <w:trPr>
          <w:trHeight w:val="425"/>
        </w:trPr>
        <w:tc>
          <w:tcPr>
            <w:tcW w:w="1503" w:type="pct"/>
            <w:vAlign w:val="center"/>
          </w:tcPr>
          <w:p w14:paraId="27FEA2BA"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6EB57356"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4216AC2B"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7AD7C642" w14:textId="77777777" w:rsidR="001D0973" w:rsidRPr="00971C80" w:rsidRDefault="001D0973">
            <w:pPr>
              <w:spacing w:after="200" w:line="276" w:lineRule="auto"/>
              <w:jc w:val="left"/>
            </w:pPr>
            <w:r>
              <w:rPr>
                <w:sz w:val="20"/>
                <w:szCs w:val="20"/>
              </w:rPr>
              <w:t>N/A</w:t>
            </w:r>
          </w:p>
        </w:tc>
      </w:tr>
      <w:tr w:rsidR="001D0973" w:rsidRPr="00971C80" w14:paraId="01390F0A" w14:textId="77777777" w:rsidTr="00400115">
        <w:trPr>
          <w:trHeight w:val="425"/>
        </w:trPr>
        <w:tc>
          <w:tcPr>
            <w:tcW w:w="1503" w:type="pct"/>
            <w:vAlign w:val="center"/>
          </w:tcPr>
          <w:p w14:paraId="5225A86C"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09BB0D6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67FDFDE9"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1602B727" w14:textId="77777777" w:rsidR="001D0973" w:rsidRPr="00971C80" w:rsidRDefault="001D0973">
            <w:pPr>
              <w:spacing w:after="200" w:line="276" w:lineRule="auto"/>
              <w:jc w:val="left"/>
            </w:pPr>
            <w:r>
              <w:rPr>
                <w:sz w:val="20"/>
                <w:szCs w:val="20"/>
              </w:rPr>
              <w:t>N/A</w:t>
            </w:r>
          </w:p>
        </w:tc>
      </w:tr>
    </w:tbl>
    <w:p w14:paraId="0502AB22" w14:textId="77777777" w:rsidR="000B60A3" w:rsidRPr="00971C80" w:rsidRDefault="000B60A3" w:rsidP="000B60A3">
      <w:pPr>
        <w:spacing w:after="200" w:line="276" w:lineRule="auto"/>
        <w:jc w:val="left"/>
        <w:rPr>
          <w:rFonts w:eastAsiaTheme="majorEastAsia" w:cstheme="majorBidi"/>
          <w:b/>
          <w:bCs/>
          <w:szCs w:val="26"/>
        </w:rPr>
      </w:pPr>
    </w:p>
    <w:p w14:paraId="526BE92E" w14:textId="77777777" w:rsidR="000B60A3" w:rsidRPr="00971C80" w:rsidRDefault="00F000C9" w:rsidP="00F000C9">
      <w:pPr>
        <w:pStyle w:val="Heading4"/>
      </w:pPr>
      <w:r w:rsidRPr="00971C80">
        <w:tab/>
        <w:t>Specific Data Items for this Request</w:t>
      </w:r>
    </w:p>
    <w:p w14:paraId="10DD6708"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18C665EA" w14:textId="77777777" w:rsidR="000B60A3" w:rsidRPr="00971C80" w:rsidRDefault="000B60A3" w:rsidP="000B60A3">
      <w:pPr>
        <w:spacing w:before="120" w:after="120"/>
        <w:jc w:val="left"/>
        <w:rPr>
          <w:noProof/>
          <w:lang w:eastAsia="en-GB"/>
        </w:rPr>
      </w:pPr>
    </w:p>
    <w:p w14:paraId="0E408AD7" w14:textId="77777777" w:rsidR="000B60A3" w:rsidRPr="00971C80" w:rsidRDefault="00F000C9" w:rsidP="00F000C9">
      <w:pPr>
        <w:pStyle w:val="Heading4"/>
      </w:pPr>
      <w:r w:rsidRPr="00971C80">
        <w:tab/>
        <w:t>Specific Validation for this Request</w:t>
      </w:r>
      <w:r w:rsidR="000B60A3" w:rsidRPr="00971C80">
        <w:tab/>
      </w:r>
    </w:p>
    <w:p w14:paraId="5D1B22DC"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5153A12" w14:textId="77777777" w:rsidR="00807BB9" w:rsidRPr="00971C80" w:rsidRDefault="00807BB9" w:rsidP="00807BB9"/>
    <w:p w14:paraId="4A61B0CF" w14:textId="77777777" w:rsidR="000B60A3" w:rsidRPr="00971C80" w:rsidRDefault="000B60A3">
      <w:pPr>
        <w:pStyle w:val="Heading3"/>
      </w:pPr>
      <w:bookmarkStart w:id="1347" w:name="_Toc398808665"/>
      <w:bookmarkStart w:id="1348" w:name="_Toc489860738"/>
      <w:bookmarkStart w:id="1349" w:name="_Toc10286811"/>
      <w:r w:rsidRPr="00971C80">
        <w:t>Read Device Configuration (Randomisation)</w:t>
      </w:r>
      <w:bookmarkEnd w:id="1347"/>
      <w:bookmarkEnd w:id="1348"/>
      <w:bookmarkEnd w:id="1349"/>
    </w:p>
    <w:p w14:paraId="20C8E1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73AE7DE" w14:textId="77777777" w:rsidTr="00400115">
        <w:trPr>
          <w:trHeight w:val="425"/>
        </w:trPr>
        <w:tc>
          <w:tcPr>
            <w:tcW w:w="1500" w:type="pct"/>
            <w:vAlign w:val="center"/>
          </w:tcPr>
          <w:p w14:paraId="5573250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D5F974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70599" w14:textId="77777777" w:rsidTr="00400115">
        <w:trPr>
          <w:trHeight w:val="425"/>
        </w:trPr>
        <w:tc>
          <w:tcPr>
            <w:tcW w:w="1500" w:type="pct"/>
            <w:vAlign w:val="center"/>
          </w:tcPr>
          <w:p w14:paraId="49DDF32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C6389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37CEA79C" w14:textId="77777777" w:rsidTr="00400115">
        <w:trPr>
          <w:trHeight w:val="425"/>
        </w:trPr>
        <w:tc>
          <w:tcPr>
            <w:tcW w:w="1500" w:type="pct"/>
            <w:vAlign w:val="center"/>
          </w:tcPr>
          <w:p w14:paraId="161EB6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350A4C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7293A47" w14:textId="77777777" w:rsidTr="00400115">
        <w:trPr>
          <w:trHeight w:val="425"/>
        </w:trPr>
        <w:tc>
          <w:tcPr>
            <w:tcW w:w="1500" w:type="pct"/>
            <w:vAlign w:val="center"/>
          </w:tcPr>
          <w:p w14:paraId="0E00D7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1553C9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01B44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26E290A"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193E1D2" w14:textId="77777777" w:rsidTr="00400115">
        <w:trPr>
          <w:trHeight w:val="425"/>
        </w:trPr>
        <w:tc>
          <w:tcPr>
            <w:tcW w:w="1500" w:type="pct"/>
            <w:vAlign w:val="center"/>
          </w:tcPr>
          <w:p w14:paraId="13AD80E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235C5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3D3709B" w14:textId="77777777" w:rsidR="000B60A3" w:rsidRPr="00971C80" w:rsidRDefault="000B60A3" w:rsidP="000B60A3">
            <w:pPr>
              <w:spacing w:before="60" w:after="60"/>
              <w:contextualSpacing/>
              <w:jc w:val="left"/>
              <w:rPr>
                <w:sz w:val="20"/>
                <w:szCs w:val="20"/>
              </w:rPr>
            </w:pPr>
          </w:p>
        </w:tc>
      </w:tr>
      <w:tr w:rsidR="00971C80" w:rsidRPr="00971C80" w14:paraId="7AF41017" w14:textId="77777777" w:rsidTr="00400115">
        <w:trPr>
          <w:trHeight w:val="425"/>
        </w:trPr>
        <w:tc>
          <w:tcPr>
            <w:tcW w:w="1500" w:type="pct"/>
            <w:vAlign w:val="center"/>
          </w:tcPr>
          <w:p w14:paraId="614B1B4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961E1B6"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CCD1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3BBCB5D" w14:textId="77777777" w:rsidTr="00400115">
        <w:trPr>
          <w:trHeight w:val="425"/>
        </w:trPr>
        <w:tc>
          <w:tcPr>
            <w:tcW w:w="1500" w:type="pct"/>
            <w:vAlign w:val="center"/>
          </w:tcPr>
          <w:p w14:paraId="001A396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91989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AA85F7" w14:textId="77777777" w:rsidTr="00400115">
        <w:trPr>
          <w:trHeight w:val="425"/>
        </w:trPr>
        <w:tc>
          <w:tcPr>
            <w:tcW w:w="1500" w:type="pct"/>
            <w:vAlign w:val="center"/>
          </w:tcPr>
          <w:p w14:paraId="46757FE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B966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5AFA84" w14:textId="77777777" w:rsidTr="00400115">
        <w:trPr>
          <w:trHeight w:val="425"/>
        </w:trPr>
        <w:tc>
          <w:tcPr>
            <w:tcW w:w="1500" w:type="pct"/>
            <w:vAlign w:val="center"/>
          </w:tcPr>
          <w:p w14:paraId="63E2425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A1846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5DCFF9" w14:textId="77777777" w:rsidTr="00400115">
        <w:trPr>
          <w:trHeight w:val="425"/>
        </w:trPr>
        <w:tc>
          <w:tcPr>
            <w:tcW w:w="1500" w:type="pct"/>
            <w:vAlign w:val="center"/>
          </w:tcPr>
          <w:p w14:paraId="0D49540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1293B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D2F4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8FF40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853480" w14:textId="77777777" w:rsidTr="00400115">
        <w:trPr>
          <w:trHeight w:val="425"/>
        </w:trPr>
        <w:tc>
          <w:tcPr>
            <w:tcW w:w="1500" w:type="pct"/>
            <w:vAlign w:val="center"/>
          </w:tcPr>
          <w:p w14:paraId="71006BA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82FE587" w14:textId="4D6A749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B7D79F9" w14:textId="77777777" w:rsidTr="00400115">
        <w:trPr>
          <w:trHeight w:val="425"/>
        </w:trPr>
        <w:tc>
          <w:tcPr>
            <w:tcW w:w="1500" w:type="pct"/>
            <w:vAlign w:val="center"/>
          </w:tcPr>
          <w:p w14:paraId="313BDE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0DE4EA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49D11C" w14:textId="77777777" w:rsidTr="00400115">
        <w:trPr>
          <w:trHeight w:val="425"/>
        </w:trPr>
        <w:tc>
          <w:tcPr>
            <w:tcW w:w="1500" w:type="pct"/>
            <w:vAlign w:val="center"/>
          </w:tcPr>
          <w:p w14:paraId="27BD1C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FEFCF0" w14:textId="42B4698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D3A577A"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423AF0C9"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6A342675"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DB4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0AD6591" w14:textId="77777777" w:rsidTr="00400115">
        <w:trPr>
          <w:trHeight w:val="425"/>
        </w:trPr>
        <w:tc>
          <w:tcPr>
            <w:tcW w:w="1500" w:type="pct"/>
            <w:vAlign w:val="center"/>
          </w:tcPr>
          <w:p w14:paraId="3CE7E1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C2225F" w14:textId="7296F29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65A15539" w14:textId="77777777" w:rsidTr="00400115">
        <w:trPr>
          <w:trHeight w:val="425"/>
        </w:trPr>
        <w:tc>
          <w:tcPr>
            <w:tcW w:w="1500" w:type="pct"/>
            <w:vAlign w:val="center"/>
          </w:tcPr>
          <w:p w14:paraId="171E10F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777EA5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097ABA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F9783E8" w14:textId="77777777" w:rsidTr="00400115">
        <w:trPr>
          <w:trHeight w:val="425"/>
        </w:trPr>
        <w:tc>
          <w:tcPr>
            <w:tcW w:w="1500" w:type="pct"/>
            <w:vAlign w:val="center"/>
          </w:tcPr>
          <w:p w14:paraId="794F5BF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8756D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071C312F"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703D282C" w14:textId="77777777" w:rsidTr="00400115">
        <w:trPr>
          <w:trHeight w:val="425"/>
        </w:trPr>
        <w:tc>
          <w:tcPr>
            <w:tcW w:w="1500" w:type="pct"/>
            <w:vAlign w:val="center"/>
          </w:tcPr>
          <w:p w14:paraId="52AC3F1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4FD06BC"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69F828AB" w14:textId="77777777" w:rsidR="003F5AD4" w:rsidRPr="00713C07" w:rsidRDefault="003F5AD4" w:rsidP="00F64DC5">
            <w:pPr>
              <w:spacing w:before="60" w:after="60"/>
              <w:contextualSpacing/>
              <w:jc w:val="left"/>
              <w:rPr>
                <w:sz w:val="20"/>
                <w:szCs w:val="20"/>
              </w:rPr>
            </w:pPr>
            <w:r>
              <w:rPr>
                <w:sz w:val="20"/>
                <w:szCs w:val="20"/>
              </w:rPr>
              <w:t>N/A</w:t>
            </w:r>
          </w:p>
        </w:tc>
      </w:tr>
    </w:tbl>
    <w:p w14:paraId="753B0A14" w14:textId="77777777" w:rsidR="000B60A3" w:rsidRPr="00971C80" w:rsidRDefault="000B60A3" w:rsidP="000B60A3">
      <w:pPr>
        <w:spacing w:after="200" w:line="276" w:lineRule="auto"/>
        <w:jc w:val="left"/>
        <w:rPr>
          <w:rFonts w:eastAsiaTheme="majorEastAsia" w:cstheme="majorBidi"/>
          <w:b/>
          <w:bCs/>
          <w:szCs w:val="26"/>
        </w:rPr>
      </w:pPr>
    </w:p>
    <w:p w14:paraId="74FEA942" w14:textId="77777777" w:rsidR="000B60A3" w:rsidRPr="00971C80" w:rsidRDefault="00F000C9" w:rsidP="00F000C9">
      <w:pPr>
        <w:pStyle w:val="Heading4"/>
      </w:pPr>
      <w:r w:rsidRPr="00971C80">
        <w:tab/>
        <w:t>Specific Data Items for this Request</w:t>
      </w:r>
    </w:p>
    <w:p w14:paraId="68B03CE3"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4C1CD0AB" w14:textId="77777777" w:rsidR="00005551" w:rsidRPr="00971C80" w:rsidRDefault="00005551" w:rsidP="001D7F39">
      <w:pPr>
        <w:spacing w:before="120" w:after="120"/>
        <w:jc w:val="left"/>
        <w:rPr>
          <w:i/>
          <w:noProof/>
          <w:lang w:eastAsia="en-GB"/>
        </w:rPr>
      </w:pPr>
    </w:p>
    <w:p w14:paraId="087E01CC" w14:textId="77777777" w:rsidR="000B60A3" w:rsidRPr="00971C80" w:rsidRDefault="00F000C9" w:rsidP="00F000C9">
      <w:pPr>
        <w:pStyle w:val="Heading4"/>
      </w:pPr>
      <w:r w:rsidRPr="00971C80">
        <w:tab/>
        <w:t>Specific Validation for this Request</w:t>
      </w:r>
      <w:r w:rsidR="000B60A3" w:rsidRPr="00971C80">
        <w:tab/>
      </w:r>
    </w:p>
    <w:p w14:paraId="6517A222"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6B3E6F0" w14:textId="77777777" w:rsidR="000B60A3" w:rsidRPr="00971C80" w:rsidRDefault="000B60A3" w:rsidP="006A674B">
      <w:pPr>
        <w:pStyle w:val="Heading3"/>
      </w:pPr>
      <w:bookmarkStart w:id="1350" w:name="_Toc398808666"/>
      <w:bookmarkStart w:id="1351" w:name="_Ref479087810"/>
      <w:bookmarkStart w:id="1352" w:name="_Toc489860739"/>
      <w:bookmarkStart w:id="1353" w:name="_Toc10286812"/>
      <w:r w:rsidRPr="00971C80">
        <w:t>Read Device Configuration (Billing Calendar)</w:t>
      </w:r>
      <w:bookmarkEnd w:id="1350"/>
      <w:bookmarkEnd w:id="1351"/>
      <w:bookmarkEnd w:id="1352"/>
      <w:bookmarkEnd w:id="1353"/>
    </w:p>
    <w:p w14:paraId="4EAF77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532106F" w14:textId="77777777" w:rsidTr="00400115">
        <w:trPr>
          <w:trHeight w:val="425"/>
        </w:trPr>
        <w:tc>
          <w:tcPr>
            <w:tcW w:w="1500" w:type="pct"/>
            <w:vAlign w:val="center"/>
          </w:tcPr>
          <w:p w14:paraId="3C80B7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0558F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110F31FA" w14:textId="77777777" w:rsidTr="00400115">
        <w:trPr>
          <w:trHeight w:val="425"/>
        </w:trPr>
        <w:tc>
          <w:tcPr>
            <w:tcW w:w="1500" w:type="pct"/>
            <w:vAlign w:val="center"/>
          </w:tcPr>
          <w:p w14:paraId="5CAD47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EAEC0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742E1704" w14:textId="77777777" w:rsidTr="00400115">
        <w:trPr>
          <w:trHeight w:val="425"/>
        </w:trPr>
        <w:tc>
          <w:tcPr>
            <w:tcW w:w="1500" w:type="pct"/>
            <w:vAlign w:val="center"/>
          </w:tcPr>
          <w:p w14:paraId="0EFCF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88263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5C603B1F" w14:textId="77777777" w:rsidTr="00400115">
        <w:trPr>
          <w:trHeight w:val="425"/>
        </w:trPr>
        <w:tc>
          <w:tcPr>
            <w:tcW w:w="1500" w:type="pct"/>
            <w:vAlign w:val="center"/>
          </w:tcPr>
          <w:p w14:paraId="2735DFE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8DB66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3FED8CE"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12D04E8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40DCD2B" w14:textId="77777777" w:rsidTr="00400115">
        <w:trPr>
          <w:trHeight w:val="425"/>
        </w:trPr>
        <w:tc>
          <w:tcPr>
            <w:tcW w:w="1500" w:type="pct"/>
            <w:vAlign w:val="center"/>
          </w:tcPr>
          <w:p w14:paraId="72C8FE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C7719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55CCC13" w14:textId="77777777" w:rsidR="000B60A3" w:rsidRPr="00971C80" w:rsidRDefault="000B60A3" w:rsidP="000B60A3">
            <w:pPr>
              <w:spacing w:before="60" w:after="60"/>
              <w:contextualSpacing/>
              <w:jc w:val="left"/>
              <w:rPr>
                <w:sz w:val="20"/>
                <w:szCs w:val="20"/>
              </w:rPr>
            </w:pPr>
          </w:p>
        </w:tc>
      </w:tr>
      <w:tr w:rsidR="00971C80" w:rsidRPr="00971C80" w14:paraId="412E954C" w14:textId="77777777" w:rsidTr="00400115">
        <w:trPr>
          <w:trHeight w:val="425"/>
        </w:trPr>
        <w:tc>
          <w:tcPr>
            <w:tcW w:w="1500" w:type="pct"/>
            <w:vAlign w:val="center"/>
          </w:tcPr>
          <w:p w14:paraId="6084C36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497659"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4E210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956DF1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4B8660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76810033" w14:textId="77777777" w:rsidTr="00400115">
        <w:trPr>
          <w:trHeight w:val="425"/>
        </w:trPr>
        <w:tc>
          <w:tcPr>
            <w:tcW w:w="1500" w:type="pct"/>
            <w:vAlign w:val="center"/>
          </w:tcPr>
          <w:p w14:paraId="3322696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31E0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0BC18E" w14:textId="77777777" w:rsidTr="00400115">
        <w:trPr>
          <w:trHeight w:val="425"/>
        </w:trPr>
        <w:tc>
          <w:tcPr>
            <w:tcW w:w="1500" w:type="pct"/>
            <w:vAlign w:val="center"/>
          </w:tcPr>
          <w:p w14:paraId="4DF1A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FE83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B90EFF8" w14:textId="77777777" w:rsidTr="00400115">
        <w:trPr>
          <w:trHeight w:val="425"/>
        </w:trPr>
        <w:tc>
          <w:tcPr>
            <w:tcW w:w="1500" w:type="pct"/>
            <w:vAlign w:val="center"/>
          </w:tcPr>
          <w:p w14:paraId="5B0D1BC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0F0A9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7FDCE0" w14:textId="77777777" w:rsidTr="00400115">
        <w:trPr>
          <w:trHeight w:val="425"/>
        </w:trPr>
        <w:tc>
          <w:tcPr>
            <w:tcW w:w="1500" w:type="pct"/>
            <w:vAlign w:val="center"/>
          </w:tcPr>
          <w:p w14:paraId="1252DE0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1D74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000D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E04E98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ED8F7C" w14:textId="77777777" w:rsidTr="00400115">
        <w:trPr>
          <w:trHeight w:val="425"/>
        </w:trPr>
        <w:tc>
          <w:tcPr>
            <w:tcW w:w="1500" w:type="pct"/>
            <w:vAlign w:val="center"/>
          </w:tcPr>
          <w:p w14:paraId="4D49488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704401" w14:textId="5038BA2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664DD43" w14:textId="77777777" w:rsidTr="00400115">
        <w:trPr>
          <w:trHeight w:val="425"/>
        </w:trPr>
        <w:tc>
          <w:tcPr>
            <w:tcW w:w="1500" w:type="pct"/>
            <w:vAlign w:val="center"/>
          </w:tcPr>
          <w:p w14:paraId="14A67FE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286BF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C73327" w14:textId="77777777" w:rsidTr="00400115">
        <w:trPr>
          <w:trHeight w:val="425"/>
        </w:trPr>
        <w:tc>
          <w:tcPr>
            <w:tcW w:w="1500" w:type="pct"/>
            <w:vAlign w:val="center"/>
          </w:tcPr>
          <w:p w14:paraId="36891E5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5DE8FD" w14:textId="50D9A8B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EC015A4"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6A0B0559"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43D92031"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B4D1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5ACF7E6" w14:textId="77777777" w:rsidTr="00400115">
        <w:trPr>
          <w:trHeight w:val="425"/>
        </w:trPr>
        <w:tc>
          <w:tcPr>
            <w:tcW w:w="1500" w:type="pct"/>
            <w:vAlign w:val="center"/>
          </w:tcPr>
          <w:p w14:paraId="0F0255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962241" w14:textId="0FA5761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5A337448" w14:textId="77777777" w:rsidTr="00400115">
        <w:trPr>
          <w:trHeight w:val="425"/>
        </w:trPr>
        <w:tc>
          <w:tcPr>
            <w:tcW w:w="1500" w:type="pct"/>
            <w:vAlign w:val="center"/>
          </w:tcPr>
          <w:p w14:paraId="57AEF5B0"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6E14578C"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6F844E"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255376BC" w14:textId="77777777" w:rsidTr="00400115">
        <w:trPr>
          <w:trHeight w:val="425"/>
        </w:trPr>
        <w:tc>
          <w:tcPr>
            <w:tcW w:w="1500" w:type="pct"/>
            <w:vAlign w:val="center"/>
          </w:tcPr>
          <w:p w14:paraId="0300E718"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54AE3DA3"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B7F7FB8"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E83DFB2" w14:textId="77777777" w:rsidTr="00400115">
        <w:trPr>
          <w:trHeight w:val="425"/>
        </w:trPr>
        <w:tc>
          <w:tcPr>
            <w:tcW w:w="1500" w:type="pct"/>
            <w:vAlign w:val="center"/>
          </w:tcPr>
          <w:p w14:paraId="0DFEC951"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027DD2B0"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0086E80"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1580D0E" w14:textId="77777777" w:rsidTr="00400115">
        <w:trPr>
          <w:trHeight w:val="425"/>
        </w:trPr>
        <w:tc>
          <w:tcPr>
            <w:tcW w:w="1500" w:type="pct"/>
            <w:vAlign w:val="center"/>
          </w:tcPr>
          <w:p w14:paraId="34298D2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919C533"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CAF04CE"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A475D38" w14:textId="77777777" w:rsidTr="00400115">
        <w:trPr>
          <w:trHeight w:val="425"/>
        </w:trPr>
        <w:tc>
          <w:tcPr>
            <w:tcW w:w="1500" w:type="pct"/>
            <w:vAlign w:val="center"/>
          </w:tcPr>
          <w:p w14:paraId="39F9B119"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B0BCBD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4E980D69"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6F6833F5" w14:textId="77777777" w:rsidTr="00400115">
        <w:trPr>
          <w:trHeight w:val="397"/>
        </w:trPr>
        <w:tc>
          <w:tcPr>
            <w:tcW w:w="9149" w:type="dxa"/>
            <w:gridSpan w:val="3"/>
            <w:shd w:val="clear" w:color="auto" w:fill="auto"/>
            <w:noWrap/>
            <w:vAlign w:val="center"/>
            <w:hideMark/>
          </w:tcPr>
          <w:p w14:paraId="5ED012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4E3306B1" w14:textId="77777777" w:rsidTr="00400115">
        <w:trPr>
          <w:trHeight w:val="300"/>
        </w:trPr>
        <w:tc>
          <w:tcPr>
            <w:tcW w:w="9149" w:type="dxa"/>
            <w:gridSpan w:val="3"/>
            <w:shd w:val="clear" w:color="auto" w:fill="auto"/>
            <w:noWrap/>
            <w:vAlign w:val="bottom"/>
            <w:hideMark/>
          </w:tcPr>
          <w:p w14:paraId="0B9E2D0D"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5BD5EFFB" w14:textId="77777777" w:rsidTr="00400115">
        <w:trPr>
          <w:trHeight w:hRule="exact" w:val="57"/>
        </w:trPr>
        <w:tc>
          <w:tcPr>
            <w:tcW w:w="9149" w:type="dxa"/>
            <w:gridSpan w:val="3"/>
            <w:shd w:val="clear" w:color="auto" w:fill="auto"/>
            <w:noWrap/>
            <w:vAlign w:val="bottom"/>
            <w:hideMark/>
          </w:tcPr>
          <w:p w14:paraId="16948C45" w14:textId="77777777" w:rsidR="007177DC" w:rsidRPr="00532540" w:rsidRDefault="007177DC" w:rsidP="00A33BDE">
            <w:pPr>
              <w:jc w:val="center"/>
              <w:rPr>
                <w:sz w:val="20"/>
                <w:szCs w:val="20"/>
                <w:lang w:eastAsia="en-GB"/>
              </w:rPr>
            </w:pPr>
          </w:p>
        </w:tc>
      </w:tr>
      <w:tr w:rsidR="00FA20C1" w:rsidRPr="00532540" w14:paraId="6597CDDD" w14:textId="77777777" w:rsidTr="00400115">
        <w:trPr>
          <w:trHeight w:val="300"/>
        </w:trPr>
        <w:tc>
          <w:tcPr>
            <w:tcW w:w="5853" w:type="dxa"/>
            <w:shd w:val="clear" w:color="auto" w:fill="auto"/>
            <w:noWrap/>
            <w:vAlign w:val="bottom"/>
            <w:hideMark/>
          </w:tcPr>
          <w:p w14:paraId="396463E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5B584D3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5ED8181E" w14:textId="77777777" w:rsidTr="00400115">
        <w:trPr>
          <w:trHeight w:val="300"/>
        </w:trPr>
        <w:tc>
          <w:tcPr>
            <w:tcW w:w="5853" w:type="dxa"/>
            <w:shd w:val="clear" w:color="auto" w:fill="auto"/>
            <w:noWrap/>
            <w:vAlign w:val="bottom"/>
            <w:hideMark/>
          </w:tcPr>
          <w:p w14:paraId="0BC173AD"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77F65E7"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0D750F49"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ACC4C7E" w14:textId="77777777" w:rsidTr="00400115">
        <w:trPr>
          <w:trHeight w:val="300"/>
        </w:trPr>
        <w:tc>
          <w:tcPr>
            <w:tcW w:w="5853" w:type="dxa"/>
            <w:shd w:val="clear" w:color="auto" w:fill="auto"/>
            <w:noWrap/>
            <w:vAlign w:val="bottom"/>
            <w:hideMark/>
          </w:tcPr>
          <w:p w14:paraId="2322245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6FDA1272"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1C0299A0"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C95235B" w14:textId="77777777" w:rsidTr="00400115">
        <w:trPr>
          <w:trHeight w:hRule="exact" w:val="57"/>
        </w:trPr>
        <w:tc>
          <w:tcPr>
            <w:tcW w:w="9149" w:type="dxa"/>
            <w:gridSpan w:val="3"/>
            <w:shd w:val="clear" w:color="auto" w:fill="auto"/>
            <w:noWrap/>
            <w:vAlign w:val="bottom"/>
            <w:hideMark/>
          </w:tcPr>
          <w:p w14:paraId="7A9F4E8B" w14:textId="77777777" w:rsidR="007177DC" w:rsidRPr="00532540" w:rsidRDefault="007177DC" w:rsidP="00A33BDE">
            <w:pPr>
              <w:jc w:val="center"/>
              <w:rPr>
                <w:sz w:val="20"/>
                <w:szCs w:val="20"/>
                <w:lang w:eastAsia="en-GB"/>
              </w:rPr>
            </w:pPr>
          </w:p>
        </w:tc>
      </w:tr>
      <w:tr w:rsidR="00FA20C1" w:rsidRPr="00532540" w14:paraId="1F0B9F1E" w14:textId="77777777" w:rsidTr="00400115">
        <w:trPr>
          <w:trHeight w:val="300"/>
        </w:trPr>
        <w:tc>
          <w:tcPr>
            <w:tcW w:w="5853" w:type="dxa"/>
            <w:shd w:val="clear" w:color="auto" w:fill="auto"/>
            <w:noWrap/>
            <w:vAlign w:val="bottom"/>
            <w:hideMark/>
          </w:tcPr>
          <w:p w14:paraId="107A337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B149101"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DEE78C7" w14:textId="77777777" w:rsidTr="00400115">
        <w:trPr>
          <w:trHeight w:val="300"/>
        </w:trPr>
        <w:tc>
          <w:tcPr>
            <w:tcW w:w="5853" w:type="dxa"/>
            <w:shd w:val="clear" w:color="auto" w:fill="auto"/>
            <w:noWrap/>
            <w:vAlign w:val="bottom"/>
            <w:hideMark/>
          </w:tcPr>
          <w:p w14:paraId="1BE40DE1"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6F52B43"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5689577F"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9F183CA" w14:textId="77777777" w:rsidTr="00400115">
        <w:trPr>
          <w:trHeight w:val="300"/>
        </w:trPr>
        <w:tc>
          <w:tcPr>
            <w:tcW w:w="5853" w:type="dxa"/>
            <w:shd w:val="clear" w:color="auto" w:fill="auto"/>
            <w:noWrap/>
            <w:vAlign w:val="bottom"/>
            <w:hideMark/>
          </w:tcPr>
          <w:p w14:paraId="709C5BBB"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978157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4EDB30F2"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778E52F3" w14:textId="77777777" w:rsidTr="00400115">
        <w:trPr>
          <w:trHeight w:hRule="exact" w:val="57"/>
        </w:trPr>
        <w:tc>
          <w:tcPr>
            <w:tcW w:w="9149" w:type="dxa"/>
            <w:gridSpan w:val="3"/>
            <w:shd w:val="clear" w:color="auto" w:fill="auto"/>
            <w:noWrap/>
            <w:vAlign w:val="bottom"/>
            <w:hideMark/>
          </w:tcPr>
          <w:p w14:paraId="5159A7FC" w14:textId="77777777" w:rsidR="007177DC" w:rsidRPr="00532540" w:rsidRDefault="007177DC" w:rsidP="00A33BDE">
            <w:pPr>
              <w:jc w:val="center"/>
              <w:rPr>
                <w:sz w:val="20"/>
                <w:szCs w:val="20"/>
                <w:lang w:eastAsia="en-GB"/>
              </w:rPr>
            </w:pPr>
          </w:p>
        </w:tc>
      </w:tr>
      <w:tr w:rsidR="00FA20C1" w:rsidRPr="00532540" w14:paraId="732609FE" w14:textId="77777777" w:rsidTr="00400115">
        <w:trPr>
          <w:trHeight w:val="300"/>
        </w:trPr>
        <w:tc>
          <w:tcPr>
            <w:tcW w:w="5853" w:type="dxa"/>
            <w:shd w:val="clear" w:color="auto" w:fill="auto"/>
            <w:noWrap/>
            <w:vAlign w:val="bottom"/>
            <w:hideMark/>
          </w:tcPr>
          <w:p w14:paraId="2A111D67"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DA1CC43"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25A35E3" w14:textId="77777777" w:rsidTr="00400115">
        <w:trPr>
          <w:trHeight w:val="300"/>
        </w:trPr>
        <w:tc>
          <w:tcPr>
            <w:tcW w:w="5853" w:type="dxa"/>
            <w:shd w:val="clear" w:color="auto" w:fill="auto"/>
            <w:noWrap/>
            <w:vAlign w:val="bottom"/>
            <w:hideMark/>
          </w:tcPr>
          <w:p w14:paraId="155A459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32C967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2095EAB7"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13D362E0" w14:textId="77777777" w:rsidTr="00400115">
        <w:trPr>
          <w:trHeight w:val="300"/>
        </w:trPr>
        <w:tc>
          <w:tcPr>
            <w:tcW w:w="5853" w:type="dxa"/>
            <w:shd w:val="clear" w:color="auto" w:fill="auto"/>
            <w:noWrap/>
            <w:vAlign w:val="bottom"/>
            <w:hideMark/>
          </w:tcPr>
          <w:p w14:paraId="49D22346"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1DA01E28"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22B1A353"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2F84D5F0" w14:textId="77777777" w:rsidR="00FA20C1" w:rsidRDefault="00F000C9" w:rsidP="000370F8">
      <w:r w:rsidRPr="00971C80">
        <w:tab/>
      </w:r>
    </w:p>
    <w:p w14:paraId="16101243" w14:textId="77777777" w:rsidR="000B60A3" w:rsidRPr="00971C80" w:rsidRDefault="00F000C9" w:rsidP="00F000C9">
      <w:pPr>
        <w:pStyle w:val="Heading4"/>
      </w:pPr>
      <w:r w:rsidRPr="00971C80">
        <w:t>Specific Data Items for this Request</w:t>
      </w:r>
    </w:p>
    <w:p w14:paraId="01993F0E"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6F149DBA" w14:textId="77777777" w:rsidR="000B60A3" w:rsidRPr="00971C80" w:rsidRDefault="000B60A3" w:rsidP="000B60A3">
      <w:pPr>
        <w:spacing w:before="120" w:after="120"/>
        <w:ind w:left="567"/>
        <w:jc w:val="left"/>
        <w:rPr>
          <w:i/>
          <w:noProof/>
          <w:lang w:eastAsia="en-GB"/>
        </w:rPr>
      </w:pPr>
    </w:p>
    <w:p w14:paraId="04F3D7C5" w14:textId="77777777" w:rsidR="000B60A3" w:rsidRPr="00971C80" w:rsidRDefault="00F000C9" w:rsidP="00F000C9">
      <w:pPr>
        <w:pStyle w:val="Heading4"/>
      </w:pPr>
      <w:r w:rsidRPr="00971C80">
        <w:tab/>
        <w:t>Specific Validation for this Request</w:t>
      </w:r>
      <w:r w:rsidR="000B60A3" w:rsidRPr="00971C80">
        <w:tab/>
      </w:r>
    </w:p>
    <w:p w14:paraId="19A94E80"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F35453E" w14:textId="77777777" w:rsidR="000B60A3" w:rsidRPr="00971C80" w:rsidRDefault="000B60A3" w:rsidP="006A674B">
      <w:pPr>
        <w:pStyle w:val="Heading3"/>
      </w:pPr>
      <w:bookmarkStart w:id="1354" w:name="_Toc402516134"/>
      <w:bookmarkStart w:id="1355" w:name="_Toc402363077"/>
      <w:bookmarkStart w:id="1356" w:name="_Toc402363110"/>
      <w:bookmarkStart w:id="1357" w:name="_Toc402363111"/>
      <w:bookmarkStart w:id="1358" w:name="_Toc398808667"/>
      <w:bookmarkStart w:id="1359" w:name="_Toc489860740"/>
      <w:bookmarkStart w:id="1360" w:name="_Toc10286813"/>
      <w:bookmarkEnd w:id="1354"/>
      <w:bookmarkEnd w:id="1355"/>
      <w:bookmarkEnd w:id="1356"/>
      <w:bookmarkEnd w:id="1357"/>
      <w:r w:rsidRPr="00971C80">
        <w:t>Read Device Configuration (Identity Exc MPxN)</w:t>
      </w:r>
      <w:bookmarkEnd w:id="1358"/>
      <w:bookmarkEnd w:id="1359"/>
      <w:bookmarkEnd w:id="1360"/>
    </w:p>
    <w:p w14:paraId="09AE0C9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75C1802F" w14:textId="77777777" w:rsidTr="00400115">
        <w:trPr>
          <w:trHeight w:val="425"/>
        </w:trPr>
        <w:tc>
          <w:tcPr>
            <w:tcW w:w="1500" w:type="pct"/>
            <w:vAlign w:val="center"/>
          </w:tcPr>
          <w:p w14:paraId="752648C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8C4175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75B6CA81" w14:textId="77777777" w:rsidTr="00400115">
        <w:trPr>
          <w:trHeight w:val="425"/>
        </w:trPr>
        <w:tc>
          <w:tcPr>
            <w:tcW w:w="1500" w:type="pct"/>
            <w:vAlign w:val="center"/>
          </w:tcPr>
          <w:p w14:paraId="1B5F81C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A01E4E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25A1B87E" w14:textId="77777777" w:rsidTr="00400115">
        <w:trPr>
          <w:trHeight w:val="425"/>
        </w:trPr>
        <w:tc>
          <w:tcPr>
            <w:tcW w:w="1500" w:type="pct"/>
            <w:vAlign w:val="center"/>
          </w:tcPr>
          <w:p w14:paraId="0083A23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54F3BCE0"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B985DAF" w14:textId="77777777" w:rsidTr="00400115">
        <w:trPr>
          <w:trHeight w:val="425"/>
        </w:trPr>
        <w:tc>
          <w:tcPr>
            <w:tcW w:w="1500" w:type="pct"/>
            <w:vAlign w:val="center"/>
          </w:tcPr>
          <w:p w14:paraId="482F73E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F7ED669"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1FF464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DBC3FE5"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9EC1FC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28C5BE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4DAF813E"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0FE01C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6E24D548" w14:textId="77777777" w:rsidTr="00400115">
        <w:trPr>
          <w:trHeight w:val="425"/>
        </w:trPr>
        <w:tc>
          <w:tcPr>
            <w:tcW w:w="1500" w:type="pct"/>
            <w:vAlign w:val="center"/>
          </w:tcPr>
          <w:p w14:paraId="6F4EC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BA4CBA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C24E2FD" w14:textId="77777777" w:rsidR="000B60A3" w:rsidRPr="00971C80" w:rsidRDefault="000B60A3" w:rsidP="000B60A3">
            <w:pPr>
              <w:spacing w:before="60" w:after="60"/>
              <w:contextualSpacing/>
              <w:jc w:val="left"/>
              <w:rPr>
                <w:sz w:val="20"/>
                <w:szCs w:val="20"/>
              </w:rPr>
            </w:pPr>
          </w:p>
        </w:tc>
      </w:tr>
      <w:tr w:rsidR="00971C80" w:rsidRPr="00971C80" w14:paraId="48D0B610" w14:textId="77777777" w:rsidTr="00400115">
        <w:trPr>
          <w:trHeight w:val="425"/>
        </w:trPr>
        <w:tc>
          <w:tcPr>
            <w:tcW w:w="1500" w:type="pct"/>
            <w:vAlign w:val="center"/>
          </w:tcPr>
          <w:p w14:paraId="16170F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DA8AB0F"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1AB7095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ECF1A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FF0787"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5CF210EC" w14:textId="77777777" w:rsidTr="00400115">
        <w:trPr>
          <w:trHeight w:val="425"/>
        </w:trPr>
        <w:tc>
          <w:tcPr>
            <w:tcW w:w="1500" w:type="pct"/>
            <w:vAlign w:val="center"/>
          </w:tcPr>
          <w:p w14:paraId="09E54C9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CB73ED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E8B5F2" w14:textId="77777777" w:rsidTr="00400115">
        <w:trPr>
          <w:trHeight w:val="425"/>
        </w:trPr>
        <w:tc>
          <w:tcPr>
            <w:tcW w:w="1500" w:type="pct"/>
            <w:vAlign w:val="center"/>
          </w:tcPr>
          <w:p w14:paraId="4D8019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466424E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A1E88C" w14:textId="77777777" w:rsidTr="00400115">
        <w:trPr>
          <w:trHeight w:val="425"/>
        </w:trPr>
        <w:tc>
          <w:tcPr>
            <w:tcW w:w="1500" w:type="pct"/>
            <w:vAlign w:val="center"/>
          </w:tcPr>
          <w:p w14:paraId="1C98BA5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A3162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F5B99D" w14:textId="77777777" w:rsidTr="00400115">
        <w:trPr>
          <w:trHeight w:val="425"/>
        </w:trPr>
        <w:tc>
          <w:tcPr>
            <w:tcW w:w="1500" w:type="pct"/>
            <w:vAlign w:val="center"/>
          </w:tcPr>
          <w:p w14:paraId="35631A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608F3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82E52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9DCE0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0E4E204" w14:textId="77777777" w:rsidTr="00400115">
        <w:trPr>
          <w:trHeight w:val="425"/>
        </w:trPr>
        <w:tc>
          <w:tcPr>
            <w:tcW w:w="1500" w:type="pct"/>
            <w:vAlign w:val="center"/>
          </w:tcPr>
          <w:p w14:paraId="75DE720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71CA81DD" w14:textId="70E93F7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012BD74" w14:textId="77777777" w:rsidTr="00400115">
        <w:trPr>
          <w:trHeight w:val="425"/>
        </w:trPr>
        <w:tc>
          <w:tcPr>
            <w:tcW w:w="1500" w:type="pct"/>
            <w:vAlign w:val="center"/>
          </w:tcPr>
          <w:p w14:paraId="67BF68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50A881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C4AB5" w14:textId="77777777" w:rsidTr="00400115">
        <w:trPr>
          <w:trHeight w:val="425"/>
        </w:trPr>
        <w:tc>
          <w:tcPr>
            <w:tcW w:w="1500" w:type="pct"/>
            <w:vAlign w:val="center"/>
          </w:tcPr>
          <w:p w14:paraId="19FAFD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4CE3D841" w14:textId="5BFD4F1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BEC04BC"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087E994F"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7BCC2C95"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75B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09CF61F" w14:textId="77777777" w:rsidTr="00400115">
        <w:trPr>
          <w:trHeight w:val="425"/>
        </w:trPr>
        <w:tc>
          <w:tcPr>
            <w:tcW w:w="1500" w:type="pct"/>
            <w:vAlign w:val="center"/>
          </w:tcPr>
          <w:p w14:paraId="55FAF3A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1761DE61" w14:textId="7B49B66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3EFED32" w14:textId="77777777" w:rsidTr="00400115">
        <w:trPr>
          <w:gridAfter w:val="1"/>
          <w:wAfter w:w="6" w:type="pct"/>
          <w:trHeight w:val="425"/>
        </w:trPr>
        <w:tc>
          <w:tcPr>
            <w:tcW w:w="1500" w:type="pct"/>
            <w:vAlign w:val="center"/>
          </w:tcPr>
          <w:p w14:paraId="409AD6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F29CB3E"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5166C5B1"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6EBAEBAB"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456BE0DB" w14:textId="77777777" w:rsidTr="00400115">
        <w:trPr>
          <w:gridAfter w:val="1"/>
          <w:wAfter w:w="6" w:type="pct"/>
          <w:trHeight w:val="425"/>
        </w:trPr>
        <w:tc>
          <w:tcPr>
            <w:tcW w:w="1500" w:type="pct"/>
            <w:vAlign w:val="center"/>
          </w:tcPr>
          <w:p w14:paraId="766B4431"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0C241260"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5EE1A90A"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121EDF5E" w14:textId="77777777" w:rsidR="001D0973" w:rsidRPr="00971C80" w:rsidRDefault="001D0973">
            <w:pPr>
              <w:spacing w:after="200" w:line="276" w:lineRule="auto"/>
              <w:jc w:val="left"/>
            </w:pPr>
            <w:r>
              <w:rPr>
                <w:sz w:val="20"/>
                <w:szCs w:val="20"/>
              </w:rPr>
              <w:t>0x0092</w:t>
            </w:r>
          </w:p>
        </w:tc>
      </w:tr>
      <w:tr w:rsidR="001D0973" w:rsidRPr="00971C80" w14:paraId="5D0875DE" w14:textId="77777777" w:rsidTr="00400115">
        <w:trPr>
          <w:gridAfter w:val="1"/>
          <w:wAfter w:w="6" w:type="pct"/>
          <w:trHeight w:val="425"/>
        </w:trPr>
        <w:tc>
          <w:tcPr>
            <w:tcW w:w="1500" w:type="pct"/>
            <w:vAlign w:val="center"/>
          </w:tcPr>
          <w:p w14:paraId="569E04E1"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072E04F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0B81D17A"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0E4DE2F4" w14:textId="77777777" w:rsidR="001D0973" w:rsidRPr="00971C80" w:rsidRDefault="001D0973">
            <w:pPr>
              <w:spacing w:after="200" w:line="276" w:lineRule="auto"/>
              <w:jc w:val="left"/>
            </w:pPr>
            <w:r>
              <w:rPr>
                <w:sz w:val="20"/>
                <w:szCs w:val="20"/>
              </w:rPr>
              <w:t>ECS26i</w:t>
            </w:r>
          </w:p>
        </w:tc>
      </w:tr>
      <w:tr w:rsidR="00076546" w:rsidRPr="00971C80" w14:paraId="603DF81E" w14:textId="77777777" w:rsidTr="00400115">
        <w:trPr>
          <w:gridAfter w:val="1"/>
          <w:wAfter w:w="6" w:type="pct"/>
          <w:trHeight w:val="425"/>
        </w:trPr>
        <w:tc>
          <w:tcPr>
            <w:tcW w:w="1500" w:type="pct"/>
            <w:vAlign w:val="center"/>
          </w:tcPr>
          <w:p w14:paraId="289EAD93"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A75B7C4"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4117D277"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49F1E729"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54CD9616" w14:textId="77777777" w:rsidTr="00400115">
        <w:trPr>
          <w:gridAfter w:val="1"/>
          <w:wAfter w:w="6" w:type="pct"/>
          <w:trHeight w:val="425"/>
        </w:trPr>
        <w:tc>
          <w:tcPr>
            <w:tcW w:w="1500" w:type="pct"/>
            <w:vAlign w:val="center"/>
          </w:tcPr>
          <w:p w14:paraId="44648A23"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014487D"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052DD335"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4A0C4C0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FE70F11" w14:textId="77777777" w:rsidTr="00400115">
        <w:trPr>
          <w:trHeight w:val="397"/>
        </w:trPr>
        <w:tc>
          <w:tcPr>
            <w:tcW w:w="9149" w:type="dxa"/>
            <w:gridSpan w:val="3"/>
            <w:shd w:val="clear" w:color="auto" w:fill="auto"/>
            <w:noWrap/>
            <w:vAlign w:val="center"/>
            <w:hideMark/>
          </w:tcPr>
          <w:p w14:paraId="6E03B942"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080E70C1" w14:textId="77777777" w:rsidTr="00400115">
        <w:trPr>
          <w:trHeight w:val="300"/>
        </w:trPr>
        <w:tc>
          <w:tcPr>
            <w:tcW w:w="9149" w:type="dxa"/>
            <w:gridSpan w:val="3"/>
            <w:shd w:val="clear" w:color="auto" w:fill="auto"/>
            <w:noWrap/>
            <w:vAlign w:val="bottom"/>
            <w:hideMark/>
          </w:tcPr>
          <w:p w14:paraId="7E39BCD7"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5158C2E" w14:textId="77777777" w:rsidTr="00400115">
        <w:trPr>
          <w:trHeight w:hRule="exact" w:val="57"/>
        </w:trPr>
        <w:tc>
          <w:tcPr>
            <w:tcW w:w="9149" w:type="dxa"/>
            <w:gridSpan w:val="3"/>
            <w:shd w:val="clear" w:color="auto" w:fill="auto"/>
            <w:noWrap/>
            <w:vAlign w:val="bottom"/>
            <w:hideMark/>
          </w:tcPr>
          <w:p w14:paraId="2D085E47" w14:textId="77777777" w:rsidR="007177DC" w:rsidRPr="00932CE9" w:rsidRDefault="007177DC" w:rsidP="00A33BDE">
            <w:pPr>
              <w:jc w:val="center"/>
              <w:rPr>
                <w:sz w:val="20"/>
                <w:szCs w:val="20"/>
                <w:lang w:eastAsia="en-GB"/>
              </w:rPr>
            </w:pPr>
          </w:p>
        </w:tc>
      </w:tr>
      <w:tr w:rsidR="00FA20C1" w:rsidRPr="00932CE9" w14:paraId="35A7EE4D" w14:textId="77777777" w:rsidTr="00400115">
        <w:trPr>
          <w:trHeight w:val="300"/>
        </w:trPr>
        <w:tc>
          <w:tcPr>
            <w:tcW w:w="5853" w:type="dxa"/>
            <w:shd w:val="clear" w:color="auto" w:fill="auto"/>
            <w:noWrap/>
            <w:vAlign w:val="bottom"/>
            <w:hideMark/>
          </w:tcPr>
          <w:p w14:paraId="16AF980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967294A"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5F0B2AC3" w14:textId="77777777" w:rsidTr="00400115">
        <w:trPr>
          <w:trHeight w:val="300"/>
        </w:trPr>
        <w:tc>
          <w:tcPr>
            <w:tcW w:w="5853" w:type="dxa"/>
            <w:shd w:val="clear" w:color="auto" w:fill="auto"/>
            <w:noWrap/>
            <w:vAlign w:val="bottom"/>
            <w:hideMark/>
          </w:tcPr>
          <w:p w14:paraId="066DC1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BA39C44"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EAEB2B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443B376" w14:textId="77777777" w:rsidTr="00400115">
        <w:trPr>
          <w:trHeight w:val="300"/>
        </w:trPr>
        <w:tc>
          <w:tcPr>
            <w:tcW w:w="5853" w:type="dxa"/>
            <w:shd w:val="clear" w:color="auto" w:fill="auto"/>
            <w:noWrap/>
            <w:vAlign w:val="bottom"/>
            <w:hideMark/>
          </w:tcPr>
          <w:p w14:paraId="4A746696"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E9069F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53E5B5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0CFA98BC" w14:textId="77777777" w:rsidTr="00400115">
        <w:trPr>
          <w:trHeight w:hRule="exact" w:val="57"/>
        </w:trPr>
        <w:tc>
          <w:tcPr>
            <w:tcW w:w="9149" w:type="dxa"/>
            <w:gridSpan w:val="3"/>
            <w:shd w:val="clear" w:color="auto" w:fill="auto"/>
            <w:noWrap/>
            <w:vAlign w:val="bottom"/>
            <w:hideMark/>
          </w:tcPr>
          <w:p w14:paraId="244883F2" w14:textId="77777777" w:rsidR="007177DC" w:rsidRPr="00932CE9" w:rsidRDefault="007177DC" w:rsidP="00A33BDE">
            <w:pPr>
              <w:jc w:val="center"/>
              <w:rPr>
                <w:sz w:val="20"/>
                <w:szCs w:val="20"/>
                <w:lang w:eastAsia="en-GB"/>
              </w:rPr>
            </w:pPr>
          </w:p>
        </w:tc>
      </w:tr>
      <w:tr w:rsidR="00FA20C1" w:rsidRPr="00932CE9" w14:paraId="29DF5F89" w14:textId="77777777" w:rsidTr="00400115">
        <w:trPr>
          <w:trHeight w:val="300"/>
        </w:trPr>
        <w:tc>
          <w:tcPr>
            <w:tcW w:w="5853" w:type="dxa"/>
            <w:shd w:val="clear" w:color="auto" w:fill="auto"/>
            <w:noWrap/>
            <w:vAlign w:val="bottom"/>
            <w:hideMark/>
          </w:tcPr>
          <w:p w14:paraId="04C2122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43F424E"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8E1EEFF" w14:textId="77777777" w:rsidTr="00400115">
        <w:trPr>
          <w:trHeight w:val="300"/>
        </w:trPr>
        <w:tc>
          <w:tcPr>
            <w:tcW w:w="5853" w:type="dxa"/>
            <w:shd w:val="clear" w:color="auto" w:fill="auto"/>
            <w:noWrap/>
            <w:vAlign w:val="bottom"/>
            <w:hideMark/>
          </w:tcPr>
          <w:p w14:paraId="7960E342"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4FB48A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71FC5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854E996" w14:textId="77777777" w:rsidTr="00400115">
        <w:trPr>
          <w:trHeight w:val="300"/>
        </w:trPr>
        <w:tc>
          <w:tcPr>
            <w:tcW w:w="5853" w:type="dxa"/>
            <w:shd w:val="clear" w:color="auto" w:fill="auto"/>
            <w:noWrap/>
            <w:vAlign w:val="bottom"/>
            <w:hideMark/>
          </w:tcPr>
          <w:p w14:paraId="3E9A916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AC9751C"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2D9E98B3"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786A344A" w14:textId="77777777" w:rsidTr="00400115">
        <w:trPr>
          <w:trHeight w:hRule="exact" w:val="57"/>
        </w:trPr>
        <w:tc>
          <w:tcPr>
            <w:tcW w:w="9149" w:type="dxa"/>
            <w:gridSpan w:val="3"/>
            <w:shd w:val="clear" w:color="auto" w:fill="auto"/>
            <w:noWrap/>
            <w:vAlign w:val="bottom"/>
            <w:hideMark/>
          </w:tcPr>
          <w:p w14:paraId="2C92022D" w14:textId="77777777" w:rsidR="00765E62" w:rsidRPr="00932CE9" w:rsidRDefault="00765E62" w:rsidP="00A33BDE">
            <w:pPr>
              <w:jc w:val="center"/>
              <w:rPr>
                <w:sz w:val="20"/>
                <w:szCs w:val="20"/>
                <w:lang w:eastAsia="en-GB"/>
              </w:rPr>
            </w:pPr>
          </w:p>
        </w:tc>
      </w:tr>
      <w:tr w:rsidR="00FA20C1" w:rsidRPr="00932CE9" w14:paraId="1A183582" w14:textId="77777777" w:rsidTr="00400115">
        <w:trPr>
          <w:trHeight w:val="300"/>
        </w:trPr>
        <w:tc>
          <w:tcPr>
            <w:tcW w:w="5853" w:type="dxa"/>
            <w:shd w:val="clear" w:color="auto" w:fill="auto"/>
            <w:noWrap/>
            <w:vAlign w:val="bottom"/>
            <w:hideMark/>
          </w:tcPr>
          <w:p w14:paraId="1D64E0B6"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20D7A43"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1CFD79EF" w14:textId="77777777" w:rsidTr="00400115">
        <w:trPr>
          <w:trHeight w:val="300"/>
        </w:trPr>
        <w:tc>
          <w:tcPr>
            <w:tcW w:w="5853" w:type="dxa"/>
            <w:shd w:val="clear" w:color="auto" w:fill="auto"/>
            <w:noWrap/>
            <w:vAlign w:val="bottom"/>
            <w:hideMark/>
          </w:tcPr>
          <w:p w14:paraId="2DC9758C"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4AF53FA"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53568A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584E3394" w14:textId="77777777" w:rsidTr="00400115">
        <w:trPr>
          <w:trHeight w:val="300"/>
        </w:trPr>
        <w:tc>
          <w:tcPr>
            <w:tcW w:w="5853" w:type="dxa"/>
            <w:shd w:val="clear" w:color="auto" w:fill="auto"/>
            <w:noWrap/>
            <w:vAlign w:val="bottom"/>
            <w:hideMark/>
          </w:tcPr>
          <w:p w14:paraId="433B8B95"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E66B116"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24A490A8"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494D9276" w14:textId="77777777" w:rsidTr="00400115">
        <w:trPr>
          <w:trHeight w:hRule="exact" w:val="57"/>
        </w:trPr>
        <w:tc>
          <w:tcPr>
            <w:tcW w:w="9149" w:type="dxa"/>
            <w:gridSpan w:val="3"/>
            <w:shd w:val="clear" w:color="auto" w:fill="auto"/>
            <w:noWrap/>
            <w:vAlign w:val="bottom"/>
            <w:hideMark/>
          </w:tcPr>
          <w:p w14:paraId="4B1D9798" w14:textId="77777777" w:rsidR="00765E62" w:rsidRPr="00932CE9" w:rsidRDefault="00765E62" w:rsidP="00A33BDE">
            <w:pPr>
              <w:jc w:val="center"/>
              <w:rPr>
                <w:sz w:val="20"/>
                <w:szCs w:val="20"/>
                <w:lang w:eastAsia="en-GB"/>
              </w:rPr>
            </w:pPr>
          </w:p>
        </w:tc>
      </w:tr>
      <w:tr w:rsidR="00FA20C1" w:rsidRPr="00932CE9" w14:paraId="1C1B0C86" w14:textId="77777777" w:rsidTr="00400115">
        <w:trPr>
          <w:trHeight w:val="300"/>
        </w:trPr>
        <w:tc>
          <w:tcPr>
            <w:tcW w:w="5853" w:type="dxa"/>
            <w:shd w:val="clear" w:color="auto" w:fill="auto"/>
            <w:noWrap/>
            <w:vAlign w:val="bottom"/>
            <w:hideMark/>
          </w:tcPr>
          <w:p w14:paraId="3FF8967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EB0B4F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6062F3A4" w14:textId="77777777" w:rsidTr="00400115">
        <w:trPr>
          <w:trHeight w:val="300"/>
        </w:trPr>
        <w:tc>
          <w:tcPr>
            <w:tcW w:w="5853" w:type="dxa"/>
            <w:shd w:val="clear" w:color="auto" w:fill="auto"/>
            <w:noWrap/>
            <w:vAlign w:val="bottom"/>
            <w:hideMark/>
          </w:tcPr>
          <w:p w14:paraId="54BC2B46"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4F7EB"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237C3E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6A4F896" w14:textId="77777777" w:rsidTr="00400115">
        <w:trPr>
          <w:trHeight w:val="300"/>
        </w:trPr>
        <w:tc>
          <w:tcPr>
            <w:tcW w:w="5853" w:type="dxa"/>
            <w:shd w:val="clear" w:color="auto" w:fill="auto"/>
            <w:noWrap/>
            <w:vAlign w:val="bottom"/>
            <w:hideMark/>
          </w:tcPr>
          <w:p w14:paraId="4F29D77C"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133C820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4C8B8"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E15FBE" w14:textId="77777777" w:rsidR="000B60A3" w:rsidRPr="00971C80" w:rsidRDefault="000B60A3" w:rsidP="000B60A3"/>
    <w:p w14:paraId="6E22E046" w14:textId="77777777" w:rsidR="000B60A3" w:rsidRPr="00971C80" w:rsidRDefault="00F000C9" w:rsidP="00F000C9">
      <w:pPr>
        <w:pStyle w:val="Heading4"/>
      </w:pPr>
      <w:r w:rsidRPr="00971C80">
        <w:tab/>
        <w:t>Specific Data Items for this Request</w:t>
      </w:r>
    </w:p>
    <w:p w14:paraId="4B02DF21"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4836DF03" w14:textId="77777777" w:rsidR="000B60A3" w:rsidRPr="00971C80" w:rsidRDefault="00F000C9" w:rsidP="00F000C9">
      <w:pPr>
        <w:pStyle w:val="Heading4"/>
      </w:pPr>
      <w:r w:rsidRPr="00971C80">
        <w:tab/>
        <w:t>Specific Validation for this Request</w:t>
      </w:r>
      <w:r w:rsidR="000B60A3" w:rsidRPr="00971C80">
        <w:tab/>
      </w:r>
    </w:p>
    <w:p w14:paraId="7C1650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F24CDB5" w14:textId="77777777" w:rsidR="000B60A3" w:rsidRPr="00971C80" w:rsidRDefault="000B60A3" w:rsidP="00AA3C3A">
      <w:pPr>
        <w:pStyle w:val="Heading3"/>
        <w:pageBreakBefore/>
      </w:pPr>
      <w:bookmarkStart w:id="1361" w:name="_Toc398808668"/>
      <w:bookmarkStart w:id="1362" w:name="_Toc489860741"/>
      <w:bookmarkStart w:id="1363" w:name="_Toc10286814"/>
      <w:r w:rsidRPr="00971C80">
        <w:t>Read Device Configuration (Instantaneous Power Thresholds)</w:t>
      </w:r>
      <w:bookmarkEnd w:id="1361"/>
      <w:bookmarkEnd w:id="1362"/>
      <w:bookmarkEnd w:id="1363"/>
    </w:p>
    <w:p w14:paraId="41F491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0725667" w14:textId="77777777" w:rsidTr="00400115">
        <w:trPr>
          <w:trHeight w:val="425"/>
        </w:trPr>
        <w:tc>
          <w:tcPr>
            <w:tcW w:w="1501" w:type="pct"/>
            <w:vAlign w:val="center"/>
          </w:tcPr>
          <w:p w14:paraId="5E830D6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A6DCD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6C07BC2" w14:textId="77777777" w:rsidTr="00400115">
        <w:trPr>
          <w:trHeight w:val="425"/>
        </w:trPr>
        <w:tc>
          <w:tcPr>
            <w:tcW w:w="1501" w:type="pct"/>
            <w:vAlign w:val="center"/>
          </w:tcPr>
          <w:p w14:paraId="6D699F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22B683"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36C1A74" w14:textId="77777777" w:rsidTr="00400115">
        <w:trPr>
          <w:trHeight w:val="425"/>
        </w:trPr>
        <w:tc>
          <w:tcPr>
            <w:tcW w:w="1501" w:type="pct"/>
            <w:vAlign w:val="center"/>
          </w:tcPr>
          <w:p w14:paraId="115895D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796D8B"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7FD637E0" w14:textId="77777777" w:rsidTr="00400115">
        <w:trPr>
          <w:trHeight w:val="425"/>
        </w:trPr>
        <w:tc>
          <w:tcPr>
            <w:tcW w:w="1501" w:type="pct"/>
            <w:vAlign w:val="center"/>
          </w:tcPr>
          <w:p w14:paraId="453FAD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EB48E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B5826D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522EAA6" w14:textId="77777777" w:rsidTr="00400115">
        <w:trPr>
          <w:trHeight w:val="425"/>
        </w:trPr>
        <w:tc>
          <w:tcPr>
            <w:tcW w:w="1501" w:type="pct"/>
            <w:vAlign w:val="center"/>
          </w:tcPr>
          <w:p w14:paraId="582A9A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7C433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B2AD465" w14:textId="77777777" w:rsidR="000B60A3" w:rsidRPr="00971C80" w:rsidRDefault="000B60A3" w:rsidP="000B60A3">
            <w:pPr>
              <w:spacing w:before="60" w:after="60"/>
              <w:contextualSpacing/>
              <w:jc w:val="left"/>
              <w:rPr>
                <w:sz w:val="20"/>
                <w:szCs w:val="20"/>
              </w:rPr>
            </w:pPr>
          </w:p>
        </w:tc>
      </w:tr>
      <w:tr w:rsidR="00971C80" w:rsidRPr="00971C80" w14:paraId="3935A1EA" w14:textId="77777777" w:rsidTr="00400115">
        <w:trPr>
          <w:trHeight w:val="425"/>
        </w:trPr>
        <w:tc>
          <w:tcPr>
            <w:tcW w:w="1501" w:type="pct"/>
            <w:vAlign w:val="center"/>
          </w:tcPr>
          <w:p w14:paraId="5790D8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DB97B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558C2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87D193C" w14:textId="77777777" w:rsidTr="00400115">
        <w:trPr>
          <w:trHeight w:val="425"/>
        </w:trPr>
        <w:tc>
          <w:tcPr>
            <w:tcW w:w="1501" w:type="pct"/>
            <w:vAlign w:val="center"/>
          </w:tcPr>
          <w:p w14:paraId="599162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977EAF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9160BC" w14:textId="77777777" w:rsidTr="00400115">
        <w:trPr>
          <w:trHeight w:val="425"/>
        </w:trPr>
        <w:tc>
          <w:tcPr>
            <w:tcW w:w="1501" w:type="pct"/>
            <w:vAlign w:val="center"/>
          </w:tcPr>
          <w:p w14:paraId="023DEC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94FB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F80A117" w14:textId="77777777" w:rsidTr="00400115">
        <w:trPr>
          <w:trHeight w:val="425"/>
        </w:trPr>
        <w:tc>
          <w:tcPr>
            <w:tcW w:w="1501" w:type="pct"/>
            <w:vAlign w:val="center"/>
          </w:tcPr>
          <w:p w14:paraId="5638C82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63D2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A1AA09" w14:textId="77777777" w:rsidTr="00400115">
        <w:trPr>
          <w:trHeight w:val="425"/>
        </w:trPr>
        <w:tc>
          <w:tcPr>
            <w:tcW w:w="1501" w:type="pct"/>
            <w:vAlign w:val="center"/>
          </w:tcPr>
          <w:p w14:paraId="24B0C12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2BEFC2A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80C2CD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20B3E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F9D5BD" w14:textId="77777777" w:rsidTr="00400115">
        <w:trPr>
          <w:trHeight w:val="425"/>
        </w:trPr>
        <w:tc>
          <w:tcPr>
            <w:tcW w:w="1501" w:type="pct"/>
            <w:vAlign w:val="center"/>
          </w:tcPr>
          <w:p w14:paraId="5804F94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1DCFD9A" w14:textId="56B9F71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95A12C4" w14:textId="77777777" w:rsidTr="00400115">
        <w:trPr>
          <w:trHeight w:val="425"/>
        </w:trPr>
        <w:tc>
          <w:tcPr>
            <w:tcW w:w="1501" w:type="pct"/>
            <w:vAlign w:val="center"/>
          </w:tcPr>
          <w:p w14:paraId="7C89708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FADCB3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5FD1D" w14:textId="77777777" w:rsidTr="00400115">
        <w:trPr>
          <w:trHeight w:val="425"/>
        </w:trPr>
        <w:tc>
          <w:tcPr>
            <w:tcW w:w="1501" w:type="pct"/>
            <w:vAlign w:val="center"/>
          </w:tcPr>
          <w:p w14:paraId="5F8EA08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DB02A49" w14:textId="74FF51A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6A531FE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11FC3558"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13972293"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8161E5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48EC1C1" w14:textId="77777777" w:rsidTr="00400115">
        <w:trPr>
          <w:trHeight w:val="425"/>
        </w:trPr>
        <w:tc>
          <w:tcPr>
            <w:tcW w:w="1501" w:type="pct"/>
            <w:vAlign w:val="center"/>
          </w:tcPr>
          <w:p w14:paraId="5C1C2C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DE59E" w14:textId="584B0EC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0CE41B5D" w14:textId="77777777" w:rsidTr="00400115">
        <w:trPr>
          <w:trHeight w:val="425"/>
        </w:trPr>
        <w:tc>
          <w:tcPr>
            <w:tcW w:w="1500" w:type="pct"/>
            <w:vAlign w:val="center"/>
          </w:tcPr>
          <w:p w14:paraId="13ABDD69"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359C5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609468A"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D8B1B1C" w14:textId="77777777" w:rsidTr="00400115">
        <w:trPr>
          <w:trHeight w:val="425"/>
        </w:trPr>
        <w:tc>
          <w:tcPr>
            <w:tcW w:w="1500" w:type="pct"/>
            <w:vAlign w:val="center"/>
          </w:tcPr>
          <w:p w14:paraId="25FA8299"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70E9D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04C6E6A6"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08977B24" w14:textId="77777777" w:rsidTr="00400115">
        <w:trPr>
          <w:trHeight w:val="425"/>
        </w:trPr>
        <w:tc>
          <w:tcPr>
            <w:tcW w:w="1500" w:type="pct"/>
            <w:vAlign w:val="center"/>
          </w:tcPr>
          <w:p w14:paraId="3C9BF2D7"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45BFEAA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6E994275" w14:textId="77777777" w:rsidR="003F5AD4" w:rsidRPr="00713C07" w:rsidRDefault="003F5AD4" w:rsidP="00F64DC5">
            <w:pPr>
              <w:spacing w:before="60" w:after="60"/>
              <w:contextualSpacing/>
              <w:jc w:val="left"/>
              <w:rPr>
                <w:sz w:val="20"/>
                <w:szCs w:val="20"/>
              </w:rPr>
            </w:pPr>
            <w:r>
              <w:rPr>
                <w:sz w:val="20"/>
                <w:szCs w:val="20"/>
              </w:rPr>
              <w:t>N/A</w:t>
            </w:r>
          </w:p>
        </w:tc>
      </w:tr>
    </w:tbl>
    <w:p w14:paraId="365BD8A3" w14:textId="77777777" w:rsidR="003F5AD4" w:rsidRDefault="003F5AD4" w:rsidP="003F5AD4"/>
    <w:p w14:paraId="7C92C6C5" w14:textId="77777777" w:rsidR="000B60A3" w:rsidRPr="00971C80" w:rsidRDefault="00F000C9" w:rsidP="00F000C9">
      <w:pPr>
        <w:pStyle w:val="Heading4"/>
      </w:pPr>
      <w:r w:rsidRPr="00971C80">
        <w:tab/>
        <w:t>Specific Data Items for this Request</w:t>
      </w:r>
    </w:p>
    <w:p w14:paraId="25E06070"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2BE07FAE" w14:textId="77777777" w:rsidR="000B60A3" w:rsidRPr="00971C80" w:rsidRDefault="00F000C9" w:rsidP="00F000C9">
      <w:pPr>
        <w:pStyle w:val="Heading4"/>
      </w:pPr>
      <w:r w:rsidRPr="00971C80">
        <w:tab/>
        <w:t>Specific Validation for this Request</w:t>
      </w:r>
      <w:r w:rsidR="000B60A3" w:rsidRPr="00971C80">
        <w:tab/>
      </w:r>
    </w:p>
    <w:p w14:paraId="5E8F0B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BDFC07" w14:textId="77777777" w:rsidR="000B60A3" w:rsidRPr="00971C80" w:rsidRDefault="000B60A3" w:rsidP="0021604B">
      <w:pPr>
        <w:spacing w:after="200" w:line="276" w:lineRule="auto"/>
        <w:jc w:val="left"/>
      </w:pPr>
    </w:p>
    <w:p w14:paraId="037A5889" w14:textId="77777777" w:rsidR="000B60A3" w:rsidRPr="00971C80" w:rsidRDefault="000B60A3" w:rsidP="000B60A3">
      <w:pPr>
        <w:rPr>
          <w:rFonts w:eastAsiaTheme="majorEastAsia" w:cstheme="majorBidi"/>
        </w:rPr>
      </w:pPr>
    </w:p>
    <w:p w14:paraId="07A337E5" w14:textId="77777777" w:rsidR="000B60A3" w:rsidRPr="00971C80" w:rsidRDefault="000B60A3" w:rsidP="006A674B">
      <w:pPr>
        <w:pStyle w:val="Heading3"/>
      </w:pPr>
      <w:bookmarkStart w:id="1364" w:name="_Toc398808669"/>
      <w:bookmarkStart w:id="1365" w:name="_Toc489860742"/>
      <w:bookmarkStart w:id="1366" w:name="_Toc10286815"/>
      <w:r w:rsidRPr="00971C80">
        <w:t>Read Device Configuration (MPxN)</w:t>
      </w:r>
      <w:bookmarkEnd w:id="1364"/>
      <w:bookmarkEnd w:id="1365"/>
      <w:bookmarkEnd w:id="1366"/>
    </w:p>
    <w:p w14:paraId="1BA4018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1083A72A" w14:textId="77777777" w:rsidTr="00400115">
        <w:trPr>
          <w:trHeight w:val="425"/>
        </w:trPr>
        <w:tc>
          <w:tcPr>
            <w:tcW w:w="1501" w:type="pct"/>
            <w:vAlign w:val="center"/>
          </w:tcPr>
          <w:p w14:paraId="7DDBF18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9CEE066"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304EBE1B" w14:textId="77777777" w:rsidTr="00400115">
        <w:trPr>
          <w:trHeight w:val="425"/>
        </w:trPr>
        <w:tc>
          <w:tcPr>
            <w:tcW w:w="1501" w:type="pct"/>
            <w:vAlign w:val="center"/>
          </w:tcPr>
          <w:p w14:paraId="25B09E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03B776A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B9F6E46" w14:textId="77777777" w:rsidTr="00400115">
        <w:trPr>
          <w:trHeight w:val="425"/>
        </w:trPr>
        <w:tc>
          <w:tcPr>
            <w:tcW w:w="1501" w:type="pct"/>
            <w:vAlign w:val="center"/>
          </w:tcPr>
          <w:p w14:paraId="57DFCD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FD9A51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FE87059" w14:textId="77777777" w:rsidTr="00400115">
        <w:trPr>
          <w:trHeight w:val="425"/>
        </w:trPr>
        <w:tc>
          <w:tcPr>
            <w:tcW w:w="1501" w:type="pct"/>
            <w:vAlign w:val="center"/>
          </w:tcPr>
          <w:p w14:paraId="4E564420"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5E807184"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08FB2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23BB6D36"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68598403"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4D2A52CC" w14:textId="77777777" w:rsidR="00AA3C3A" w:rsidRPr="00971C80" w:rsidRDefault="00AA3C3A" w:rsidP="00AA3C3A">
            <w:pPr>
              <w:spacing w:before="60" w:after="60"/>
              <w:contextualSpacing/>
              <w:jc w:val="left"/>
              <w:rPr>
                <w:sz w:val="20"/>
                <w:szCs w:val="20"/>
              </w:rPr>
            </w:pPr>
          </w:p>
          <w:p w14:paraId="6BB74D40"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21B74B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2259F3BD"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D2FC4B4" w14:textId="77777777" w:rsidTr="00400115">
        <w:trPr>
          <w:trHeight w:val="425"/>
        </w:trPr>
        <w:tc>
          <w:tcPr>
            <w:tcW w:w="1501" w:type="pct"/>
            <w:vAlign w:val="center"/>
          </w:tcPr>
          <w:p w14:paraId="432B0C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58F5CF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EE5495" w14:textId="77777777" w:rsidR="000B60A3" w:rsidRPr="00971C80" w:rsidRDefault="000B60A3" w:rsidP="000B60A3">
            <w:pPr>
              <w:spacing w:before="60" w:after="60"/>
              <w:contextualSpacing/>
              <w:jc w:val="left"/>
              <w:rPr>
                <w:sz w:val="20"/>
                <w:szCs w:val="20"/>
              </w:rPr>
            </w:pPr>
          </w:p>
        </w:tc>
      </w:tr>
      <w:tr w:rsidR="00971C80" w:rsidRPr="00971C80" w14:paraId="0E309015" w14:textId="77777777" w:rsidTr="00400115">
        <w:trPr>
          <w:trHeight w:val="425"/>
        </w:trPr>
        <w:tc>
          <w:tcPr>
            <w:tcW w:w="1501" w:type="pct"/>
            <w:vAlign w:val="center"/>
          </w:tcPr>
          <w:p w14:paraId="4C99E8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776C942"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313C82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8F1B46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BA32E3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6129B3" w14:textId="77777777" w:rsidTr="00400115">
        <w:trPr>
          <w:trHeight w:val="425"/>
        </w:trPr>
        <w:tc>
          <w:tcPr>
            <w:tcW w:w="1501" w:type="pct"/>
            <w:vAlign w:val="center"/>
          </w:tcPr>
          <w:p w14:paraId="78142D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9235A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6D92AF" w14:textId="77777777" w:rsidTr="00400115">
        <w:trPr>
          <w:trHeight w:val="425"/>
        </w:trPr>
        <w:tc>
          <w:tcPr>
            <w:tcW w:w="1501" w:type="pct"/>
            <w:vAlign w:val="center"/>
          </w:tcPr>
          <w:p w14:paraId="56897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738BC76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D4F069" w14:textId="77777777" w:rsidTr="00400115">
        <w:trPr>
          <w:trHeight w:val="425"/>
        </w:trPr>
        <w:tc>
          <w:tcPr>
            <w:tcW w:w="1501" w:type="pct"/>
            <w:vAlign w:val="center"/>
          </w:tcPr>
          <w:p w14:paraId="0AA11C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1CFBEB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C59BEB" w14:textId="77777777" w:rsidTr="00400115">
        <w:trPr>
          <w:trHeight w:val="425"/>
        </w:trPr>
        <w:tc>
          <w:tcPr>
            <w:tcW w:w="1501" w:type="pct"/>
            <w:vAlign w:val="center"/>
          </w:tcPr>
          <w:p w14:paraId="7917DC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368DFD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5EE55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90E59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921038" w14:textId="77777777" w:rsidTr="00400115">
        <w:trPr>
          <w:trHeight w:val="425"/>
        </w:trPr>
        <w:tc>
          <w:tcPr>
            <w:tcW w:w="1501" w:type="pct"/>
            <w:vAlign w:val="center"/>
          </w:tcPr>
          <w:p w14:paraId="7CFB3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4DA1E319" w14:textId="03BC51B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02D2C05" w14:textId="77777777" w:rsidTr="00400115">
        <w:trPr>
          <w:trHeight w:val="425"/>
        </w:trPr>
        <w:tc>
          <w:tcPr>
            <w:tcW w:w="1501" w:type="pct"/>
            <w:vAlign w:val="center"/>
          </w:tcPr>
          <w:p w14:paraId="3C8521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A71F0B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991A87" w14:textId="77777777" w:rsidTr="00400115">
        <w:trPr>
          <w:trHeight w:val="425"/>
        </w:trPr>
        <w:tc>
          <w:tcPr>
            <w:tcW w:w="1501" w:type="pct"/>
            <w:vAlign w:val="center"/>
          </w:tcPr>
          <w:p w14:paraId="3FFE9F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6470E1E" w14:textId="40E235A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EF556EA"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75140374"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1BD57F0A"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776C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DE69FBB" w14:textId="77777777" w:rsidTr="00400115">
        <w:trPr>
          <w:trHeight w:val="425"/>
        </w:trPr>
        <w:tc>
          <w:tcPr>
            <w:tcW w:w="1501" w:type="pct"/>
            <w:vAlign w:val="center"/>
          </w:tcPr>
          <w:p w14:paraId="349B93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4F7B07CA" w14:textId="29771CB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3CC6E94" w14:textId="77777777" w:rsidTr="00400115">
        <w:trPr>
          <w:trHeight w:val="425"/>
        </w:trPr>
        <w:tc>
          <w:tcPr>
            <w:tcW w:w="1501" w:type="pct"/>
            <w:vAlign w:val="center"/>
          </w:tcPr>
          <w:p w14:paraId="538AB07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0AA15FF0"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BEA3A53"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410B8EC7" w14:textId="77777777" w:rsidTr="00400115">
        <w:trPr>
          <w:trHeight w:val="425"/>
        </w:trPr>
        <w:tc>
          <w:tcPr>
            <w:tcW w:w="1501" w:type="pct"/>
            <w:vAlign w:val="center"/>
          </w:tcPr>
          <w:p w14:paraId="24BAD0F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DEEC20F"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B9793B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190F9B1" w14:textId="77777777" w:rsidTr="00400115">
        <w:trPr>
          <w:trHeight w:val="425"/>
        </w:trPr>
        <w:tc>
          <w:tcPr>
            <w:tcW w:w="1501" w:type="pct"/>
            <w:vAlign w:val="center"/>
          </w:tcPr>
          <w:p w14:paraId="73714F51"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CFCCD43"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695B6079" w14:textId="77777777" w:rsidR="003F5AD4" w:rsidRPr="00713C07" w:rsidRDefault="005B1A7C" w:rsidP="00F64DC5">
            <w:pPr>
              <w:spacing w:before="60" w:after="60"/>
              <w:contextualSpacing/>
              <w:jc w:val="left"/>
              <w:rPr>
                <w:sz w:val="20"/>
                <w:szCs w:val="20"/>
              </w:rPr>
            </w:pPr>
            <w:r>
              <w:rPr>
                <w:sz w:val="20"/>
                <w:szCs w:val="20"/>
              </w:rPr>
              <w:t>GCS46</w:t>
            </w:r>
          </w:p>
        </w:tc>
      </w:tr>
    </w:tbl>
    <w:p w14:paraId="61C7DF2E" w14:textId="77777777" w:rsidR="000B60A3" w:rsidRPr="00971C80" w:rsidRDefault="000B60A3" w:rsidP="000B60A3"/>
    <w:p w14:paraId="4BC9C67F" w14:textId="77777777" w:rsidR="000B60A3" w:rsidRPr="00971C80" w:rsidRDefault="00F000C9" w:rsidP="00F000C9">
      <w:pPr>
        <w:pStyle w:val="Heading4"/>
      </w:pPr>
      <w:r w:rsidRPr="00971C80">
        <w:tab/>
        <w:t>Specific Data Items for this Request</w:t>
      </w:r>
    </w:p>
    <w:p w14:paraId="16D0C75D"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627CEA5D" w14:textId="77777777" w:rsidR="000B60A3" w:rsidRPr="00971C80" w:rsidRDefault="00F000C9" w:rsidP="00F000C9">
      <w:pPr>
        <w:pStyle w:val="Heading4"/>
      </w:pPr>
      <w:r w:rsidRPr="00971C80">
        <w:tab/>
        <w:t>Specific Validation for this Request</w:t>
      </w:r>
      <w:r w:rsidR="000B60A3" w:rsidRPr="00971C80">
        <w:tab/>
      </w:r>
    </w:p>
    <w:p w14:paraId="6D37D8B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82942B" w14:textId="77777777" w:rsidR="000B60A3" w:rsidRPr="00971C80" w:rsidRDefault="000B60A3" w:rsidP="00AA3C3A">
      <w:pPr>
        <w:pStyle w:val="Heading3"/>
        <w:pageBreakBefore/>
      </w:pPr>
      <w:bookmarkStart w:id="1367" w:name="_Toc398808670"/>
      <w:bookmarkStart w:id="1368" w:name="_Ref489783507"/>
      <w:bookmarkStart w:id="1369" w:name="_Toc489860743"/>
      <w:bookmarkStart w:id="1370" w:name="_Toc10286816"/>
      <w:r w:rsidRPr="00971C80">
        <w:t>Read Device Configuration (Gas)</w:t>
      </w:r>
      <w:bookmarkEnd w:id="1367"/>
      <w:bookmarkEnd w:id="1368"/>
      <w:bookmarkEnd w:id="1369"/>
      <w:bookmarkEnd w:id="1370"/>
    </w:p>
    <w:p w14:paraId="367AF07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8104F5" w14:textId="77777777" w:rsidTr="00400115">
        <w:trPr>
          <w:trHeight w:val="425"/>
        </w:trPr>
        <w:tc>
          <w:tcPr>
            <w:tcW w:w="1500" w:type="pct"/>
            <w:vAlign w:val="center"/>
          </w:tcPr>
          <w:p w14:paraId="2566E9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8088FC9"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5BB65E79" w14:textId="77777777" w:rsidTr="00400115">
        <w:trPr>
          <w:trHeight w:val="425"/>
        </w:trPr>
        <w:tc>
          <w:tcPr>
            <w:tcW w:w="1500" w:type="pct"/>
            <w:vAlign w:val="center"/>
          </w:tcPr>
          <w:p w14:paraId="1FA81D6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F7D79C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BEDA1A7" w14:textId="77777777" w:rsidTr="00400115">
        <w:trPr>
          <w:trHeight w:val="425"/>
        </w:trPr>
        <w:tc>
          <w:tcPr>
            <w:tcW w:w="1500" w:type="pct"/>
            <w:vAlign w:val="center"/>
          </w:tcPr>
          <w:p w14:paraId="7E53403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AD36C46"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1AA8625" w14:textId="77777777" w:rsidTr="00400115">
        <w:trPr>
          <w:trHeight w:val="425"/>
        </w:trPr>
        <w:tc>
          <w:tcPr>
            <w:tcW w:w="1500" w:type="pct"/>
            <w:vAlign w:val="center"/>
          </w:tcPr>
          <w:p w14:paraId="665F76E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7618A34"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3FFEA9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BD8A7C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1F63F5" w14:textId="77777777" w:rsidTr="00400115">
        <w:trPr>
          <w:trHeight w:val="425"/>
        </w:trPr>
        <w:tc>
          <w:tcPr>
            <w:tcW w:w="1500" w:type="pct"/>
            <w:vAlign w:val="center"/>
          </w:tcPr>
          <w:p w14:paraId="05E8FA0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5CCC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D178A3F" w14:textId="77777777" w:rsidR="000B60A3" w:rsidRPr="00971C80" w:rsidRDefault="000B60A3" w:rsidP="000B60A3">
            <w:pPr>
              <w:spacing w:before="60" w:after="60"/>
              <w:contextualSpacing/>
              <w:jc w:val="left"/>
              <w:rPr>
                <w:sz w:val="20"/>
                <w:szCs w:val="20"/>
              </w:rPr>
            </w:pPr>
          </w:p>
        </w:tc>
      </w:tr>
      <w:tr w:rsidR="00971C80" w:rsidRPr="00971C80" w14:paraId="688E5B3D" w14:textId="77777777" w:rsidTr="00400115">
        <w:trPr>
          <w:trHeight w:val="425"/>
        </w:trPr>
        <w:tc>
          <w:tcPr>
            <w:tcW w:w="1500" w:type="pct"/>
            <w:vAlign w:val="center"/>
          </w:tcPr>
          <w:p w14:paraId="7E4A9C5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5DD7C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E2BE3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14C1C424" w14:textId="77777777" w:rsidR="000B60A3" w:rsidRPr="00971C80" w:rsidRDefault="000B60A3" w:rsidP="000B60A3">
            <w:pPr>
              <w:spacing w:before="60" w:after="60"/>
              <w:contextualSpacing/>
              <w:jc w:val="left"/>
              <w:rPr>
                <w:sz w:val="20"/>
                <w:szCs w:val="20"/>
              </w:rPr>
            </w:pPr>
          </w:p>
        </w:tc>
      </w:tr>
      <w:tr w:rsidR="00971C80" w:rsidRPr="00971C80" w14:paraId="543B121D" w14:textId="77777777" w:rsidTr="00400115">
        <w:trPr>
          <w:trHeight w:val="425"/>
        </w:trPr>
        <w:tc>
          <w:tcPr>
            <w:tcW w:w="1500" w:type="pct"/>
            <w:vAlign w:val="center"/>
          </w:tcPr>
          <w:p w14:paraId="384F1BE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DEE90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995008A" w14:textId="77777777" w:rsidTr="00400115">
        <w:trPr>
          <w:trHeight w:val="425"/>
        </w:trPr>
        <w:tc>
          <w:tcPr>
            <w:tcW w:w="1500" w:type="pct"/>
            <w:vAlign w:val="center"/>
          </w:tcPr>
          <w:p w14:paraId="7932D4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E20562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689339A" w14:textId="77777777" w:rsidTr="00400115">
        <w:trPr>
          <w:trHeight w:val="425"/>
        </w:trPr>
        <w:tc>
          <w:tcPr>
            <w:tcW w:w="1500" w:type="pct"/>
            <w:vAlign w:val="center"/>
          </w:tcPr>
          <w:p w14:paraId="54426BB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32B7DE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EC583D3" w14:textId="77777777" w:rsidTr="00400115">
        <w:trPr>
          <w:trHeight w:val="425"/>
        </w:trPr>
        <w:tc>
          <w:tcPr>
            <w:tcW w:w="1500" w:type="pct"/>
            <w:vAlign w:val="center"/>
          </w:tcPr>
          <w:p w14:paraId="588D4F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01D55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0742AC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9AA55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33857A7" w14:textId="77777777" w:rsidTr="00400115">
        <w:trPr>
          <w:trHeight w:val="425"/>
        </w:trPr>
        <w:tc>
          <w:tcPr>
            <w:tcW w:w="1500" w:type="pct"/>
            <w:vAlign w:val="center"/>
          </w:tcPr>
          <w:p w14:paraId="1A5EF6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197207" w14:textId="552D070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DC3C155" w14:textId="77777777" w:rsidTr="00400115">
        <w:trPr>
          <w:trHeight w:val="425"/>
        </w:trPr>
        <w:tc>
          <w:tcPr>
            <w:tcW w:w="1500" w:type="pct"/>
            <w:vAlign w:val="center"/>
          </w:tcPr>
          <w:p w14:paraId="738764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3023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BCD5C79" w14:textId="77777777" w:rsidTr="00400115">
        <w:trPr>
          <w:trHeight w:val="425"/>
        </w:trPr>
        <w:tc>
          <w:tcPr>
            <w:tcW w:w="1500" w:type="pct"/>
            <w:vAlign w:val="center"/>
          </w:tcPr>
          <w:p w14:paraId="69DCB7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36E8570" w14:textId="416AC4C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201F134"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2F8F37BA"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24599A43"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C7FBE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DCBFBB" w14:textId="77777777" w:rsidTr="00400115">
        <w:trPr>
          <w:trHeight w:val="425"/>
        </w:trPr>
        <w:tc>
          <w:tcPr>
            <w:tcW w:w="1500" w:type="pct"/>
            <w:vAlign w:val="center"/>
          </w:tcPr>
          <w:p w14:paraId="406172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13BB7" w14:textId="2D9BE00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BEC4F3A" w14:textId="77777777" w:rsidTr="00400115">
        <w:trPr>
          <w:trHeight w:val="425"/>
        </w:trPr>
        <w:tc>
          <w:tcPr>
            <w:tcW w:w="1501" w:type="pct"/>
            <w:vAlign w:val="center"/>
          </w:tcPr>
          <w:p w14:paraId="24B46AA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86BB2E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6BA160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FCDCE6" w14:textId="77777777" w:rsidTr="00400115">
        <w:trPr>
          <w:trHeight w:val="425"/>
        </w:trPr>
        <w:tc>
          <w:tcPr>
            <w:tcW w:w="1501" w:type="pct"/>
            <w:vAlign w:val="center"/>
          </w:tcPr>
          <w:p w14:paraId="33A85CD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FF0F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01202A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5FA221C2" w14:textId="77777777" w:rsidTr="00400115">
        <w:trPr>
          <w:trHeight w:val="425"/>
        </w:trPr>
        <w:tc>
          <w:tcPr>
            <w:tcW w:w="1501" w:type="pct"/>
            <w:vAlign w:val="center"/>
          </w:tcPr>
          <w:p w14:paraId="38B30C5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7EC521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01563CA" w14:textId="77777777" w:rsidR="00F64DC5" w:rsidRPr="00713C07" w:rsidRDefault="00F64DC5" w:rsidP="00F64DC5">
            <w:pPr>
              <w:spacing w:before="60" w:after="60"/>
              <w:contextualSpacing/>
              <w:jc w:val="left"/>
              <w:rPr>
                <w:sz w:val="20"/>
                <w:szCs w:val="20"/>
              </w:rPr>
            </w:pPr>
            <w:r>
              <w:rPr>
                <w:sz w:val="20"/>
                <w:szCs w:val="20"/>
              </w:rPr>
              <w:t>GCS21a</w:t>
            </w:r>
          </w:p>
        </w:tc>
      </w:tr>
    </w:tbl>
    <w:p w14:paraId="69F60676" w14:textId="77777777" w:rsidR="00F64DC5" w:rsidRDefault="00F64DC5" w:rsidP="00F64DC5"/>
    <w:p w14:paraId="1E62C7CB" w14:textId="77777777" w:rsidR="000B60A3" w:rsidRPr="00971C80" w:rsidRDefault="00F000C9" w:rsidP="00F000C9">
      <w:pPr>
        <w:pStyle w:val="Heading4"/>
      </w:pPr>
      <w:r w:rsidRPr="00971C80">
        <w:tab/>
        <w:t>Specific Data Items for this Request</w:t>
      </w:r>
    </w:p>
    <w:p w14:paraId="4E9771F0"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2FAF10F" w14:textId="77777777" w:rsidR="000B60A3" w:rsidRPr="00971C80" w:rsidRDefault="000B60A3" w:rsidP="000B60A3">
      <w:pPr>
        <w:spacing w:before="120" w:after="120"/>
        <w:jc w:val="left"/>
        <w:rPr>
          <w:noProof/>
          <w:lang w:eastAsia="en-GB"/>
        </w:rPr>
      </w:pPr>
    </w:p>
    <w:p w14:paraId="0FFEA35F" w14:textId="77777777" w:rsidR="000B60A3" w:rsidRPr="00971C80" w:rsidRDefault="00F000C9" w:rsidP="00F000C9">
      <w:pPr>
        <w:pStyle w:val="Heading4"/>
      </w:pPr>
      <w:r w:rsidRPr="00971C80">
        <w:tab/>
        <w:t>Specific Validation for this Request</w:t>
      </w:r>
      <w:r w:rsidR="000B60A3" w:rsidRPr="00971C80">
        <w:tab/>
      </w:r>
    </w:p>
    <w:p w14:paraId="36CE1B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059D3E" w14:textId="77777777" w:rsidR="000B60A3" w:rsidRPr="00971C80" w:rsidRDefault="000B60A3" w:rsidP="006A674B">
      <w:pPr>
        <w:pStyle w:val="Heading3"/>
      </w:pPr>
      <w:bookmarkStart w:id="1371" w:name="_Toc402516139"/>
      <w:bookmarkStart w:id="1372" w:name="_Toc398808671"/>
      <w:bookmarkStart w:id="1373" w:name="_Ref489869473"/>
      <w:bookmarkStart w:id="1374" w:name="_Toc489860744"/>
      <w:bookmarkStart w:id="1375" w:name="_Toc10286817"/>
      <w:bookmarkEnd w:id="1371"/>
      <w:r w:rsidRPr="00971C80">
        <w:t>Read Device Configuration (Payment Mode)</w:t>
      </w:r>
      <w:bookmarkEnd w:id="1372"/>
      <w:bookmarkEnd w:id="1373"/>
      <w:bookmarkEnd w:id="1374"/>
      <w:bookmarkEnd w:id="1375"/>
    </w:p>
    <w:p w14:paraId="1E6E132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5C109C" w14:textId="77777777" w:rsidTr="00400115">
        <w:trPr>
          <w:trHeight w:val="425"/>
        </w:trPr>
        <w:tc>
          <w:tcPr>
            <w:tcW w:w="1500" w:type="pct"/>
            <w:vAlign w:val="center"/>
          </w:tcPr>
          <w:p w14:paraId="7FE107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6F20E29" w14:textId="77777777" w:rsidR="004F74B3" w:rsidRDefault="004F74B3" w:rsidP="008A51F6">
            <w:pPr>
              <w:numPr>
                <w:ilvl w:val="0"/>
                <w:numId w:val="55"/>
              </w:numPr>
              <w:spacing w:before="60" w:after="60"/>
              <w:ind w:left="0"/>
              <w:contextualSpacing/>
              <w:jc w:val="left"/>
              <w:rPr>
                <w:sz w:val="20"/>
                <w:szCs w:val="20"/>
              </w:rPr>
            </w:pPr>
          </w:p>
          <w:p w14:paraId="3F161F86"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4EC42F6C"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0FF5B0F4" w14:textId="77777777" w:rsidTr="00400115">
        <w:trPr>
          <w:trHeight w:val="425"/>
        </w:trPr>
        <w:tc>
          <w:tcPr>
            <w:tcW w:w="1500" w:type="pct"/>
            <w:vAlign w:val="center"/>
          </w:tcPr>
          <w:p w14:paraId="01F60A5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6F8558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38A5AE6" w14:textId="77777777" w:rsidTr="00400115">
        <w:trPr>
          <w:trHeight w:val="425"/>
        </w:trPr>
        <w:tc>
          <w:tcPr>
            <w:tcW w:w="1500" w:type="pct"/>
            <w:vAlign w:val="center"/>
          </w:tcPr>
          <w:p w14:paraId="5F923E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87E6236"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54E415A" w14:textId="77777777" w:rsidTr="00400115">
        <w:trPr>
          <w:trHeight w:val="425"/>
        </w:trPr>
        <w:tc>
          <w:tcPr>
            <w:tcW w:w="1500" w:type="pct"/>
            <w:vAlign w:val="center"/>
          </w:tcPr>
          <w:p w14:paraId="1DCE2C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A063B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1F193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917E8E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AAA96" w14:textId="77777777" w:rsidTr="00400115">
        <w:trPr>
          <w:trHeight w:val="425"/>
        </w:trPr>
        <w:tc>
          <w:tcPr>
            <w:tcW w:w="1500" w:type="pct"/>
            <w:vAlign w:val="center"/>
          </w:tcPr>
          <w:p w14:paraId="362E015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DF588A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F880452" w14:textId="77777777" w:rsidR="000B60A3" w:rsidRPr="00971C80" w:rsidRDefault="000B60A3" w:rsidP="000B60A3">
            <w:pPr>
              <w:spacing w:before="60" w:after="60"/>
              <w:contextualSpacing/>
              <w:jc w:val="left"/>
              <w:rPr>
                <w:sz w:val="20"/>
                <w:szCs w:val="20"/>
              </w:rPr>
            </w:pPr>
          </w:p>
        </w:tc>
      </w:tr>
      <w:tr w:rsidR="00971C80" w:rsidRPr="00971C80" w14:paraId="4FC58E0C" w14:textId="77777777" w:rsidTr="00400115">
        <w:trPr>
          <w:trHeight w:val="425"/>
        </w:trPr>
        <w:tc>
          <w:tcPr>
            <w:tcW w:w="1500" w:type="pct"/>
            <w:vAlign w:val="center"/>
          </w:tcPr>
          <w:p w14:paraId="2A0F0C7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5D1DA0"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63D0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A0B87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AD2B06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B060A92" w14:textId="77777777" w:rsidTr="00400115">
        <w:trPr>
          <w:trHeight w:val="425"/>
        </w:trPr>
        <w:tc>
          <w:tcPr>
            <w:tcW w:w="1500" w:type="pct"/>
            <w:vAlign w:val="center"/>
          </w:tcPr>
          <w:p w14:paraId="68E73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7C138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C71EC2" w14:textId="77777777" w:rsidTr="00400115">
        <w:trPr>
          <w:trHeight w:val="425"/>
        </w:trPr>
        <w:tc>
          <w:tcPr>
            <w:tcW w:w="1500" w:type="pct"/>
            <w:vAlign w:val="center"/>
          </w:tcPr>
          <w:p w14:paraId="51D045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043DE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5D5F97" w14:textId="77777777" w:rsidTr="00400115">
        <w:trPr>
          <w:trHeight w:val="425"/>
        </w:trPr>
        <w:tc>
          <w:tcPr>
            <w:tcW w:w="1500" w:type="pct"/>
            <w:vAlign w:val="center"/>
          </w:tcPr>
          <w:p w14:paraId="48F3C4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AC756E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132346" w14:textId="77777777" w:rsidTr="00400115">
        <w:trPr>
          <w:trHeight w:val="425"/>
        </w:trPr>
        <w:tc>
          <w:tcPr>
            <w:tcW w:w="1500" w:type="pct"/>
            <w:vAlign w:val="center"/>
          </w:tcPr>
          <w:p w14:paraId="0528F9E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06CD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0170F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FAF45B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C3C835" w14:textId="77777777" w:rsidTr="00400115">
        <w:trPr>
          <w:trHeight w:val="425"/>
        </w:trPr>
        <w:tc>
          <w:tcPr>
            <w:tcW w:w="1500" w:type="pct"/>
            <w:vAlign w:val="center"/>
          </w:tcPr>
          <w:p w14:paraId="733D16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99290A5" w14:textId="17BDC10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219A3E3" w14:textId="77777777" w:rsidTr="00400115">
        <w:trPr>
          <w:trHeight w:val="425"/>
        </w:trPr>
        <w:tc>
          <w:tcPr>
            <w:tcW w:w="1500" w:type="pct"/>
            <w:vAlign w:val="center"/>
          </w:tcPr>
          <w:p w14:paraId="2FE470E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CD5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88E085" w14:textId="77777777" w:rsidTr="00400115">
        <w:trPr>
          <w:trHeight w:val="425"/>
        </w:trPr>
        <w:tc>
          <w:tcPr>
            <w:tcW w:w="1500" w:type="pct"/>
            <w:vAlign w:val="center"/>
          </w:tcPr>
          <w:p w14:paraId="5CB1253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2EC87AB" w14:textId="62B0410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71D6DCF"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5F0A6B00"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2DB7BFCF"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4635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F051A20" w14:textId="77777777" w:rsidTr="00400115">
        <w:trPr>
          <w:trHeight w:val="425"/>
        </w:trPr>
        <w:tc>
          <w:tcPr>
            <w:tcW w:w="1500" w:type="pct"/>
            <w:vAlign w:val="center"/>
          </w:tcPr>
          <w:p w14:paraId="6319F2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4B448" w14:textId="010C7F6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6A5D759" w14:textId="77777777" w:rsidTr="00400115">
        <w:trPr>
          <w:trHeight w:val="425"/>
        </w:trPr>
        <w:tc>
          <w:tcPr>
            <w:tcW w:w="1501" w:type="pct"/>
            <w:vAlign w:val="center"/>
          </w:tcPr>
          <w:p w14:paraId="01C83417"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883109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71FB66A"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A08D61" w14:textId="77777777" w:rsidTr="00400115">
        <w:trPr>
          <w:trHeight w:val="425"/>
        </w:trPr>
        <w:tc>
          <w:tcPr>
            <w:tcW w:w="1501" w:type="pct"/>
            <w:vAlign w:val="center"/>
          </w:tcPr>
          <w:p w14:paraId="53435F2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A7264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9743EF8"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542AC6CB" w14:textId="77777777" w:rsidTr="00400115">
        <w:trPr>
          <w:trHeight w:val="425"/>
        </w:trPr>
        <w:tc>
          <w:tcPr>
            <w:tcW w:w="1501" w:type="pct"/>
            <w:vAlign w:val="center"/>
          </w:tcPr>
          <w:p w14:paraId="395CA18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E537F"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07C60E99" w14:textId="77777777" w:rsidR="00F64DC5" w:rsidRPr="00713C07" w:rsidRDefault="00F64DC5" w:rsidP="00F64DC5">
            <w:pPr>
              <w:spacing w:before="60" w:after="60"/>
              <w:contextualSpacing/>
              <w:jc w:val="left"/>
              <w:rPr>
                <w:sz w:val="20"/>
                <w:szCs w:val="20"/>
              </w:rPr>
            </w:pPr>
            <w:r>
              <w:rPr>
                <w:sz w:val="20"/>
                <w:szCs w:val="20"/>
              </w:rPr>
              <w:t>GCS21j</w:t>
            </w:r>
          </w:p>
        </w:tc>
      </w:tr>
    </w:tbl>
    <w:p w14:paraId="081930F7" w14:textId="77777777" w:rsidR="000B60A3" w:rsidRPr="00971C80" w:rsidRDefault="000B60A3" w:rsidP="000B60A3">
      <w:pPr>
        <w:spacing w:after="200" w:line="276" w:lineRule="auto"/>
        <w:jc w:val="left"/>
        <w:rPr>
          <w:rFonts w:eastAsiaTheme="majorEastAsia" w:cstheme="majorBidi"/>
          <w:b/>
          <w:bCs/>
          <w:szCs w:val="26"/>
        </w:rPr>
      </w:pPr>
    </w:p>
    <w:p w14:paraId="497837B1" w14:textId="77777777" w:rsidR="000B60A3" w:rsidRPr="00971C80" w:rsidRDefault="00F000C9" w:rsidP="00F000C9">
      <w:pPr>
        <w:pStyle w:val="Heading4"/>
      </w:pPr>
      <w:r w:rsidRPr="00971C80">
        <w:tab/>
        <w:t>Specific Data Items for this Request</w:t>
      </w:r>
    </w:p>
    <w:p w14:paraId="23FD517A"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482B766F" w14:textId="77777777" w:rsidR="000B60A3" w:rsidRPr="00971C80" w:rsidRDefault="000B60A3" w:rsidP="000B60A3">
      <w:pPr>
        <w:spacing w:before="120" w:after="120"/>
        <w:jc w:val="left"/>
        <w:rPr>
          <w:noProof/>
          <w:lang w:eastAsia="en-GB"/>
        </w:rPr>
      </w:pPr>
    </w:p>
    <w:p w14:paraId="466B543E" w14:textId="77777777" w:rsidR="000B60A3" w:rsidRPr="00971C80" w:rsidRDefault="00F000C9" w:rsidP="00F000C9">
      <w:pPr>
        <w:pStyle w:val="Heading4"/>
      </w:pPr>
      <w:r w:rsidRPr="00971C80">
        <w:tab/>
        <w:t>Specific Validation for this Request</w:t>
      </w:r>
      <w:r w:rsidR="000B60A3" w:rsidRPr="00971C80">
        <w:tab/>
      </w:r>
    </w:p>
    <w:p w14:paraId="1E8BB926"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14AAC7C" w14:textId="77777777" w:rsidR="009F78D2" w:rsidRPr="00971C80" w:rsidRDefault="009F78D2" w:rsidP="009F78D2">
      <w:pPr>
        <w:pStyle w:val="Heading3"/>
      </w:pPr>
      <w:bookmarkStart w:id="1376" w:name="_Ref479146870"/>
      <w:bookmarkStart w:id="1377" w:name="_Toc489860745"/>
      <w:bookmarkStart w:id="1378" w:name="_Toc10286818"/>
      <w:r w:rsidRPr="00971C80">
        <w:t>Read Device Configuration (</w:t>
      </w:r>
      <w:r>
        <w:t>Event and Alert Behaviours</w:t>
      </w:r>
      <w:r w:rsidRPr="00971C80">
        <w:t>)</w:t>
      </w:r>
      <w:bookmarkEnd w:id="1376"/>
      <w:bookmarkEnd w:id="1377"/>
      <w:bookmarkEnd w:id="1378"/>
    </w:p>
    <w:p w14:paraId="58C80E67"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3C34B60D" w14:textId="77777777" w:rsidTr="00400115">
        <w:trPr>
          <w:trHeight w:val="425"/>
        </w:trPr>
        <w:tc>
          <w:tcPr>
            <w:tcW w:w="1501" w:type="pct"/>
            <w:vAlign w:val="center"/>
          </w:tcPr>
          <w:p w14:paraId="0DDD5AEA"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F58025" w14:textId="77777777" w:rsidR="009F78D2" w:rsidRDefault="009F78D2" w:rsidP="008A51F6">
            <w:pPr>
              <w:numPr>
                <w:ilvl w:val="0"/>
                <w:numId w:val="55"/>
              </w:numPr>
              <w:spacing w:before="60" w:after="60"/>
              <w:ind w:left="0"/>
              <w:contextualSpacing/>
              <w:jc w:val="left"/>
              <w:rPr>
                <w:sz w:val="20"/>
                <w:szCs w:val="20"/>
              </w:rPr>
            </w:pPr>
          </w:p>
          <w:p w14:paraId="0842140A"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6A077C34"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059205A7" w14:textId="77777777" w:rsidTr="00400115">
        <w:trPr>
          <w:trHeight w:val="425"/>
        </w:trPr>
        <w:tc>
          <w:tcPr>
            <w:tcW w:w="1501" w:type="pct"/>
            <w:vAlign w:val="center"/>
          </w:tcPr>
          <w:p w14:paraId="4D38DE6C"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9B9BCF0"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54788579" w14:textId="77777777" w:rsidTr="00400115">
        <w:trPr>
          <w:trHeight w:val="425"/>
        </w:trPr>
        <w:tc>
          <w:tcPr>
            <w:tcW w:w="1501" w:type="pct"/>
            <w:vAlign w:val="center"/>
          </w:tcPr>
          <w:p w14:paraId="4DEF8F90"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A63747B"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76A3DCE7" w14:textId="77777777" w:rsidTr="00400115">
        <w:trPr>
          <w:trHeight w:val="425"/>
        </w:trPr>
        <w:tc>
          <w:tcPr>
            <w:tcW w:w="1501" w:type="pct"/>
            <w:vAlign w:val="center"/>
          </w:tcPr>
          <w:p w14:paraId="2EA5574A"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18126DAE"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16065DBE"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0D46F7F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5312B033" w14:textId="77777777" w:rsidTr="00400115">
        <w:trPr>
          <w:trHeight w:val="425"/>
        </w:trPr>
        <w:tc>
          <w:tcPr>
            <w:tcW w:w="1501" w:type="pct"/>
            <w:vAlign w:val="center"/>
          </w:tcPr>
          <w:p w14:paraId="075E74C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B25DF1" w14:textId="77777777" w:rsidR="009F78D2" w:rsidRPr="00971C80" w:rsidRDefault="009F78D2" w:rsidP="003D3D3F">
            <w:pPr>
              <w:spacing w:before="60" w:after="60"/>
              <w:contextualSpacing/>
              <w:rPr>
                <w:sz w:val="20"/>
                <w:szCs w:val="20"/>
              </w:rPr>
            </w:pPr>
            <w:r w:rsidRPr="00971C80">
              <w:rPr>
                <w:sz w:val="20"/>
                <w:szCs w:val="20"/>
              </w:rPr>
              <w:t>Non Critical</w:t>
            </w:r>
          </w:p>
          <w:p w14:paraId="4ECABF1E" w14:textId="77777777" w:rsidR="009F78D2" w:rsidRPr="00971C80" w:rsidRDefault="009F78D2" w:rsidP="003D3D3F">
            <w:pPr>
              <w:spacing w:before="60" w:after="60"/>
              <w:contextualSpacing/>
              <w:jc w:val="left"/>
              <w:rPr>
                <w:sz w:val="20"/>
                <w:szCs w:val="20"/>
              </w:rPr>
            </w:pPr>
          </w:p>
        </w:tc>
      </w:tr>
      <w:tr w:rsidR="009F78D2" w:rsidRPr="00FA1A3B" w14:paraId="11844F63" w14:textId="77777777" w:rsidTr="00400115">
        <w:trPr>
          <w:trHeight w:val="425"/>
        </w:trPr>
        <w:tc>
          <w:tcPr>
            <w:tcW w:w="1501" w:type="pct"/>
            <w:vAlign w:val="center"/>
          </w:tcPr>
          <w:p w14:paraId="0EFE6740"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50CBCA1B" w14:textId="77777777" w:rsidR="009F78D2" w:rsidRPr="00971C80" w:rsidRDefault="009F78D2"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5154F11"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D87102D"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B0D116B" w14:textId="77777777" w:rsidTr="00400115">
        <w:trPr>
          <w:trHeight w:val="425"/>
        </w:trPr>
        <w:tc>
          <w:tcPr>
            <w:tcW w:w="1501" w:type="pct"/>
            <w:vAlign w:val="center"/>
          </w:tcPr>
          <w:p w14:paraId="1BE655E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7AE0C0"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21CD0B92" w14:textId="77777777" w:rsidTr="00400115">
        <w:trPr>
          <w:trHeight w:val="425"/>
        </w:trPr>
        <w:tc>
          <w:tcPr>
            <w:tcW w:w="1501" w:type="pct"/>
            <w:vAlign w:val="center"/>
          </w:tcPr>
          <w:p w14:paraId="3F6236D3"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5DE075B"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19876D08" w14:textId="77777777" w:rsidTr="00400115">
        <w:trPr>
          <w:trHeight w:val="425"/>
        </w:trPr>
        <w:tc>
          <w:tcPr>
            <w:tcW w:w="1501" w:type="pct"/>
            <w:vAlign w:val="center"/>
          </w:tcPr>
          <w:p w14:paraId="5241ADE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B8D31A"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FAB320E" w14:textId="77777777" w:rsidTr="00400115">
        <w:trPr>
          <w:trHeight w:val="425"/>
        </w:trPr>
        <w:tc>
          <w:tcPr>
            <w:tcW w:w="1501" w:type="pct"/>
            <w:vAlign w:val="center"/>
          </w:tcPr>
          <w:p w14:paraId="7B6E848C"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59DFFB59"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00BA755B"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0C34C661"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926CB54" w14:textId="77777777" w:rsidTr="00400115">
        <w:trPr>
          <w:trHeight w:val="425"/>
        </w:trPr>
        <w:tc>
          <w:tcPr>
            <w:tcW w:w="1501" w:type="pct"/>
            <w:vAlign w:val="center"/>
          </w:tcPr>
          <w:p w14:paraId="45AC3EFB"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BF8F6F3" w14:textId="69FE6DCD"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F78D2" w:rsidRPr="00971C80" w14:paraId="0D8A8F9A" w14:textId="77777777" w:rsidTr="00400115">
        <w:trPr>
          <w:trHeight w:val="425"/>
        </w:trPr>
        <w:tc>
          <w:tcPr>
            <w:tcW w:w="1501" w:type="pct"/>
            <w:vAlign w:val="center"/>
          </w:tcPr>
          <w:p w14:paraId="00532385"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865C2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17861E72" w14:textId="77777777" w:rsidTr="00400115">
        <w:trPr>
          <w:trHeight w:val="425"/>
        </w:trPr>
        <w:tc>
          <w:tcPr>
            <w:tcW w:w="1501" w:type="pct"/>
            <w:vAlign w:val="center"/>
          </w:tcPr>
          <w:p w14:paraId="17B3CEB6"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80DD7E4" w14:textId="5633F272"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7620259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4A4E12A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302D7425"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CD781F"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137CB2FB" w14:textId="77777777" w:rsidTr="00400115">
        <w:trPr>
          <w:trHeight w:val="425"/>
        </w:trPr>
        <w:tc>
          <w:tcPr>
            <w:tcW w:w="1501" w:type="pct"/>
            <w:vAlign w:val="center"/>
          </w:tcPr>
          <w:p w14:paraId="0F4AC57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2856B93" w14:textId="7EBDAEF1"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1C114B01" w14:textId="77777777" w:rsidTr="00400115">
        <w:trPr>
          <w:trHeight w:val="425"/>
        </w:trPr>
        <w:tc>
          <w:tcPr>
            <w:tcW w:w="1501" w:type="pct"/>
            <w:vAlign w:val="center"/>
          </w:tcPr>
          <w:p w14:paraId="31EB1316"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22480CE9"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123F8EC"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71071933" w14:textId="77777777" w:rsidTr="00400115">
        <w:trPr>
          <w:trHeight w:val="425"/>
        </w:trPr>
        <w:tc>
          <w:tcPr>
            <w:tcW w:w="1501" w:type="pct"/>
            <w:vAlign w:val="center"/>
          </w:tcPr>
          <w:p w14:paraId="5E7733F6"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1E1152F7"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19A8851B"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64F0EBA" w14:textId="77777777" w:rsidTr="00400115">
        <w:trPr>
          <w:trHeight w:val="425"/>
        </w:trPr>
        <w:tc>
          <w:tcPr>
            <w:tcW w:w="1501" w:type="pct"/>
            <w:vAlign w:val="center"/>
          </w:tcPr>
          <w:p w14:paraId="385EA2CD"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1987442" w14:textId="77777777" w:rsidR="009F78D2" w:rsidRPr="009F78D2" w:rsidRDefault="009F78D2" w:rsidP="003D3D3F">
            <w:pPr>
              <w:spacing w:after="120"/>
              <w:rPr>
                <w:sz w:val="20"/>
                <w:szCs w:val="20"/>
              </w:rPr>
            </w:pPr>
            <w:r w:rsidRPr="009F78D2">
              <w:rPr>
                <w:sz w:val="20"/>
                <w:szCs w:val="20"/>
              </w:rPr>
              <w:t>IS  – 0x00EE</w:t>
            </w:r>
          </w:p>
          <w:p w14:paraId="70B0BD0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47508019"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67906C9E" w14:textId="77777777" w:rsidTr="00400115">
        <w:trPr>
          <w:trHeight w:val="425"/>
        </w:trPr>
        <w:tc>
          <w:tcPr>
            <w:tcW w:w="1501" w:type="pct"/>
            <w:vAlign w:val="center"/>
          </w:tcPr>
          <w:p w14:paraId="51F4F8FE"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E011931" w14:textId="77777777" w:rsidR="009F78D2" w:rsidRPr="009F78D2" w:rsidRDefault="009F78D2" w:rsidP="003D3D3F">
            <w:pPr>
              <w:spacing w:after="120"/>
              <w:rPr>
                <w:sz w:val="20"/>
                <w:szCs w:val="20"/>
              </w:rPr>
            </w:pPr>
            <w:r w:rsidRPr="009F78D2">
              <w:rPr>
                <w:sz w:val="20"/>
                <w:szCs w:val="20"/>
              </w:rPr>
              <w:t>IS  – ECS25r1</w:t>
            </w:r>
          </w:p>
          <w:p w14:paraId="4B303C60"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148904F8"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996B509" w14:textId="77777777" w:rsidTr="00400115">
        <w:trPr>
          <w:trHeight w:val="397"/>
        </w:trPr>
        <w:tc>
          <w:tcPr>
            <w:tcW w:w="9149" w:type="dxa"/>
            <w:gridSpan w:val="3"/>
            <w:shd w:val="clear" w:color="auto" w:fill="auto"/>
            <w:noWrap/>
            <w:vAlign w:val="center"/>
            <w:hideMark/>
          </w:tcPr>
          <w:p w14:paraId="2AA3D107"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4208591A" w14:textId="77777777" w:rsidTr="00400115">
        <w:trPr>
          <w:trHeight w:val="300"/>
        </w:trPr>
        <w:tc>
          <w:tcPr>
            <w:tcW w:w="9149" w:type="dxa"/>
            <w:gridSpan w:val="3"/>
            <w:shd w:val="clear" w:color="auto" w:fill="auto"/>
            <w:noWrap/>
            <w:hideMark/>
          </w:tcPr>
          <w:p w14:paraId="55ABFCA6"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544E9743" w14:textId="77777777" w:rsidTr="00400115">
        <w:trPr>
          <w:trHeight w:hRule="exact" w:val="57"/>
        </w:trPr>
        <w:tc>
          <w:tcPr>
            <w:tcW w:w="9149" w:type="dxa"/>
            <w:gridSpan w:val="3"/>
            <w:shd w:val="clear" w:color="auto" w:fill="auto"/>
            <w:noWrap/>
            <w:hideMark/>
          </w:tcPr>
          <w:p w14:paraId="554F0A65" w14:textId="77777777" w:rsidR="007177DC" w:rsidRPr="00A032E9" w:rsidRDefault="007177DC" w:rsidP="00A33BDE">
            <w:pPr>
              <w:jc w:val="left"/>
              <w:rPr>
                <w:sz w:val="20"/>
                <w:szCs w:val="20"/>
                <w:lang w:eastAsia="en-GB"/>
              </w:rPr>
            </w:pPr>
          </w:p>
        </w:tc>
      </w:tr>
      <w:tr w:rsidR="003B2C4C" w:rsidRPr="00A032E9" w14:paraId="31BE3097" w14:textId="77777777" w:rsidTr="00400115">
        <w:trPr>
          <w:trHeight w:val="300"/>
        </w:trPr>
        <w:tc>
          <w:tcPr>
            <w:tcW w:w="5853" w:type="dxa"/>
            <w:shd w:val="clear" w:color="auto" w:fill="auto"/>
            <w:noWrap/>
            <w:hideMark/>
          </w:tcPr>
          <w:p w14:paraId="660DC59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9634E4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225EA106" w14:textId="77777777" w:rsidTr="00400115">
        <w:trPr>
          <w:trHeight w:val="300"/>
        </w:trPr>
        <w:tc>
          <w:tcPr>
            <w:tcW w:w="5853" w:type="dxa"/>
            <w:shd w:val="clear" w:color="auto" w:fill="auto"/>
            <w:noWrap/>
            <w:vAlign w:val="bottom"/>
            <w:hideMark/>
          </w:tcPr>
          <w:p w14:paraId="685AD8EF"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00413EFE"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1A348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4E8B6C2A" w14:textId="77777777" w:rsidTr="00400115">
        <w:trPr>
          <w:trHeight w:val="300"/>
        </w:trPr>
        <w:tc>
          <w:tcPr>
            <w:tcW w:w="5853" w:type="dxa"/>
            <w:shd w:val="clear" w:color="auto" w:fill="auto"/>
            <w:noWrap/>
            <w:hideMark/>
          </w:tcPr>
          <w:p w14:paraId="235433F4"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7059EA22"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4781A08"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13C4FE20" w14:textId="77777777" w:rsidTr="00400115">
        <w:trPr>
          <w:trHeight w:val="300"/>
        </w:trPr>
        <w:tc>
          <w:tcPr>
            <w:tcW w:w="5853" w:type="dxa"/>
            <w:shd w:val="clear" w:color="auto" w:fill="auto"/>
            <w:noWrap/>
            <w:hideMark/>
          </w:tcPr>
          <w:p w14:paraId="55C15721"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75387EF4"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36B3B0C"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7F8E7297" w14:textId="77777777" w:rsidTr="00400115">
        <w:trPr>
          <w:trHeight w:hRule="exact" w:val="57"/>
        </w:trPr>
        <w:tc>
          <w:tcPr>
            <w:tcW w:w="9149" w:type="dxa"/>
            <w:gridSpan w:val="3"/>
            <w:shd w:val="clear" w:color="auto" w:fill="auto"/>
            <w:noWrap/>
            <w:hideMark/>
          </w:tcPr>
          <w:p w14:paraId="0755BF09" w14:textId="77777777" w:rsidR="007177DC" w:rsidRPr="00A032E9" w:rsidRDefault="007177DC" w:rsidP="006202D8">
            <w:pPr>
              <w:jc w:val="center"/>
              <w:rPr>
                <w:sz w:val="20"/>
                <w:szCs w:val="20"/>
                <w:lang w:eastAsia="en-GB"/>
              </w:rPr>
            </w:pPr>
          </w:p>
        </w:tc>
      </w:tr>
      <w:tr w:rsidR="003B2C4C" w:rsidRPr="00A032E9" w14:paraId="27038A0A" w14:textId="77777777" w:rsidTr="00400115">
        <w:trPr>
          <w:trHeight w:val="300"/>
        </w:trPr>
        <w:tc>
          <w:tcPr>
            <w:tcW w:w="5853" w:type="dxa"/>
            <w:shd w:val="clear" w:color="auto" w:fill="auto"/>
            <w:noWrap/>
            <w:hideMark/>
          </w:tcPr>
          <w:p w14:paraId="16CEFF26"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1E1F04B0"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5FEEF426" w14:textId="77777777" w:rsidTr="00400115">
        <w:trPr>
          <w:trHeight w:val="300"/>
        </w:trPr>
        <w:tc>
          <w:tcPr>
            <w:tcW w:w="5853" w:type="dxa"/>
            <w:shd w:val="clear" w:color="auto" w:fill="auto"/>
            <w:noWrap/>
            <w:vAlign w:val="bottom"/>
            <w:hideMark/>
          </w:tcPr>
          <w:p w14:paraId="4DD35AA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0499B46"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D6A7C4"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011C917" w14:textId="77777777" w:rsidTr="00400115">
        <w:trPr>
          <w:trHeight w:val="300"/>
        </w:trPr>
        <w:tc>
          <w:tcPr>
            <w:tcW w:w="5853" w:type="dxa"/>
            <w:shd w:val="clear" w:color="auto" w:fill="auto"/>
            <w:noWrap/>
            <w:hideMark/>
          </w:tcPr>
          <w:p w14:paraId="6D194FD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7F19A70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628A36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55C37F2" w14:textId="77777777" w:rsidR="009F78D2" w:rsidRPr="00971C80" w:rsidRDefault="009F78D2" w:rsidP="009F78D2">
      <w:pPr>
        <w:spacing w:after="200" w:line="276" w:lineRule="auto"/>
        <w:jc w:val="left"/>
        <w:rPr>
          <w:rFonts w:eastAsiaTheme="majorEastAsia" w:cstheme="majorBidi"/>
          <w:b/>
          <w:bCs/>
          <w:szCs w:val="26"/>
        </w:rPr>
      </w:pPr>
    </w:p>
    <w:p w14:paraId="2DDB086C" w14:textId="77777777" w:rsidR="009F78D2" w:rsidRPr="00971C80" w:rsidRDefault="009F78D2" w:rsidP="009F78D2">
      <w:pPr>
        <w:pStyle w:val="Heading4"/>
      </w:pPr>
      <w:r w:rsidRPr="00971C80">
        <w:tab/>
        <w:t>Specific Data Items for this Request</w:t>
      </w:r>
    </w:p>
    <w:p w14:paraId="46DED1FA"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6D2A4D3E" w14:textId="77777777" w:rsidR="009F78D2" w:rsidRPr="00971C80" w:rsidRDefault="009F78D2" w:rsidP="009F78D2">
      <w:pPr>
        <w:spacing w:before="120" w:after="120"/>
        <w:jc w:val="left"/>
        <w:rPr>
          <w:noProof/>
          <w:lang w:eastAsia="en-GB"/>
        </w:rPr>
      </w:pPr>
    </w:p>
    <w:p w14:paraId="0AE2332C" w14:textId="77777777" w:rsidR="009F78D2" w:rsidRPr="00971C80" w:rsidRDefault="009F78D2" w:rsidP="009F78D2">
      <w:pPr>
        <w:pStyle w:val="Heading4"/>
      </w:pPr>
      <w:r w:rsidRPr="00971C80">
        <w:tab/>
        <w:t>Specific Validation for this Request</w:t>
      </w:r>
      <w:r w:rsidRPr="00971C80">
        <w:tab/>
      </w:r>
    </w:p>
    <w:p w14:paraId="22D1C4F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647E61D1"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F7B7534" w14:textId="77777777" w:rsidR="000B60A3" w:rsidRPr="00971C80" w:rsidRDefault="000B60A3" w:rsidP="006A674B">
      <w:pPr>
        <w:pStyle w:val="Heading3"/>
      </w:pPr>
      <w:bookmarkStart w:id="1379" w:name="_Toc398808672"/>
      <w:bookmarkStart w:id="1380" w:name="_Toc489860746"/>
      <w:bookmarkStart w:id="1381" w:name="_Toc10286819"/>
      <w:r w:rsidRPr="00971C80">
        <w:t>Update Device Configuration (Load Limiting General Settings)</w:t>
      </w:r>
      <w:bookmarkEnd w:id="1379"/>
      <w:bookmarkEnd w:id="1380"/>
      <w:bookmarkEnd w:id="1381"/>
    </w:p>
    <w:p w14:paraId="1E4C236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20759F7" w14:textId="77777777" w:rsidTr="00400115">
        <w:trPr>
          <w:trHeight w:val="425"/>
        </w:trPr>
        <w:tc>
          <w:tcPr>
            <w:tcW w:w="1500" w:type="pct"/>
            <w:vAlign w:val="center"/>
          </w:tcPr>
          <w:p w14:paraId="69F72C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A7769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68E62B8" w14:textId="77777777" w:rsidTr="00400115">
        <w:trPr>
          <w:trHeight w:val="425"/>
        </w:trPr>
        <w:tc>
          <w:tcPr>
            <w:tcW w:w="1500" w:type="pct"/>
            <w:vAlign w:val="center"/>
          </w:tcPr>
          <w:p w14:paraId="4F1344E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481D0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665F063F" w14:textId="77777777" w:rsidTr="00400115">
        <w:trPr>
          <w:trHeight w:val="425"/>
        </w:trPr>
        <w:tc>
          <w:tcPr>
            <w:tcW w:w="1500" w:type="pct"/>
            <w:vAlign w:val="center"/>
          </w:tcPr>
          <w:p w14:paraId="0F6E0A2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87734D"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6F72AEB6" w14:textId="77777777" w:rsidTr="00400115">
        <w:trPr>
          <w:trHeight w:val="425"/>
        </w:trPr>
        <w:tc>
          <w:tcPr>
            <w:tcW w:w="1500" w:type="pct"/>
            <w:vAlign w:val="center"/>
          </w:tcPr>
          <w:p w14:paraId="667F7E5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1EDF8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E59A809" w14:textId="77777777" w:rsidTr="00400115">
        <w:trPr>
          <w:trHeight w:val="425"/>
        </w:trPr>
        <w:tc>
          <w:tcPr>
            <w:tcW w:w="1500" w:type="pct"/>
            <w:vAlign w:val="center"/>
          </w:tcPr>
          <w:p w14:paraId="1DA566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57CD4C" w14:textId="77777777" w:rsidR="000B60A3" w:rsidRPr="00971C80" w:rsidRDefault="000B60A3" w:rsidP="000B60A3">
            <w:pPr>
              <w:spacing w:before="60" w:after="60"/>
              <w:contextualSpacing/>
              <w:rPr>
                <w:sz w:val="20"/>
                <w:szCs w:val="20"/>
              </w:rPr>
            </w:pPr>
            <w:r w:rsidRPr="00971C80">
              <w:rPr>
                <w:sz w:val="20"/>
                <w:szCs w:val="20"/>
              </w:rPr>
              <w:t>Critical</w:t>
            </w:r>
          </w:p>
          <w:p w14:paraId="5C6BCB0D" w14:textId="77777777" w:rsidR="000B60A3" w:rsidRPr="00971C80" w:rsidRDefault="000B60A3" w:rsidP="000B60A3">
            <w:pPr>
              <w:spacing w:before="60" w:after="60"/>
              <w:contextualSpacing/>
              <w:jc w:val="left"/>
              <w:rPr>
                <w:sz w:val="20"/>
                <w:szCs w:val="20"/>
              </w:rPr>
            </w:pPr>
          </w:p>
        </w:tc>
      </w:tr>
      <w:tr w:rsidR="00971C80" w:rsidRPr="00971C80" w14:paraId="6C6B39C3" w14:textId="77777777" w:rsidTr="00400115">
        <w:trPr>
          <w:trHeight w:val="425"/>
        </w:trPr>
        <w:tc>
          <w:tcPr>
            <w:tcW w:w="1500" w:type="pct"/>
            <w:vAlign w:val="center"/>
          </w:tcPr>
          <w:p w14:paraId="409033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7219F63"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FEC82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F55DF7B" w14:textId="77777777" w:rsidR="000B60A3" w:rsidRPr="00971C80" w:rsidRDefault="000B60A3" w:rsidP="000B60A3">
            <w:pPr>
              <w:spacing w:before="60" w:after="60"/>
              <w:contextualSpacing/>
              <w:jc w:val="left"/>
              <w:rPr>
                <w:sz w:val="20"/>
                <w:szCs w:val="20"/>
              </w:rPr>
            </w:pPr>
          </w:p>
        </w:tc>
      </w:tr>
      <w:tr w:rsidR="00971C80" w:rsidRPr="00971C80" w14:paraId="41150508" w14:textId="77777777" w:rsidTr="00400115">
        <w:trPr>
          <w:trHeight w:val="425"/>
        </w:trPr>
        <w:tc>
          <w:tcPr>
            <w:tcW w:w="1500" w:type="pct"/>
            <w:vAlign w:val="center"/>
          </w:tcPr>
          <w:p w14:paraId="6893E40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C9EBF13"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8B33B19" w14:textId="77777777" w:rsidTr="00400115">
        <w:trPr>
          <w:trHeight w:val="425"/>
        </w:trPr>
        <w:tc>
          <w:tcPr>
            <w:tcW w:w="1500" w:type="pct"/>
            <w:vAlign w:val="center"/>
          </w:tcPr>
          <w:p w14:paraId="5E6EE88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FDBA76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2F255C" w14:textId="77777777" w:rsidTr="00400115">
        <w:trPr>
          <w:trHeight w:val="425"/>
        </w:trPr>
        <w:tc>
          <w:tcPr>
            <w:tcW w:w="1500" w:type="pct"/>
            <w:vAlign w:val="center"/>
          </w:tcPr>
          <w:p w14:paraId="5EEEE5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DE855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65972BE" w14:textId="77777777" w:rsidTr="00400115">
        <w:trPr>
          <w:trHeight w:val="425"/>
        </w:trPr>
        <w:tc>
          <w:tcPr>
            <w:tcW w:w="1500" w:type="pct"/>
            <w:vAlign w:val="center"/>
          </w:tcPr>
          <w:p w14:paraId="1CB8F6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EC793F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985A46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020779" w14:textId="77777777" w:rsidR="000B60A3" w:rsidRPr="00971C80" w:rsidRDefault="000B60A3" w:rsidP="000B60A3">
            <w:pPr>
              <w:spacing w:before="60" w:after="60"/>
              <w:contextualSpacing/>
              <w:jc w:val="left"/>
              <w:rPr>
                <w:sz w:val="20"/>
                <w:szCs w:val="20"/>
              </w:rPr>
            </w:pPr>
          </w:p>
          <w:p w14:paraId="13E57BEF"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D04488"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E204E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6E2D02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CED3ABA" w14:textId="77777777" w:rsidTr="00400115">
        <w:trPr>
          <w:trHeight w:val="425"/>
        </w:trPr>
        <w:tc>
          <w:tcPr>
            <w:tcW w:w="1500" w:type="pct"/>
            <w:vAlign w:val="center"/>
          </w:tcPr>
          <w:p w14:paraId="4093C1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709411" w14:textId="2636F37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CF4DEAD" w14:textId="77777777" w:rsidTr="00400115">
        <w:trPr>
          <w:trHeight w:val="425"/>
        </w:trPr>
        <w:tc>
          <w:tcPr>
            <w:tcW w:w="1500" w:type="pct"/>
            <w:vAlign w:val="center"/>
          </w:tcPr>
          <w:p w14:paraId="53F2B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677B6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C48081" w14:textId="77777777" w:rsidTr="00400115">
        <w:trPr>
          <w:trHeight w:val="425"/>
        </w:trPr>
        <w:tc>
          <w:tcPr>
            <w:tcW w:w="1500" w:type="pct"/>
            <w:vAlign w:val="center"/>
          </w:tcPr>
          <w:p w14:paraId="190F73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0D4C196" w14:textId="731CC58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D134AE4"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682CFDE5"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21152351"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42F8AE32"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593F90D9"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A4C91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9D8045" w14:textId="77777777" w:rsidTr="00400115">
        <w:trPr>
          <w:trHeight w:val="425"/>
        </w:trPr>
        <w:tc>
          <w:tcPr>
            <w:tcW w:w="1500" w:type="pct"/>
            <w:vAlign w:val="center"/>
          </w:tcPr>
          <w:p w14:paraId="4F82B1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3DC7C68" w14:textId="74F131C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FF75D63" w14:textId="77777777" w:rsidTr="00400115">
        <w:trPr>
          <w:trHeight w:val="425"/>
        </w:trPr>
        <w:tc>
          <w:tcPr>
            <w:tcW w:w="1501" w:type="pct"/>
            <w:vAlign w:val="center"/>
          </w:tcPr>
          <w:p w14:paraId="614E8C6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D6DA4F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25D4A4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F2D32C1" w14:textId="77777777" w:rsidTr="00400115">
        <w:trPr>
          <w:trHeight w:val="425"/>
        </w:trPr>
        <w:tc>
          <w:tcPr>
            <w:tcW w:w="1501" w:type="pct"/>
            <w:vAlign w:val="center"/>
          </w:tcPr>
          <w:p w14:paraId="6FC65F6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6D45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04D43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7A6A582B" w14:textId="77777777" w:rsidTr="00400115">
        <w:trPr>
          <w:trHeight w:val="425"/>
        </w:trPr>
        <w:tc>
          <w:tcPr>
            <w:tcW w:w="1501" w:type="pct"/>
            <w:vAlign w:val="center"/>
          </w:tcPr>
          <w:p w14:paraId="340108A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6B6CAB6"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D8B773E" w14:textId="77777777" w:rsidR="00F64DC5" w:rsidRPr="00713C07" w:rsidRDefault="00F64DC5" w:rsidP="00F64DC5">
            <w:pPr>
              <w:spacing w:before="60" w:after="60"/>
              <w:contextualSpacing/>
              <w:jc w:val="left"/>
              <w:rPr>
                <w:sz w:val="20"/>
                <w:szCs w:val="20"/>
              </w:rPr>
            </w:pPr>
            <w:r>
              <w:rPr>
                <w:sz w:val="20"/>
                <w:szCs w:val="20"/>
              </w:rPr>
              <w:t>N/A</w:t>
            </w:r>
          </w:p>
        </w:tc>
      </w:tr>
    </w:tbl>
    <w:p w14:paraId="5CC550DF" w14:textId="77777777" w:rsidR="000B60A3" w:rsidRPr="00971C80" w:rsidRDefault="000B60A3" w:rsidP="000B60A3"/>
    <w:p w14:paraId="18BC608B" w14:textId="77777777" w:rsidR="000B60A3" w:rsidRPr="00971C80" w:rsidRDefault="000B60A3" w:rsidP="000B60A3">
      <w:pPr>
        <w:rPr>
          <w:rFonts w:asciiTheme="majorHAnsi" w:eastAsiaTheme="majorEastAsia" w:hAnsiTheme="majorHAnsi" w:cstheme="majorBidi"/>
        </w:rPr>
      </w:pPr>
      <w:r w:rsidRPr="00971C80">
        <w:br w:type="page"/>
      </w:r>
    </w:p>
    <w:p w14:paraId="0DD06CB2" w14:textId="77777777" w:rsidR="000B60A3" w:rsidRPr="00971C80" w:rsidRDefault="00F000C9" w:rsidP="00F000C9">
      <w:pPr>
        <w:pStyle w:val="Heading4"/>
      </w:pPr>
      <w:r w:rsidRPr="00971C80">
        <w:tab/>
        <w:t>Specific Data Items for this Request</w:t>
      </w:r>
    </w:p>
    <w:p w14:paraId="0FE6A4FC"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4143CD49" w14:textId="77777777" w:rsidTr="00400115">
        <w:tc>
          <w:tcPr>
            <w:tcW w:w="1342" w:type="pct"/>
          </w:tcPr>
          <w:p w14:paraId="1E54137E"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1A7C883E"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683603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90F89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41FC94C" w14:textId="77777777" w:rsidR="000B60A3" w:rsidRPr="00971C80" w:rsidRDefault="000B60A3" w:rsidP="008A662B">
            <w:pPr>
              <w:jc w:val="left"/>
              <w:rPr>
                <w:b/>
                <w:sz w:val="20"/>
                <w:szCs w:val="20"/>
              </w:rPr>
            </w:pPr>
            <w:r w:rsidRPr="00971C80">
              <w:rPr>
                <w:b/>
                <w:sz w:val="20"/>
                <w:szCs w:val="20"/>
              </w:rPr>
              <w:t>Default</w:t>
            </w:r>
          </w:p>
        </w:tc>
        <w:tc>
          <w:tcPr>
            <w:tcW w:w="400" w:type="pct"/>
          </w:tcPr>
          <w:p w14:paraId="227A19FD" w14:textId="77777777" w:rsidR="000B60A3" w:rsidRPr="00971C80" w:rsidRDefault="000B60A3" w:rsidP="008A662B">
            <w:pPr>
              <w:jc w:val="left"/>
              <w:rPr>
                <w:b/>
                <w:sz w:val="20"/>
                <w:szCs w:val="20"/>
              </w:rPr>
            </w:pPr>
            <w:r w:rsidRPr="00971C80">
              <w:rPr>
                <w:b/>
                <w:sz w:val="20"/>
                <w:szCs w:val="20"/>
              </w:rPr>
              <w:t>Units</w:t>
            </w:r>
          </w:p>
        </w:tc>
      </w:tr>
      <w:tr w:rsidR="00971C80" w:rsidRPr="00971C80" w14:paraId="0C853FA6" w14:textId="77777777" w:rsidTr="00400115">
        <w:tblPrEx>
          <w:tblLook w:val="04A0" w:firstRow="1" w:lastRow="0" w:firstColumn="1" w:lastColumn="0" w:noHBand="0" w:noVBand="1"/>
        </w:tblPrEx>
        <w:tc>
          <w:tcPr>
            <w:tcW w:w="1342" w:type="pct"/>
          </w:tcPr>
          <w:p w14:paraId="612743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A4A32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B7A88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6CCCBFE" w14:textId="77777777" w:rsidR="000B60A3" w:rsidRPr="00971C80" w:rsidRDefault="000B60A3" w:rsidP="008A662B">
            <w:pPr>
              <w:spacing w:before="60" w:after="60"/>
              <w:jc w:val="left"/>
              <w:rPr>
                <w:sz w:val="20"/>
                <w:szCs w:val="20"/>
              </w:rPr>
            </w:pPr>
            <w:r w:rsidRPr="00971C80">
              <w:rPr>
                <w:sz w:val="20"/>
                <w:szCs w:val="20"/>
              </w:rPr>
              <w:t>Valid set:</w:t>
            </w:r>
          </w:p>
          <w:p w14:paraId="69BAA211" w14:textId="77777777" w:rsidR="000B60A3" w:rsidRPr="00971C80" w:rsidRDefault="00703F91" w:rsidP="008A51F6">
            <w:pPr>
              <w:pStyle w:val="ListParagraph"/>
              <w:numPr>
                <w:ilvl w:val="0"/>
                <w:numId w:val="222"/>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7E85B5D"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6805DBE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3D2BE1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6D3F5B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CBDFF78" w14:textId="77777777" w:rsidTr="00400115">
        <w:tblPrEx>
          <w:tblLook w:val="04A0" w:firstRow="1" w:lastRow="0" w:firstColumn="1" w:lastColumn="0" w:noHBand="0" w:noVBand="1"/>
        </w:tblPrEx>
        <w:tc>
          <w:tcPr>
            <w:tcW w:w="1342" w:type="pct"/>
          </w:tcPr>
          <w:p w14:paraId="6EE78D8E"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42E8103"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471836D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06FBCAE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4A353F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8D7E021"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57126B0" w14:textId="77777777" w:rsidTr="00400115">
        <w:tblPrEx>
          <w:tblLook w:val="04A0" w:firstRow="1" w:lastRow="0" w:firstColumn="1" w:lastColumn="0" w:noHBand="0" w:noVBand="1"/>
        </w:tblPrEx>
        <w:tc>
          <w:tcPr>
            <w:tcW w:w="1342" w:type="pct"/>
          </w:tcPr>
          <w:p w14:paraId="7FFE823F"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61D79B0D"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27643EC8"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BC9383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17DE9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67584B6"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DFB64D1" w14:textId="77777777" w:rsidTr="00400115">
        <w:tblPrEx>
          <w:tblLook w:val="04A0" w:firstRow="1" w:lastRow="0" w:firstColumn="1" w:lastColumn="0" w:noHBand="0" w:noVBand="1"/>
        </w:tblPrEx>
        <w:tc>
          <w:tcPr>
            <w:tcW w:w="1342" w:type="pct"/>
          </w:tcPr>
          <w:p w14:paraId="10E61AD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69F4E30"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08878339"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1C1D7E1"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483B918"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C6085D8"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F7DA119" w14:textId="77777777" w:rsidTr="00400115">
        <w:tblPrEx>
          <w:tblLook w:val="04A0" w:firstRow="1" w:lastRow="0" w:firstColumn="1" w:lastColumn="0" w:noHBand="0" w:noVBand="1"/>
        </w:tblPrEx>
        <w:tc>
          <w:tcPr>
            <w:tcW w:w="1342" w:type="pct"/>
          </w:tcPr>
          <w:p w14:paraId="70578C5A"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69B03E25"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94D0F8C"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0C5A3C3D"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7CC5A37C" w14:textId="77777777" w:rsidR="000B60A3" w:rsidRPr="00971C80" w:rsidRDefault="000B60A3" w:rsidP="008A662B">
            <w:pPr>
              <w:spacing w:before="60" w:after="60"/>
              <w:jc w:val="left"/>
              <w:rPr>
                <w:sz w:val="20"/>
                <w:szCs w:val="20"/>
              </w:rPr>
            </w:pPr>
            <w:r w:rsidRPr="00971C80">
              <w:rPr>
                <w:sz w:val="20"/>
                <w:szCs w:val="20"/>
              </w:rPr>
              <w:t>Restriction of xs:string</w:t>
            </w:r>
          </w:p>
          <w:p w14:paraId="451DB62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1FE18B1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AA12561"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323CD0A" w14:textId="77777777" w:rsidR="000B60A3" w:rsidRPr="00971C80" w:rsidRDefault="000B60A3" w:rsidP="008A662B">
            <w:pPr>
              <w:spacing w:before="60" w:after="60"/>
              <w:jc w:val="left"/>
              <w:rPr>
                <w:sz w:val="20"/>
                <w:szCs w:val="20"/>
              </w:rPr>
            </w:pPr>
            <w:r w:rsidRPr="00971C80">
              <w:rPr>
                <w:sz w:val="20"/>
                <w:szCs w:val="20"/>
              </w:rPr>
              <w:t>N/A</w:t>
            </w:r>
          </w:p>
        </w:tc>
      </w:tr>
    </w:tbl>
    <w:p w14:paraId="6199F2DB" w14:textId="7DF54578"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14:paraId="6A06A3EE" w14:textId="77777777" w:rsidR="000B60A3" w:rsidRPr="00971C80" w:rsidRDefault="000B60A3" w:rsidP="000B60A3">
      <w:pPr>
        <w:spacing w:before="120" w:after="120"/>
        <w:jc w:val="left"/>
        <w:rPr>
          <w:noProof/>
          <w:lang w:eastAsia="en-GB"/>
        </w:rPr>
      </w:pPr>
    </w:p>
    <w:p w14:paraId="1BCBE2A4" w14:textId="77777777" w:rsidR="000B60A3" w:rsidRPr="00971C80" w:rsidRDefault="00F000C9" w:rsidP="00F000C9">
      <w:pPr>
        <w:pStyle w:val="Heading4"/>
      </w:pPr>
      <w:r w:rsidRPr="00971C80">
        <w:tab/>
        <w:t>Specific Validation for this Request</w:t>
      </w:r>
      <w:r w:rsidR="000B60A3" w:rsidRPr="00971C80">
        <w:tab/>
      </w:r>
    </w:p>
    <w:p w14:paraId="77C266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7EC9DED" w14:textId="77777777" w:rsidR="000B60A3" w:rsidRPr="00971C80" w:rsidRDefault="000B60A3" w:rsidP="000B60A3"/>
    <w:p w14:paraId="4B7386B5" w14:textId="77777777" w:rsidR="000B60A3" w:rsidRPr="00971C80" w:rsidRDefault="000B60A3" w:rsidP="000B60A3">
      <w:pPr>
        <w:spacing w:after="200" w:line="276" w:lineRule="auto"/>
        <w:jc w:val="left"/>
      </w:pPr>
      <w:r w:rsidRPr="00971C80">
        <w:br w:type="page"/>
      </w:r>
    </w:p>
    <w:p w14:paraId="2A03A01A" w14:textId="77777777" w:rsidR="000B60A3" w:rsidRPr="00971C80" w:rsidRDefault="000B60A3" w:rsidP="006A674B">
      <w:pPr>
        <w:pStyle w:val="Heading3"/>
      </w:pPr>
      <w:bookmarkStart w:id="1382" w:name="_Toc398808673"/>
      <w:bookmarkStart w:id="1383" w:name="_Toc489860747"/>
      <w:bookmarkStart w:id="1384" w:name="_Toc10286820"/>
      <w:r w:rsidRPr="00971C80">
        <w:t>Update Device Configuration (Load Limiting Counter Reset)</w:t>
      </w:r>
      <w:bookmarkEnd w:id="1382"/>
      <w:bookmarkEnd w:id="1383"/>
      <w:bookmarkEnd w:id="1384"/>
    </w:p>
    <w:p w14:paraId="6821D0D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EA28E4" w14:textId="77777777" w:rsidTr="00400115">
        <w:trPr>
          <w:trHeight w:val="425"/>
        </w:trPr>
        <w:tc>
          <w:tcPr>
            <w:tcW w:w="1500" w:type="pct"/>
            <w:vAlign w:val="center"/>
          </w:tcPr>
          <w:p w14:paraId="7454FE2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A6ED4A"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D1BB275" w14:textId="77777777" w:rsidTr="00400115">
        <w:trPr>
          <w:trHeight w:val="425"/>
        </w:trPr>
        <w:tc>
          <w:tcPr>
            <w:tcW w:w="1500" w:type="pct"/>
            <w:vAlign w:val="center"/>
          </w:tcPr>
          <w:p w14:paraId="2B2F9A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C39B683"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32CFCE79" w14:textId="77777777" w:rsidTr="00400115">
        <w:trPr>
          <w:trHeight w:val="425"/>
        </w:trPr>
        <w:tc>
          <w:tcPr>
            <w:tcW w:w="1500" w:type="pct"/>
            <w:vAlign w:val="center"/>
          </w:tcPr>
          <w:p w14:paraId="1A99F77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FB661BA"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73671793" w14:textId="77777777" w:rsidTr="00400115">
        <w:trPr>
          <w:trHeight w:val="425"/>
        </w:trPr>
        <w:tc>
          <w:tcPr>
            <w:tcW w:w="1500" w:type="pct"/>
            <w:vAlign w:val="center"/>
          </w:tcPr>
          <w:p w14:paraId="6930D0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0C5129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C7396C9" w14:textId="77777777" w:rsidTr="00400115">
        <w:trPr>
          <w:trHeight w:val="425"/>
        </w:trPr>
        <w:tc>
          <w:tcPr>
            <w:tcW w:w="1500" w:type="pct"/>
            <w:vAlign w:val="center"/>
          </w:tcPr>
          <w:p w14:paraId="550051B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4CE3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8B615EB" w14:textId="77777777" w:rsidR="000B60A3" w:rsidRPr="00971C80" w:rsidRDefault="000B60A3" w:rsidP="000B60A3">
            <w:pPr>
              <w:spacing w:before="60" w:after="60"/>
              <w:contextualSpacing/>
              <w:jc w:val="left"/>
              <w:rPr>
                <w:sz w:val="20"/>
                <w:szCs w:val="20"/>
              </w:rPr>
            </w:pPr>
          </w:p>
        </w:tc>
      </w:tr>
      <w:tr w:rsidR="00971C80" w:rsidRPr="00971C80" w14:paraId="0F489DBC" w14:textId="77777777" w:rsidTr="00400115">
        <w:trPr>
          <w:trHeight w:val="425"/>
        </w:trPr>
        <w:tc>
          <w:tcPr>
            <w:tcW w:w="1500" w:type="pct"/>
            <w:vAlign w:val="center"/>
          </w:tcPr>
          <w:p w14:paraId="096C82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2DBF34B"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B113C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249A5DF" w14:textId="77777777" w:rsidTr="00400115">
        <w:trPr>
          <w:trHeight w:val="425"/>
        </w:trPr>
        <w:tc>
          <w:tcPr>
            <w:tcW w:w="1500" w:type="pct"/>
            <w:vAlign w:val="center"/>
          </w:tcPr>
          <w:p w14:paraId="6FD7F15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5176D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4DA7A5" w14:textId="77777777" w:rsidTr="00400115">
        <w:trPr>
          <w:trHeight w:val="425"/>
        </w:trPr>
        <w:tc>
          <w:tcPr>
            <w:tcW w:w="1500" w:type="pct"/>
            <w:vAlign w:val="center"/>
          </w:tcPr>
          <w:p w14:paraId="4E6D2E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A0EA6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6F8DE7" w14:textId="77777777" w:rsidTr="00400115">
        <w:trPr>
          <w:trHeight w:val="425"/>
        </w:trPr>
        <w:tc>
          <w:tcPr>
            <w:tcW w:w="1500" w:type="pct"/>
            <w:vAlign w:val="center"/>
          </w:tcPr>
          <w:p w14:paraId="0B25353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D7660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68795A8" w14:textId="77777777" w:rsidTr="00400115">
        <w:trPr>
          <w:trHeight w:val="425"/>
        </w:trPr>
        <w:tc>
          <w:tcPr>
            <w:tcW w:w="1500" w:type="pct"/>
            <w:vAlign w:val="center"/>
          </w:tcPr>
          <w:p w14:paraId="1FA39B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29358B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9C080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00960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956214" w14:textId="77777777" w:rsidTr="00400115">
        <w:trPr>
          <w:trHeight w:val="425"/>
        </w:trPr>
        <w:tc>
          <w:tcPr>
            <w:tcW w:w="1500" w:type="pct"/>
            <w:vAlign w:val="center"/>
          </w:tcPr>
          <w:p w14:paraId="3A851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F467F7B" w14:textId="017533D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2FB8BBF" w14:textId="77777777" w:rsidTr="00400115">
        <w:trPr>
          <w:trHeight w:val="425"/>
        </w:trPr>
        <w:tc>
          <w:tcPr>
            <w:tcW w:w="1500" w:type="pct"/>
            <w:vAlign w:val="center"/>
          </w:tcPr>
          <w:p w14:paraId="73E095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9D9C8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BB4D604" w14:textId="77777777" w:rsidTr="00400115">
        <w:trPr>
          <w:trHeight w:val="425"/>
        </w:trPr>
        <w:tc>
          <w:tcPr>
            <w:tcW w:w="1500" w:type="pct"/>
            <w:vAlign w:val="center"/>
          </w:tcPr>
          <w:p w14:paraId="072CE0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AC63BD" w14:textId="506F4C2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37B3C10"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59BC30BD"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23A6B77A"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D97D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856EDD2" w14:textId="77777777" w:rsidTr="00400115">
        <w:trPr>
          <w:trHeight w:val="425"/>
        </w:trPr>
        <w:tc>
          <w:tcPr>
            <w:tcW w:w="1500" w:type="pct"/>
            <w:vAlign w:val="center"/>
          </w:tcPr>
          <w:p w14:paraId="5383131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6807009" w14:textId="446F577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9FC4A67" w14:textId="77777777" w:rsidTr="00400115">
        <w:trPr>
          <w:trHeight w:val="425"/>
        </w:trPr>
        <w:tc>
          <w:tcPr>
            <w:tcW w:w="1501" w:type="pct"/>
            <w:vAlign w:val="center"/>
          </w:tcPr>
          <w:p w14:paraId="69EE8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EF1B03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02582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7906D7E" w14:textId="77777777" w:rsidTr="00400115">
        <w:trPr>
          <w:trHeight w:val="425"/>
        </w:trPr>
        <w:tc>
          <w:tcPr>
            <w:tcW w:w="1501" w:type="pct"/>
            <w:vAlign w:val="center"/>
          </w:tcPr>
          <w:p w14:paraId="2EBF0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3FB5F5"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345A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F0BF9A7" w14:textId="77777777" w:rsidTr="00400115">
        <w:trPr>
          <w:trHeight w:val="425"/>
        </w:trPr>
        <w:tc>
          <w:tcPr>
            <w:tcW w:w="1501" w:type="pct"/>
            <w:vAlign w:val="center"/>
          </w:tcPr>
          <w:p w14:paraId="5AC554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F3D7D5A"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54FED3B0" w14:textId="77777777" w:rsidR="00F64DC5" w:rsidRPr="00713C07" w:rsidRDefault="00F64DC5" w:rsidP="00F64DC5">
            <w:pPr>
              <w:spacing w:before="60" w:after="60"/>
              <w:contextualSpacing/>
              <w:jc w:val="left"/>
              <w:rPr>
                <w:sz w:val="20"/>
                <w:szCs w:val="20"/>
              </w:rPr>
            </w:pPr>
            <w:r>
              <w:rPr>
                <w:sz w:val="20"/>
                <w:szCs w:val="20"/>
              </w:rPr>
              <w:t>N/A</w:t>
            </w:r>
          </w:p>
        </w:tc>
      </w:tr>
    </w:tbl>
    <w:p w14:paraId="19755908" w14:textId="77777777" w:rsidR="000B60A3" w:rsidRPr="00971C80" w:rsidRDefault="000B60A3" w:rsidP="000B60A3"/>
    <w:p w14:paraId="45E547D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8011ACF" w14:textId="77777777" w:rsidR="000B60A3" w:rsidRPr="00971C80" w:rsidRDefault="00F000C9" w:rsidP="00F000C9">
      <w:pPr>
        <w:pStyle w:val="Heading4"/>
      </w:pPr>
      <w:r w:rsidRPr="00971C80">
        <w:tab/>
        <w:t>Specific Data Items for this Request</w:t>
      </w:r>
    </w:p>
    <w:p w14:paraId="2D6E30AC"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A2BFD48" w14:textId="77777777" w:rsidTr="00400115">
        <w:tc>
          <w:tcPr>
            <w:tcW w:w="1000" w:type="pct"/>
          </w:tcPr>
          <w:p w14:paraId="774DF62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4E9DEF6"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B1B4947"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0D6EE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081D592" w14:textId="77777777" w:rsidR="000B60A3" w:rsidRPr="00971C80" w:rsidRDefault="000B60A3" w:rsidP="008A662B">
            <w:pPr>
              <w:jc w:val="left"/>
              <w:rPr>
                <w:b/>
                <w:sz w:val="20"/>
                <w:szCs w:val="20"/>
              </w:rPr>
            </w:pPr>
            <w:r w:rsidRPr="00971C80">
              <w:rPr>
                <w:b/>
                <w:sz w:val="20"/>
                <w:szCs w:val="20"/>
              </w:rPr>
              <w:t>Default</w:t>
            </w:r>
          </w:p>
        </w:tc>
        <w:tc>
          <w:tcPr>
            <w:tcW w:w="400" w:type="pct"/>
          </w:tcPr>
          <w:p w14:paraId="1FEB1FB4" w14:textId="77777777" w:rsidR="000B60A3" w:rsidRPr="00971C80" w:rsidRDefault="000B60A3" w:rsidP="008A662B">
            <w:pPr>
              <w:jc w:val="left"/>
              <w:rPr>
                <w:b/>
                <w:sz w:val="20"/>
                <w:szCs w:val="20"/>
              </w:rPr>
            </w:pPr>
            <w:r w:rsidRPr="00971C80">
              <w:rPr>
                <w:b/>
                <w:sz w:val="20"/>
                <w:szCs w:val="20"/>
              </w:rPr>
              <w:t>Units</w:t>
            </w:r>
          </w:p>
        </w:tc>
      </w:tr>
      <w:tr w:rsidR="000B60A3" w:rsidRPr="00971C80" w14:paraId="5781BF46" w14:textId="77777777" w:rsidTr="00400115">
        <w:tblPrEx>
          <w:tblLook w:val="04A0" w:firstRow="1" w:lastRow="0" w:firstColumn="1" w:lastColumn="0" w:noHBand="0" w:noVBand="1"/>
        </w:tblPrEx>
        <w:tc>
          <w:tcPr>
            <w:tcW w:w="1000" w:type="pct"/>
          </w:tcPr>
          <w:p w14:paraId="24A0722C"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A48D29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C46F3C"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EC0BFE" w14:textId="77777777" w:rsidR="000B60A3" w:rsidRPr="00971C80" w:rsidRDefault="000B60A3" w:rsidP="008A662B">
            <w:pPr>
              <w:spacing w:before="60" w:after="60"/>
              <w:jc w:val="left"/>
              <w:rPr>
                <w:sz w:val="20"/>
                <w:szCs w:val="20"/>
              </w:rPr>
            </w:pPr>
            <w:r w:rsidRPr="00971C80">
              <w:rPr>
                <w:sz w:val="20"/>
                <w:szCs w:val="20"/>
              </w:rPr>
              <w:t>Valid set:</w:t>
            </w:r>
          </w:p>
          <w:p w14:paraId="6294D5C7" w14:textId="77777777" w:rsidR="000B60A3" w:rsidRPr="00971C80" w:rsidRDefault="00703F91" w:rsidP="008A51F6">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02DA309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78645D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5329CD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1B8542B" w14:textId="77777777" w:rsidR="000B60A3" w:rsidRPr="00971C80" w:rsidRDefault="000B60A3" w:rsidP="008A662B">
            <w:pPr>
              <w:spacing w:before="60" w:after="60"/>
              <w:jc w:val="left"/>
              <w:rPr>
                <w:sz w:val="20"/>
                <w:szCs w:val="20"/>
              </w:rPr>
            </w:pPr>
            <w:r w:rsidRPr="00971C80">
              <w:rPr>
                <w:sz w:val="20"/>
                <w:szCs w:val="20"/>
              </w:rPr>
              <w:t>UTC Date-Time</w:t>
            </w:r>
          </w:p>
        </w:tc>
      </w:tr>
    </w:tbl>
    <w:p w14:paraId="2793CF7A" w14:textId="0A889921"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14:paraId="6C8B3623" w14:textId="77777777" w:rsidR="000B60A3" w:rsidRPr="00971C80" w:rsidRDefault="000B60A3" w:rsidP="000B60A3">
      <w:pPr>
        <w:spacing w:before="120" w:after="120"/>
        <w:jc w:val="left"/>
        <w:rPr>
          <w:noProof/>
          <w:lang w:eastAsia="en-GB"/>
        </w:rPr>
      </w:pPr>
    </w:p>
    <w:p w14:paraId="33A8CD1C" w14:textId="77777777" w:rsidR="000B60A3" w:rsidRPr="00971C80" w:rsidRDefault="00F000C9" w:rsidP="00F000C9">
      <w:pPr>
        <w:pStyle w:val="Heading4"/>
      </w:pPr>
      <w:r w:rsidRPr="00971C80">
        <w:tab/>
        <w:t>Specific Validation for this Request</w:t>
      </w:r>
      <w:r w:rsidR="000B60A3" w:rsidRPr="00971C80">
        <w:tab/>
      </w:r>
    </w:p>
    <w:p w14:paraId="6DD1705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6CF3975" w14:textId="77777777" w:rsidR="000B60A3" w:rsidRPr="00971C80" w:rsidRDefault="000B60A3" w:rsidP="000B60A3"/>
    <w:p w14:paraId="26DC098F" w14:textId="77777777" w:rsidR="000B60A3" w:rsidRPr="00971C80" w:rsidRDefault="000B60A3" w:rsidP="000B60A3">
      <w:pPr>
        <w:spacing w:after="200" w:line="276" w:lineRule="auto"/>
        <w:jc w:val="left"/>
      </w:pPr>
      <w:r w:rsidRPr="00971C80">
        <w:br w:type="page"/>
      </w:r>
    </w:p>
    <w:p w14:paraId="6267746F" w14:textId="77777777" w:rsidR="000B60A3" w:rsidRPr="00971C80" w:rsidRDefault="000B60A3" w:rsidP="006A674B">
      <w:pPr>
        <w:pStyle w:val="Heading3"/>
      </w:pPr>
      <w:bookmarkStart w:id="1385" w:name="_Toc398808674"/>
      <w:bookmarkStart w:id="1386" w:name="_Ref479152351"/>
      <w:bookmarkStart w:id="1387" w:name="_Ref479152363"/>
      <w:bookmarkStart w:id="1388" w:name="_Toc489860748"/>
      <w:bookmarkStart w:id="1389" w:name="_Toc10286821"/>
      <w:r w:rsidRPr="00971C80">
        <w:t>Update Device Configuration (Voltage)</w:t>
      </w:r>
      <w:bookmarkEnd w:id="1385"/>
      <w:bookmarkEnd w:id="1386"/>
      <w:bookmarkEnd w:id="1387"/>
      <w:bookmarkEnd w:id="1388"/>
      <w:bookmarkEnd w:id="1389"/>
    </w:p>
    <w:p w14:paraId="35EABD16"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24921AB1" w14:textId="77777777" w:rsidTr="00400115">
        <w:trPr>
          <w:trHeight w:val="425"/>
        </w:trPr>
        <w:tc>
          <w:tcPr>
            <w:tcW w:w="1525" w:type="pct"/>
            <w:vAlign w:val="center"/>
          </w:tcPr>
          <w:p w14:paraId="0964CB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7ACCF9A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31875BC0" w14:textId="77777777" w:rsidTr="00400115">
        <w:trPr>
          <w:trHeight w:val="425"/>
        </w:trPr>
        <w:tc>
          <w:tcPr>
            <w:tcW w:w="1525" w:type="pct"/>
            <w:vAlign w:val="center"/>
          </w:tcPr>
          <w:p w14:paraId="1416B3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45F3B584"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4E4C4E81" w14:textId="77777777" w:rsidTr="00400115">
        <w:trPr>
          <w:trHeight w:val="425"/>
        </w:trPr>
        <w:tc>
          <w:tcPr>
            <w:tcW w:w="1525" w:type="pct"/>
            <w:vAlign w:val="center"/>
          </w:tcPr>
          <w:p w14:paraId="30D7A39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BAB1B89"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68290F8C" w14:textId="77777777" w:rsidTr="00400115">
        <w:trPr>
          <w:trHeight w:val="425"/>
        </w:trPr>
        <w:tc>
          <w:tcPr>
            <w:tcW w:w="1525" w:type="pct"/>
            <w:vAlign w:val="center"/>
          </w:tcPr>
          <w:p w14:paraId="606C8EB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FACEDB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09ED286" w14:textId="77777777" w:rsidTr="00400115">
        <w:trPr>
          <w:trHeight w:val="425"/>
        </w:trPr>
        <w:tc>
          <w:tcPr>
            <w:tcW w:w="1525" w:type="pct"/>
            <w:vAlign w:val="center"/>
          </w:tcPr>
          <w:p w14:paraId="0A466E4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B01CD1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26051C" w14:textId="77777777" w:rsidR="000B60A3" w:rsidRPr="00971C80" w:rsidRDefault="000B60A3" w:rsidP="000B60A3">
            <w:pPr>
              <w:spacing w:before="60" w:after="60"/>
              <w:contextualSpacing/>
              <w:jc w:val="left"/>
              <w:rPr>
                <w:sz w:val="20"/>
                <w:szCs w:val="20"/>
              </w:rPr>
            </w:pPr>
          </w:p>
        </w:tc>
      </w:tr>
      <w:tr w:rsidR="00971C80" w:rsidRPr="00971C80" w14:paraId="66DD2B7C" w14:textId="77777777" w:rsidTr="00400115">
        <w:trPr>
          <w:trHeight w:val="425"/>
        </w:trPr>
        <w:tc>
          <w:tcPr>
            <w:tcW w:w="1525" w:type="pct"/>
            <w:vAlign w:val="center"/>
          </w:tcPr>
          <w:p w14:paraId="37FF1F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176628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45AF084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D19AA6B" w14:textId="77777777" w:rsidTr="00400115">
        <w:trPr>
          <w:trHeight w:val="425"/>
        </w:trPr>
        <w:tc>
          <w:tcPr>
            <w:tcW w:w="1525" w:type="pct"/>
            <w:vAlign w:val="center"/>
          </w:tcPr>
          <w:p w14:paraId="4DDA2D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461EF7E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8491D34" w14:textId="77777777" w:rsidTr="00400115">
        <w:trPr>
          <w:trHeight w:val="425"/>
        </w:trPr>
        <w:tc>
          <w:tcPr>
            <w:tcW w:w="1525" w:type="pct"/>
            <w:vAlign w:val="center"/>
          </w:tcPr>
          <w:p w14:paraId="4CAB9F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6F1734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09BDC0" w14:textId="77777777" w:rsidTr="00400115">
        <w:trPr>
          <w:trHeight w:val="425"/>
        </w:trPr>
        <w:tc>
          <w:tcPr>
            <w:tcW w:w="1525" w:type="pct"/>
            <w:vAlign w:val="center"/>
          </w:tcPr>
          <w:p w14:paraId="57F2557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06C4A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DEA3FF" w14:textId="77777777" w:rsidTr="00400115">
        <w:trPr>
          <w:trHeight w:val="425"/>
        </w:trPr>
        <w:tc>
          <w:tcPr>
            <w:tcW w:w="1525" w:type="pct"/>
            <w:vAlign w:val="center"/>
          </w:tcPr>
          <w:p w14:paraId="0AC143B9"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34FC2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5F6238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EBE415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D2CA" w14:textId="77777777" w:rsidTr="00400115">
        <w:trPr>
          <w:trHeight w:val="425"/>
        </w:trPr>
        <w:tc>
          <w:tcPr>
            <w:tcW w:w="1525" w:type="pct"/>
            <w:vAlign w:val="center"/>
          </w:tcPr>
          <w:p w14:paraId="0F460F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0DDC04F5" w14:textId="55294E2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46FCC5F" w14:textId="77777777" w:rsidTr="00400115">
        <w:trPr>
          <w:trHeight w:val="425"/>
        </w:trPr>
        <w:tc>
          <w:tcPr>
            <w:tcW w:w="1525" w:type="pct"/>
            <w:vAlign w:val="center"/>
          </w:tcPr>
          <w:p w14:paraId="1CC17A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586838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020BC3" w14:textId="77777777" w:rsidTr="00400115">
        <w:trPr>
          <w:trHeight w:val="425"/>
        </w:trPr>
        <w:tc>
          <w:tcPr>
            <w:tcW w:w="1525" w:type="pct"/>
            <w:vAlign w:val="center"/>
          </w:tcPr>
          <w:p w14:paraId="6000308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02537B7A" w14:textId="5CB158C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7B49A29"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468B027E"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5DEB8652"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DC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9816B7E" w14:textId="77777777" w:rsidTr="00400115">
        <w:trPr>
          <w:trHeight w:val="425"/>
        </w:trPr>
        <w:tc>
          <w:tcPr>
            <w:tcW w:w="1525" w:type="pct"/>
            <w:vAlign w:val="center"/>
          </w:tcPr>
          <w:p w14:paraId="4B8A0C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A1D1A2A" w14:textId="09E62A6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8CD179A" w14:textId="77777777" w:rsidTr="00400115">
        <w:trPr>
          <w:trHeight w:val="425"/>
        </w:trPr>
        <w:tc>
          <w:tcPr>
            <w:tcW w:w="1525" w:type="pct"/>
            <w:vAlign w:val="center"/>
          </w:tcPr>
          <w:p w14:paraId="15057706"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0DB3E824"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49DD611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4CE2185A" w14:textId="77777777" w:rsidR="0044203E" w:rsidRPr="00971C80" w:rsidRDefault="0044203E">
            <w:pPr>
              <w:spacing w:after="200" w:line="276" w:lineRule="auto"/>
              <w:jc w:val="left"/>
            </w:pPr>
            <w:r>
              <w:rPr>
                <w:sz w:val="20"/>
                <w:szCs w:val="20"/>
              </w:rPr>
              <w:t>Gas</w:t>
            </w:r>
          </w:p>
        </w:tc>
      </w:tr>
      <w:tr w:rsidR="0044203E" w:rsidRPr="00971C80" w14:paraId="4C52A584" w14:textId="77777777" w:rsidTr="00400115">
        <w:trPr>
          <w:trHeight w:val="425"/>
        </w:trPr>
        <w:tc>
          <w:tcPr>
            <w:tcW w:w="1525" w:type="pct"/>
            <w:vAlign w:val="center"/>
          </w:tcPr>
          <w:p w14:paraId="0F0F3FC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570F2836"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7B8674CF"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03C1731" w14:textId="77777777" w:rsidR="0044203E" w:rsidRPr="00971C80" w:rsidRDefault="0044203E">
            <w:pPr>
              <w:spacing w:after="200" w:line="276" w:lineRule="auto"/>
              <w:jc w:val="left"/>
            </w:pPr>
            <w:r>
              <w:rPr>
                <w:sz w:val="20"/>
                <w:szCs w:val="20"/>
              </w:rPr>
              <w:t>N/A</w:t>
            </w:r>
          </w:p>
        </w:tc>
      </w:tr>
      <w:tr w:rsidR="0044203E" w:rsidRPr="00971C80" w14:paraId="4BC83524" w14:textId="77777777" w:rsidTr="00400115">
        <w:trPr>
          <w:trHeight w:val="425"/>
        </w:trPr>
        <w:tc>
          <w:tcPr>
            <w:tcW w:w="1525" w:type="pct"/>
            <w:vAlign w:val="center"/>
          </w:tcPr>
          <w:p w14:paraId="19A49664"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5A2A4136"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2148804"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08B2BB4D" w14:textId="77777777" w:rsidR="0044203E" w:rsidRPr="00971C80" w:rsidRDefault="0044203E">
            <w:pPr>
              <w:spacing w:after="200" w:line="276" w:lineRule="auto"/>
              <w:jc w:val="left"/>
            </w:pPr>
            <w:r>
              <w:rPr>
                <w:sz w:val="20"/>
                <w:szCs w:val="20"/>
              </w:rPr>
              <w:t>N/A</w:t>
            </w:r>
          </w:p>
        </w:tc>
      </w:tr>
      <w:tr w:rsidR="00FA248D" w:rsidRPr="00971C80" w14:paraId="7EADAAEA" w14:textId="77777777" w:rsidTr="00400115">
        <w:trPr>
          <w:trHeight w:val="425"/>
        </w:trPr>
        <w:tc>
          <w:tcPr>
            <w:tcW w:w="1525" w:type="pct"/>
            <w:vAlign w:val="center"/>
          </w:tcPr>
          <w:p w14:paraId="5AAB7A72"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7F85557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92D495E"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19647464"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DD1E09E"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7A2E165" w14:textId="77777777" w:rsidR="00633974" w:rsidRDefault="00633974">
            <w:pPr>
              <w:spacing w:after="200" w:line="276" w:lineRule="auto"/>
              <w:jc w:val="left"/>
              <w:rPr>
                <w:sz w:val="20"/>
                <w:szCs w:val="20"/>
              </w:rPr>
            </w:pPr>
            <w:r>
              <w:rPr>
                <w:sz w:val="20"/>
                <w:szCs w:val="20"/>
              </w:rPr>
              <w:t>N/A</w:t>
            </w:r>
          </w:p>
        </w:tc>
      </w:tr>
      <w:tr w:rsidR="00FA248D" w:rsidRPr="00971C80" w14:paraId="01E6E878" w14:textId="77777777" w:rsidTr="00400115">
        <w:trPr>
          <w:trHeight w:val="425"/>
        </w:trPr>
        <w:tc>
          <w:tcPr>
            <w:tcW w:w="1525" w:type="pct"/>
            <w:vAlign w:val="center"/>
          </w:tcPr>
          <w:p w14:paraId="6782E14B"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2309F80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507DE396"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890DBAB"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847F15C"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B031FC7"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095984E" w14:textId="77777777" w:rsidTr="00400115">
        <w:trPr>
          <w:trHeight w:val="397"/>
        </w:trPr>
        <w:tc>
          <w:tcPr>
            <w:tcW w:w="8988" w:type="dxa"/>
            <w:gridSpan w:val="3"/>
            <w:shd w:val="clear" w:color="auto" w:fill="auto"/>
            <w:noWrap/>
            <w:vAlign w:val="center"/>
            <w:hideMark/>
          </w:tcPr>
          <w:p w14:paraId="1270E889"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72DBCFE9" w14:textId="77777777" w:rsidTr="00400115">
        <w:trPr>
          <w:trHeight w:val="301"/>
        </w:trPr>
        <w:tc>
          <w:tcPr>
            <w:tcW w:w="8988" w:type="dxa"/>
            <w:gridSpan w:val="3"/>
            <w:shd w:val="clear" w:color="auto" w:fill="auto"/>
            <w:noWrap/>
            <w:vAlign w:val="bottom"/>
            <w:hideMark/>
          </w:tcPr>
          <w:p w14:paraId="5600AC38"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7CA36311" w14:textId="77777777" w:rsidTr="00400115">
        <w:trPr>
          <w:trHeight w:hRule="exact" w:val="57"/>
        </w:trPr>
        <w:tc>
          <w:tcPr>
            <w:tcW w:w="8988" w:type="dxa"/>
            <w:gridSpan w:val="3"/>
            <w:shd w:val="clear" w:color="auto" w:fill="auto"/>
            <w:noWrap/>
            <w:vAlign w:val="bottom"/>
            <w:hideMark/>
          </w:tcPr>
          <w:p w14:paraId="75C4093D" w14:textId="77777777" w:rsidR="0040708D" w:rsidRPr="002707A6" w:rsidRDefault="0040708D" w:rsidP="00A33BDE">
            <w:pPr>
              <w:jc w:val="center"/>
              <w:rPr>
                <w:sz w:val="20"/>
                <w:szCs w:val="20"/>
                <w:lang w:eastAsia="en-GB"/>
              </w:rPr>
            </w:pPr>
          </w:p>
        </w:tc>
      </w:tr>
      <w:tr w:rsidR="00277566" w:rsidRPr="003F09EF" w14:paraId="7C94EB24" w14:textId="77777777" w:rsidTr="00400115">
        <w:trPr>
          <w:trHeight w:val="300"/>
        </w:trPr>
        <w:tc>
          <w:tcPr>
            <w:tcW w:w="5888" w:type="dxa"/>
            <w:shd w:val="clear" w:color="auto" w:fill="auto"/>
            <w:noWrap/>
            <w:vAlign w:val="bottom"/>
            <w:hideMark/>
          </w:tcPr>
          <w:p w14:paraId="231C7166"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371107"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24FB1451" w14:textId="77777777" w:rsidTr="00400115">
        <w:trPr>
          <w:trHeight w:val="300"/>
        </w:trPr>
        <w:tc>
          <w:tcPr>
            <w:tcW w:w="5888" w:type="dxa"/>
            <w:shd w:val="clear" w:color="auto" w:fill="auto"/>
            <w:noWrap/>
            <w:vAlign w:val="bottom"/>
            <w:hideMark/>
          </w:tcPr>
          <w:p w14:paraId="780DCDB8"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4499FF9C"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2EFCF9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3D59EC2" w14:textId="77777777" w:rsidTr="00400115">
        <w:trPr>
          <w:trHeight w:val="300"/>
        </w:trPr>
        <w:tc>
          <w:tcPr>
            <w:tcW w:w="5888" w:type="dxa"/>
            <w:shd w:val="clear" w:color="auto" w:fill="auto"/>
            <w:noWrap/>
            <w:vAlign w:val="bottom"/>
            <w:hideMark/>
          </w:tcPr>
          <w:p w14:paraId="4F47401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7B71A171"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514B610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3928C96" w14:textId="77777777" w:rsidTr="00400115">
        <w:trPr>
          <w:trHeight w:val="300"/>
        </w:trPr>
        <w:tc>
          <w:tcPr>
            <w:tcW w:w="5888" w:type="dxa"/>
            <w:shd w:val="clear" w:color="auto" w:fill="auto"/>
            <w:noWrap/>
            <w:vAlign w:val="bottom"/>
            <w:hideMark/>
          </w:tcPr>
          <w:p w14:paraId="45385D2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1E5B8C59"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923F59E"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0E56DEE7" w14:textId="77777777" w:rsidTr="00400115">
        <w:trPr>
          <w:trHeight w:val="300"/>
        </w:trPr>
        <w:tc>
          <w:tcPr>
            <w:tcW w:w="5888" w:type="dxa"/>
            <w:shd w:val="clear" w:color="auto" w:fill="auto"/>
            <w:noWrap/>
            <w:vAlign w:val="bottom"/>
            <w:hideMark/>
          </w:tcPr>
          <w:p w14:paraId="18281655"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54ED8B6D"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80AB88E"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A386F2A" w14:textId="77777777" w:rsidTr="00400115">
        <w:trPr>
          <w:trHeight w:hRule="exact" w:val="57"/>
        </w:trPr>
        <w:tc>
          <w:tcPr>
            <w:tcW w:w="8988" w:type="dxa"/>
            <w:gridSpan w:val="3"/>
            <w:shd w:val="clear" w:color="auto" w:fill="auto"/>
            <w:noWrap/>
            <w:vAlign w:val="bottom"/>
            <w:hideMark/>
          </w:tcPr>
          <w:p w14:paraId="35B20A0D" w14:textId="77777777" w:rsidR="0040708D" w:rsidRPr="002707A6" w:rsidRDefault="0040708D" w:rsidP="00A33BDE">
            <w:pPr>
              <w:jc w:val="center"/>
              <w:rPr>
                <w:sz w:val="20"/>
                <w:szCs w:val="20"/>
                <w:lang w:eastAsia="en-GB"/>
              </w:rPr>
            </w:pPr>
          </w:p>
        </w:tc>
      </w:tr>
      <w:tr w:rsidR="00277566" w:rsidRPr="003F09EF" w14:paraId="1ABA660A" w14:textId="77777777" w:rsidTr="00400115">
        <w:trPr>
          <w:trHeight w:val="300"/>
        </w:trPr>
        <w:tc>
          <w:tcPr>
            <w:tcW w:w="5888" w:type="dxa"/>
            <w:shd w:val="clear" w:color="auto" w:fill="auto"/>
            <w:noWrap/>
            <w:vAlign w:val="bottom"/>
            <w:hideMark/>
          </w:tcPr>
          <w:p w14:paraId="320D5AF3"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4566FB1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4B32D658" w14:textId="77777777" w:rsidTr="00400115">
        <w:trPr>
          <w:trHeight w:val="300"/>
        </w:trPr>
        <w:tc>
          <w:tcPr>
            <w:tcW w:w="5888" w:type="dxa"/>
            <w:shd w:val="clear" w:color="auto" w:fill="auto"/>
            <w:noWrap/>
            <w:vAlign w:val="bottom"/>
            <w:hideMark/>
          </w:tcPr>
          <w:p w14:paraId="7BE93D3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DDE2792"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EA0D5B2"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AC78E83" w14:textId="77777777" w:rsidTr="00400115">
        <w:trPr>
          <w:trHeight w:val="300"/>
        </w:trPr>
        <w:tc>
          <w:tcPr>
            <w:tcW w:w="5888" w:type="dxa"/>
            <w:shd w:val="clear" w:color="auto" w:fill="auto"/>
            <w:noWrap/>
            <w:vAlign w:val="bottom"/>
            <w:hideMark/>
          </w:tcPr>
          <w:p w14:paraId="7855CF2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0EF8D533"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B17CAAF"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02BB4543" w14:textId="77777777" w:rsidTr="00400115">
        <w:trPr>
          <w:trHeight w:val="300"/>
        </w:trPr>
        <w:tc>
          <w:tcPr>
            <w:tcW w:w="5888" w:type="dxa"/>
            <w:shd w:val="clear" w:color="auto" w:fill="auto"/>
            <w:noWrap/>
            <w:vAlign w:val="bottom"/>
            <w:hideMark/>
          </w:tcPr>
          <w:p w14:paraId="34B32A0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585F503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5B951E61"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73899480" w14:textId="77777777" w:rsidTr="00400115">
        <w:trPr>
          <w:trHeight w:val="300"/>
        </w:trPr>
        <w:tc>
          <w:tcPr>
            <w:tcW w:w="5888" w:type="dxa"/>
            <w:shd w:val="clear" w:color="auto" w:fill="auto"/>
            <w:noWrap/>
            <w:vAlign w:val="bottom"/>
            <w:hideMark/>
          </w:tcPr>
          <w:p w14:paraId="655CBC88"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B99928"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83565A7"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0012F4BB" w14:textId="77777777" w:rsidR="000B60A3" w:rsidRPr="00971C80" w:rsidRDefault="000B60A3" w:rsidP="000B60A3"/>
    <w:p w14:paraId="724351B8" w14:textId="77777777" w:rsidR="000B60A3" w:rsidRPr="00971C80" w:rsidRDefault="000B60A3" w:rsidP="000B60A3">
      <w:pPr>
        <w:spacing w:after="200" w:line="276" w:lineRule="auto"/>
        <w:jc w:val="left"/>
      </w:pPr>
      <w:r w:rsidRPr="00971C80">
        <w:br w:type="page"/>
      </w:r>
    </w:p>
    <w:p w14:paraId="1BA2EAFF" w14:textId="77777777" w:rsidR="000B60A3" w:rsidRPr="00971C80" w:rsidRDefault="00F000C9" w:rsidP="00F000C9">
      <w:pPr>
        <w:pStyle w:val="Heading4"/>
      </w:pPr>
      <w:r w:rsidRPr="00971C80">
        <w:tab/>
        <w:t>Specific Data Items for this Request</w:t>
      </w:r>
    </w:p>
    <w:p w14:paraId="541DF02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BA8990B" w14:textId="77777777" w:rsidTr="00400115">
        <w:tc>
          <w:tcPr>
            <w:tcW w:w="1015" w:type="pct"/>
          </w:tcPr>
          <w:p w14:paraId="1B931F3A"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7621AEBC"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05396B1F"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06CF2B7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54C2B48A" w14:textId="77777777" w:rsidR="000B60A3" w:rsidRPr="00971C80" w:rsidRDefault="000B60A3" w:rsidP="008A662B">
            <w:pPr>
              <w:jc w:val="left"/>
              <w:rPr>
                <w:b/>
                <w:sz w:val="20"/>
                <w:szCs w:val="20"/>
              </w:rPr>
            </w:pPr>
            <w:r w:rsidRPr="00971C80">
              <w:rPr>
                <w:b/>
                <w:sz w:val="20"/>
                <w:szCs w:val="20"/>
              </w:rPr>
              <w:t>Default</w:t>
            </w:r>
          </w:p>
        </w:tc>
        <w:tc>
          <w:tcPr>
            <w:tcW w:w="383" w:type="pct"/>
          </w:tcPr>
          <w:p w14:paraId="4C950333" w14:textId="77777777" w:rsidR="000B60A3" w:rsidRPr="00971C80" w:rsidRDefault="000B60A3" w:rsidP="008A662B">
            <w:pPr>
              <w:jc w:val="left"/>
              <w:rPr>
                <w:b/>
                <w:sz w:val="20"/>
                <w:szCs w:val="20"/>
              </w:rPr>
            </w:pPr>
            <w:r w:rsidRPr="00971C80">
              <w:rPr>
                <w:b/>
                <w:sz w:val="20"/>
                <w:szCs w:val="20"/>
              </w:rPr>
              <w:t>Units</w:t>
            </w:r>
          </w:p>
        </w:tc>
      </w:tr>
      <w:tr w:rsidR="001562DB" w:rsidRPr="00971C80" w14:paraId="0D34D1C5" w14:textId="77777777" w:rsidTr="00400115">
        <w:tblPrEx>
          <w:tblLook w:val="04A0" w:firstRow="1" w:lastRow="0" w:firstColumn="1" w:lastColumn="0" w:noHBand="0" w:noVBand="1"/>
        </w:tblPrEx>
        <w:tc>
          <w:tcPr>
            <w:tcW w:w="1015" w:type="pct"/>
          </w:tcPr>
          <w:p w14:paraId="5E03E27B"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6147E52"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3EF0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68984B85" w14:textId="77777777" w:rsidR="000B60A3" w:rsidRDefault="00703F91" w:rsidP="008A51F6">
            <w:pPr>
              <w:pStyle w:val="ListParagraph"/>
              <w:numPr>
                <w:ilvl w:val="0"/>
                <w:numId w:val="224"/>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5961372" w14:textId="77777777" w:rsidR="00A04D07" w:rsidRPr="00971C80" w:rsidRDefault="00A04D07" w:rsidP="001D7F39">
            <w:pPr>
              <w:pStyle w:val="ListParagraph"/>
              <w:ind w:right="115"/>
              <w:jc w:val="left"/>
              <w:rPr>
                <w:sz w:val="20"/>
                <w:szCs w:val="20"/>
              </w:rPr>
            </w:pPr>
          </w:p>
        </w:tc>
        <w:tc>
          <w:tcPr>
            <w:tcW w:w="922" w:type="pct"/>
          </w:tcPr>
          <w:p w14:paraId="5974C5FE"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6FDC8959"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7A8E00A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4BB36DF"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6E804193" w14:textId="77777777" w:rsidTr="00400115">
        <w:tblPrEx>
          <w:tblLook w:val="04A0" w:firstRow="1" w:lastRow="0" w:firstColumn="1" w:lastColumn="0" w:noHBand="0" w:noVBand="1"/>
        </w:tblPrEx>
        <w:tc>
          <w:tcPr>
            <w:tcW w:w="1015" w:type="pct"/>
          </w:tcPr>
          <w:p w14:paraId="3E60345B"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0BC54CF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2B268BA1" w14:textId="77777777" w:rsidR="001562DB" w:rsidRPr="00971C80" w:rsidRDefault="001562DB" w:rsidP="00A56B6E">
            <w:pPr>
              <w:ind w:right="115"/>
              <w:contextualSpacing/>
              <w:jc w:val="left"/>
              <w:rPr>
                <w:sz w:val="20"/>
                <w:szCs w:val="20"/>
              </w:rPr>
            </w:pPr>
          </w:p>
        </w:tc>
        <w:tc>
          <w:tcPr>
            <w:tcW w:w="922" w:type="pct"/>
          </w:tcPr>
          <w:p w14:paraId="00C7688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7D027A27" w14:textId="77777777" w:rsidR="001562DB" w:rsidRPr="00971C80" w:rsidRDefault="001562DB" w:rsidP="008A662B">
            <w:pPr>
              <w:contextualSpacing/>
              <w:jc w:val="left"/>
              <w:rPr>
                <w:sz w:val="20"/>
                <w:szCs w:val="20"/>
              </w:rPr>
            </w:pPr>
            <w:r>
              <w:rPr>
                <w:sz w:val="20"/>
                <w:szCs w:val="20"/>
              </w:rPr>
              <w:t>Yes</w:t>
            </w:r>
          </w:p>
        </w:tc>
        <w:tc>
          <w:tcPr>
            <w:tcW w:w="453" w:type="pct"/>
          </w:tcPr>
          <w:p w14:paraId="63152C51" w14:textId="77777777" w:rsidR="001562DB" w:rsidRPr="00971C80" w:rsidRDefault="001562DB" w:rsidP="008A662B">
            <w:pPr>
              <w:contextualSpacing/>
              <w:jc w:val="left"/>
              <w:rPr>
                <w:sz w:val="20"/>
                <w:szCs w:val="20"/>
              </w:rPr>
            </w:pPr>
            <w:r>
              <w:rPr>
                <w:sz w:val="20"/>
                <w:szCs w:val="20"/>
              </w:rPr>
              <w:t>None</w:t>
            </w:r>
          </w:p>
        </w:tc>
        <w:tc>
          <w:tcPr>
            <w:tcW w:w="383" w:type="pct"/>
          </w:tcPr>
          <w:p w14:paraId="3E52186F" w14:textId="77777777" w:rsidR="001562DB" w:rsidRPr="00971C80" w:rsidRDefault="001562DB" w:rsidP="008A662B">
            <w:pPr>
              <w:contextualSpacing/>
              <w:jc w:val="left"/>
              <w:rPr>
                <w:sz w:val="20"/>
                <w:szCs w:val="20"/>
              </w:rPr>
            </w:pPr>
            <w:r>
              <w:rPr>
                <w:sz w:val="20"/>
                <w:szCs w:val="20"/>
              </w:rPr>
              <w:t>N/A</w:t>
            </w:r>
          </w:p>
        </w:tc>
      </w:tr>
      <w:tr w:rsidR="001562DB" w:rsidRPr="00971C80" w14:paraId="07B003D8" w14:textId="77777777" w:rsidTr="00400115">
        <w:tblPrEx>
          <w:tblLook w:val="04A0" w:firstRow="1" w:lastRow="0" w:firstColumn="1" w:lastColumn="0" w:noHBand="0" w:noVBand="1"/>
        </w:tblPrEx>
        <w:tc>
          <w:tcPr>
            <w:tcW w:w="1015" w:type="pct"/>
          </w:tcPr>
          <w:p w14:paraId="496089C8"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17928E5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6C6C0495"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06F8CBEE"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1B4306C" w14:textId="77777777" w:rsidR="000B60A3" w:rsidRPr="00971C80" w:rsidRDefault="000B60A3" w:rsidP="008A662B">
            <w:pPr>
              <w:contextualSpacing/>
              <w:jc w:val="left"/>
              <w:rPr>
                <w:sz w:val="20"/>
                <w:szCs w:val="20"/>
              </w:rPr>
            </w:pPr>
            <w:r w:rsidRPr="00971C80">
              <w:rPr>
                <w:sz w:val="20"/>
                <w:szCs w:val="20"/>
              </w:rPr>
              <w:t>Yes</w:t>
            </w:r>
          </w:p>
          <w:p w14:paraId="48B2533C" w14:textId="77777777" w:rsidR="00067167" w:rsidRPr="00971C80" w:rsidRDefault="00067167" w:rsidP="008A662B">
            <w:pPr>
              <w:contextualSpacing/>
              <w:jc w:val="left"/>
              <w:rPr>
                <w:sz w:val="20"/>
                <w:szCs w:val="20"/>
              </w:rPr>
            </w:pPr>
          </w:p>
          <w:p w14:paraId="7C3000E1"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589EC101"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5D5F3A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56F2DE"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02ADDEBB" w14:textId="77777777" w:rsidTr="00400115">
        <w:tblPrEx>
          <w:tblLook w:val="04A0" w:firstRow="1" w:lastRow="0" w:firstColumn="1" w:lastColumn="0" w:noHBand="0" w:noVBand="1"/>
        </w:tblPrEx>
        <w:tc>
          <w:tcPr>
            <w:tcW w:w="1015" w:type="pct"/>
          </w:tcPr>
          <w:p w14:paraId="06903D1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684DACC"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11CAA179" w14:textId="77777777" w:rsidR="000B60A3" w:rsidRDefault="000B60A3" w:rsidP="008A662B">
            <w:pPr>
              <w:contextualSpacing/>
              <w:jc w:val="left"/>
              <w:rPr>
                <w:sz w:val="20"/>
                <w:szCs w:val="20"/>
              </w:rPr>
            </w:pPr>
            <w:r w:rsidRPr="00971C80">
              <w:rPr>
                <w:sz w:val="20"/>
                <w:szCs w:val="20"/>
              </w:rPr>
              <w:t>sr:PolyPhaseVoltageSettings</w:t>
            </w:r>
          </w:p>
          <w:p w14:paraId="25A15EDF"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AC16887"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28D3E2E1" w14:textId="77777777" w:rsidR="00067167" w:rsidRPr="00971C80" w:rsidRDefault="00067167" w:rsidP="008A662B">
            <w:pPr>
              <w:contextualSpacing/>
              <w:jc w:val="left"/>
              <w:rPr>
                <w:sz w:val="20"/>
                <w:szCs w:val="20"/>
              </w:rPr>
            </w:pPr>
          </w:p>
          <w:p w14:paraId="63B3916D"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ADEEB9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55002C3C"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24DD1932" w14:textId="77777777" w:rsidTr="00400115">
        <w:tblPrEx>
          <w:tblLook w:val="04A0" w:firstRow="1" w:lastRow="0" w:firstColumn="1" w:lastColumn="0" w:noHBand="0" w:noVBand="1"/>
        </w:tblPrEx>
        <w:trPr>
          <w:cantSplit/>
        </w:trPr>
        <w:tc>
          <w:tcPr>
            <w:tcW w:w="1015" w:type="pct"/>
          </w:tcPr>
          <w:p w14:paraId="634652BF" w14:textId="77777777" w:rsidR="005143F9" w:rsidRPr="005143F9" w:rsidRDefault="005143F9" w:rsidP="00A56B6E">
            <w:pPr>
              <w:ind w:right="57"/>
              <w:contextualSpacing/>
              <w:jc w:val="left"/>
              <w:rPr>
                <w:sz w:val="20"/>
                <w:szCs w:val="20"/>
              </w:rPr>
            </w:pPr>
            <w:r w:rsidRPr="005143F9">
              <w:rPr>
                <w:sz w:val="20"/>
                <w:szCs w:val="20"/>
              </w:rPr>
              <w:t>RMSVoltageCountersNotReset</w:t>
            </w:r>
          </w:p>
        </w:tc>
        <w:tc>
          <w:tcPr>
            <w:tcW w:w="1613" w:type="pct"/>
          </w:tcPr>
          <w:p w14:paraId="1BE146AD"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2C612ACC"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6B3A6AF"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50E417E"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EF36846"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7AF415AD"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0F07C4C" w14:textId="77777777" w:rsidR="005143F9" w:rsidRPr="005143F9" w:rsidRDefault="005143F9" w:rsidP="008A662B">
            <w:pPr>
              <w:contextualSpacing/>
              <w:jc w:val="left"/>
              <w:rPr>
                <w:sz w:val="20"/>
                <w:szCs w:val="20"/>
              </w:rPr>
            </w:pPr>
            <w:r w:rsidRPr="005143F9">
              <w:rPr>
                <w:sz w:val="20"/>
                <w:szCs w:val="20"/>
              </w:rPr>
              <w:t>N/A</w:t>
            </w:r>
          </w:p>
        </w:tc>
      </w:tr>
    </w:tbl>
    <w:p w14:paraId="511C65BC" w14:textId="07DCD43E"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14:paraId="4977C91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1369FC74" w14:textId="77777777" w:rsidR="00FB7AF0" w:rsidRPr="00971C80" w:rsidRDefault="00FB7AF0" w:rsidP="000B60A3">
      <w:pPr>
        <w:spacing w:before="120" w:after="120"/>
        <w:ind w:left="567"/>
        <w:jc w:val="left"/>
        <w:rPr>
          <w:i/>
          <w:noProof/>
          <w:lang w:eastAsia="en-GB"/>
        </w:rPr>
      </w:pPr>
    </w:p>
    <w:p w14:paraId="6406AF1A" w14:textId="77777777" w:rsidR="000B60A3" w:rsidRPr="00971C80" w:rsidRDefault="000B60A3" w:rsidP="000B60A3"/>
    <w:p w14:paraId="6F7864CA" w14:textId="77777777" w:rsidR="000B60A3" w:rsidRPr="00971C80" w:rsidRDefault="000B60A3" w:rsidP="000B60A3"/>
    <w:p w14:paraId="78BF8C3F" w14:textId="77777777" w:rsidR="000B60A3" w:rsidRPr="00971C80" w:rsidRDefault="000B60A3" w:rsidP="000B60A3"/>
    <w:p w14:paraId="67743842" w14:textId="77777777" w:rsidR="00FB7AF0" w:rsidRPr="00971C80" w:rsidRDefault="00FB7AF0" w:rsidP="00FD4150">
      <w:pPr>
        <w:spacing w:before="120" w:after="120"/>
        <w:jc w:val="left"/>
        <w:rPr>
          <w:i/>
          <w:noProof/>
          <w:lang w:eastAsia="en-GB"/>
        </w:rPr>
      </w:pPr>
    </w:p>
    <w:p w14:paraId="709F210D" w14:textId="77777777" w:rsidR="000B60A3" w:rsidRPr="00971C80" w:rsidRDefault="000B60A3" w:rsidP="000B60A3"/>
    <w:p w14:paraId="23C3F13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27977AB1" w14:textId="77777777" w:rsidTr="00400115">
        <w:tc>
          <w:tcPr>
            <w:tcW w:w="0" w:type="auto"/>
          </w:tcPr>
          <w:p w14:paraId="2F090693"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084DEF1A"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0DA66AD"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A1D77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6CD390D2" w14:textId="77777777" w:rsidR="000B60A3" w:rsidRPr="00971C80" w:rsidRDefault="000B60A3" w:rsidP="000B60A3">
            <w:pPr>
              <w:jc w:val="left"/>
              <w:rPr>
                <w:b/>
                <w:sz w:val="20"/>
                <w:szCs w:val="20"/>
              </w:rPr>
            </w:pPr>
            <w:r w:rsidRPr="00971C80">
              <w:rPr>
                <w:b/>
                <w:sz w:val="20"/>
                <w:szCs w:val="20"/>
              </w:rPr>
              <w:t>Default</w:t>
            </w:r>
          </w:p>
        </w:tc>
        <w:tc>
          <w:tcPr>
            <w:tcW w:w="398" w:type="pct"/>
          </w:tcPr>
          <w:p w14:paraId="0B67C905" w14:textId="77777777" w:rsidR="000B60A3" w:rsidRPr="00971C80" w:rsidRDefault="000B60A3" w:rsidP="000B60A3">
            <w:pPr>
              <w:jc w:val="left"/>
              <w:rPr>
                <w:b/>
                <w:sz w:val="20"/>
                <w:szCs w:val="20"/>
              </w:rPr>
            </w:pPr>
            <w:r w:rsidRPr="00971C80">
              <w:rPr>
                <w:b/>
                <w:sz w:val="20"/>
                <w:szCs w:val="20"/>
              </w:rPr>
              <w:t>Units</w:t>
            </w:r>
          </w:p>
        </w:tc>
      </w:tr>
      <w:tr w:rsidR="001562DB" w:rsidRPr="00971C80" w14:paraId="68958556" w14:textId="77777777" w:rsidTr="00400115">
        <w:tc>
          <w:tcPr>
            <w:tcW w:w="0" w:type="auto"/>
          </w:tcPr>
          <w:p w14:paraId="794AA2C7"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F539B43"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57833A2"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6F617C9B"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9F62D5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44360CCA"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610F8471" w14:textId="77777777" w:rsidTr="00400115">
        <w:tc>
          <w:tcPr>
            <w:tcW w:w="0" w:type="auto"/>
          </w:tcPr>
          <w:p w14:paraId="4B2919EB"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02D438DF"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22967717"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1636A0E" w14:textId="77777777" w:rsidR="000B60A3" w:rsidRPr="00971C80" w:rsidRDefault="000B60A3" w:rsidP="000B60A3">
            <w:pPr>
              <w:spacing w:before="60" w:after="60"/>
              <w:jc w:val="left"/>
              <w:rPr>
                <w:sz w:val="20"/>
                <w:szCs w:val="20"/>
              </w:rPr>
            </w:pPr>
          </w:p>
        </w:tc>
        <w:tc>
          <w:tcPr>
            <w:tcW w:w="747" w:type="pct"/>
          </w:tcPr>
          <w:p w14:paraId="5DE8442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28B2DF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06F189A" w14:textId="77777777" w:rsidR="000B60A3" w:rsidRPr="00971C80" w:rsidRDefault="000B60A3" w:rsidP="000B60A3">
            <w:pPr>
              <w:spacing w:before="60" w:after="60"/>
              <w:jc w:val="left"/>
              <w:rPr>
                <w:sz w:val="20"/>
                <w:szCs w:val="20"/>
              </w:rPr>
            </w:pPr>
            <w:r w:rsidRPr="00971C80">
              <w:rPr>
                <w:sz w:val="20"/>
                <w:szCs w:val="20"/>
              </w:rPr>
              <w:t>N/A</w:t>
            </w:r>
          </w:p>
        </w:tc>
      </w:tr>
    </w:tbl>
    <w:p w14:paraId="2B58BB3E" w14:textId="21D08C25" w:rsidR="00FD7E5F" w:rsidRPr="000B4DCD" w:rsidRDefault="00FD7E5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p>
    <w:p w14:paraId="06140B59" w14:textId="77777777" w:rsidR="000B60A3" w:rsidRPr="00971C80" w:rsidRDefault="000B60A3" w:rsidP="000B60A3"/>
    <w:p w14:paraId="4A04164B" w14:textId="77777777" w:rsidR="000B60A3" w:rsidRPr="00971C80" w:rsidRDefault="000B60A3" w:rsidP="000B60A3"/>
    <w:p w14:paraId="19D82798"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244B8A38" w14:textId="77777777" w:rsidTr="00400115">
        <w:tc>
          <w:tcPr>
            <w:tcW w:w="1119" w:type="pct"/>
          </w:tcPr>
          <w:p w14:paraId="1473BEB9"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3768842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FA2371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D292BCD"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F823043"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00825D8D"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15F5EF59" w14:textId="77777777" w:rsidTr="00400115">
        <w:tc>
          <w:tcPr>
            <w:tcW w:w="1119" w:type="pct"/>
          </w:tcPr>
          <w:p w14:paraId="01024F5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50AA055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259BEF8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40E09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5F5C75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0EC57E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F1932EF" w14:textId="77777777" w:rsidTr="00400115">
        <w:tc>
          <w:tcPr>
            <w:tcW w:w="1119" w:type="pct"/>
          </w:tcPr>
          <w:p w14:paraId="16EBF16A"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74993F4E"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61E7E56"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AE16B67"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4E2372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56B43EA"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5F0B626A" w14:textId="77777777" w:rsidTr="00400115">
        <w:tc>
          <w:tcPr>
            <w:tcW w:w="1119" w:type="pct"/>
          </w:tcPr>
          <w:p w14:paraId="34C3ED3E"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5B71251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EA8945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4505F52"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A6594B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6073F13"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2CB6448" w14:textId="345A0BB9"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p>
    <w:p w14:paraId="5FD30DF3" w14:textId="77777777" w:rsidR="000B60A3" w:rsidRPr="00971C80" w:rsidRDefault="000B60A3" w:rsidP="000B60A3"/>
    <w:p w14:paraId="3ECAFD6B" w14:textId="77777777" w:rsidR="00153EB5" w:rsidRPr="00971C80" w:rsidRDefault="00153EB5" w:rsidP="000B60A3"/>
    <w:p w14:paraId="0C68B90E"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3426DB7C" w14:textId="77777777" w:rsidTr="00400115">
        <w:tc>
          <w:tcPr>
            <w:tcW w:w="1272" w:type="pct"/>
          </w:tcPr>
          <w:p w14:paraId="289016FE"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ACEDDFF"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D2763AB"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B275D67"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03720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DF1E69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4C06322" w14:textId="77777777" w:rsidTr="00400115">
        <w:trPr>
          <w:cantSplit/>
        </w:trPr>
        <w:tc>
          <w:tcPr>
            <w:tcW w:w="1272" w:type="pct"/>
          </w:tcPr>
          <w:p w14:paraId="51BEEE3A"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4C5FA2B"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5A1B07F4"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5A0D0E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41F815E7"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56D14B5"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A648D5A" w14:textId="77777777" w:rsidTr="00400115">
        <w:trPr>
          <w:cantSplit/>
        </w:trPr>
        <w:tc>
          <w:tcPr>
            <w:tcW w:w="1272" w:type="pct"/>
          </w:tcPr>
          <w:p w14:paraId="03A7E11A"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5A735C70"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16AE2528"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D43BA9"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6018ADA"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4389978"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D22AFD6" w14:textId="77777777" w:rsidTr="00400115">
        <w:trPr>
          <w:cantSplit/>
        </w:trPr>
        <w:tc>
          <w:tcPr>
            <w:tcW w:w="1272" w:type="pct"/>
          </w:tcPr>
          <w:p w14:paraId="3E8F79CE"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2140B1F3"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49F7702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496367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1B4A38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F2A7F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2459E166" w14:textId="77777777" w:rsidTr="00400115">
        <w:trPr>
          <w:cantSplit/>
        </w:trPr>
        <w:tc>
          <w:tcPr>
            <w:tcW w:w="1272" w:type="pct"/>
          </w:tcPr>
          <w:p w14:paraId="76C06DEF"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4F466C80"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5BBD3BF2"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5B19DC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9FE1C6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4957296"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0248C56C" w14:textId="77777777" w:rsidTr="00400115">
        <w:trPr>
          <w:cantSplit/>
        </w:trPr>
        <w:tc>
          <w:tcPr>
            <w:tcW w:w="1272" w:type="pct"/>
          </w:tcPr>
          <w:p w14:paraId="2728D81A"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4F73350"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7A78640B"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7A2EDF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090BD4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BBA39D1"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ACFD2D5" w14:textId="77777777" w:rsidTr="00400115">
        <w:trPr>
          <w:cantSplit/>
        </w:trPr>
        <w:tc>
          <w:tcPr>
            <w:tcW w:w="1272" w:type="pct"/>
          </w:tcPr>
          <w:p w14:paraId="3CCA6014"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AD4C0A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EF07C6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E2115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BF920B"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527143"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0D9F9653" w14:textId="77777777" w:rsidTr="00400115">
        <w:trPr>
          <w:cantSplit/>
        </w:trPr>
        <w:tc>
          <w:tcPr>
            <w:tcW w:w="1272" w:type="pct"/>
          </w:tcPr>
          <w:p w14:paraId="51D817C2"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6A145A45"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29D7FF6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E6CFEC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6782B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B28F72F"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FD17556" w14:textId="77777777" w:rsidTr="00400115">
        <w:trPr>
          <w:cantSplit/>
        </w:trPr>
        <w:tc>
          <w:tcPr>
            <w:tcW w:w="1272" w:type="pct"/>
          </w:tcPr>
          <w:p w14:paraId="3E56B63C"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1F99EB9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EF01137"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AD15382"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B7D64B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48C923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718F30AB" w14:textId="3B18AF91"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p>
    <w:p w14:paraId="1D4AF474" w14:textId="77777777" w:rsidR="000B60A3" w:rsidRPr="00971C80" w:rsidRDefault="000B60A3" w:rsidP="000B60A3">
      <w:pPr>
        <w:spacing w:before="120" w:after="120"/>
        <w:jc w:val="left"/>
        <w:rPr>
          <w:noProof/>
          <w:lang w:eastAsia="en-GB"/>
        </w:rPr>
      </w:pPr>
    </w:p>
    <w:p w14:paraId="5F90C202" w14:textId="77777777" w:rsidR="000B60A3" w:rsidRDefault="00F000C9" w:rsidP="00F000C9">
      <w:pPr>
        <w:pStyle w:val="Heading4"/>
      </w:pPr>
      <w:r w:rsidRPr="00971C80">
        <w:tab/>
        <w:t>Specific Validation for this Request</w:t>
      </w:r>
      <w:r w:rsidR="000B60A3" w:rsidRPr="00971C80">
        <w:tab/>
      </w:r>
    </w:p>
    <w:p w14:paraId="4F6FA596"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093043B0"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2C919CD" w14:textId="77777777" w:rsidTr="00400115">
        <w:tc>
          <w:tcPr>
            <w:tcW w:w="800" w:type="pct"/>
          </w:tcPr>
          <w:p w14:paraId="1BA1626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1948A40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73F5A25" w14:textId="77777777" w:rsidTr="00400115">
        <w:tc>
          <w:tcPr>
            <w:tcW w:w="800" w:type="pct"/>
          </w:tcPr>
          <w:p w14:paraId="47EF99F9"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F2D0C1"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2663D477" w14:textId="77777777" w:rsidTr="00400115">
        <w:tc>
          <w:tcPr>
            <w:tcW w:w="800" w:type="pct"/>
          </w:tcPr>
          <w:p w14:paraId="54723C12"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D77577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5EDA9758" w14:textId="77777777" w:rsidR="000B60A3" w:rsidRPr="00971C80" w:rsidRDefault="000B60A3" w:rsidP="000B60A3">
      <w:pPr>
        <w:spacing w:after="200" w:line="276" w:lineRule="auto"/>
        <w:jc w:val="left"/>
      </w:pPr>
      <w:r w:rsidRPr="00971C80">
        <w:br w:type="page"/>
      </w:r>
    </w:p>
    <w:p w14:paraId="02ECFB11" w14:textId="77777777" w:rsidR="000B60A3" w:rsidRPr="00971C80" w:rsidRDefault="000B60A3" w:rsidP="006A674B">
      <w:pPr>
        <w:pStyle w:val="Heading3"/>
      </w:pPr>
      <w:bookmarkStart w:id="1390" w:name="_Toc398808675"/>
      <w:bookmarkStart w:id="1391" w:name="_Toc489860749"/>
      <w:bookmarkStart w:id="1392" w:name="_Toc10286822"/>
      <w:r w:rsidRPr="00971C80">
        <w:t>Update Device Configuration (Gas Conversion)</w:t>
      </w:r>
      <w:bookmarkEnd w:id="1390"/>
      <w:bookmarkEnd w:id="1391"/>
      <w:bookmarkEnd w:id="1392"/>
    </w:p>
    <w:p w14:paraId="5868647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36B994" w14:textId="77777777" w:rsidTr="00400115">
        <w:trPr>
          <w:trHeight w:val="425"/>
        </w:trPr>
        <w:tc>
          <w:tcPr>
            <w:tcW w:w="1500" w:type="pct"/>
            <w:vAlign w:val="center"/>
          </w:tcPr>
          <w:p w14:paraId="37E2DFE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B58ED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8927792" w14:textId="77777777" w:rsidTr="00400115">
        <w:trPr>
          <w:trHeight w:val="425"/>
        </w:trPr>
        <w:tc>
          <w:tcPr>
            <w:tcW w:w="1500" w:type="pct"/>
            <w:vAlign w:val="center"/>
          </w:tcPr>
          <w:p w14:paraId="5B7A68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1FFAC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FF869FD" w14:textId="77777777" w:rsidTr="00400115">
        <w:trPr>
          <w:trHeight w:val="425"/>
        </w:trPr>
        <w:tc>
          <w:tcPr>
            <w:tcW w:w="1500" w:type="pct"/>
            <w:vAlign w:val="center"/>
          </w:tcPr>
          <w:p w14:paraId="3601FCA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4555C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74819E2A" w14:textId="77777777" w:rsidTr="00400115">
        <w:trPr>
          <w:trHeight w:val="425"/>
        </w:trPr>
        <w:tc>
          <w:tcPr>
            <w:tcW w:w="1500" w:type="pct"/>
            <w:vAlign w:val="center"/>
          </w:tcPr>
          <w:p w14:paraId="0806FF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F8B77D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A9D809" w14:textId="77777777" w:rsidTr="00400115">
        <w:trPr>
          <w:trHeight w:val="425"/>
        </w:trPr>
        <w:tc>
          <w:tcPr>
            <w:tcW w:w="1500" w:type="pct"/>
            <w:vAlign w:val="center"/>
          </w:tcPr>
          <w:p w14:paraId="2B9DA56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9DF0282" w14:textId="77777777" w:rsidR="00A04D07" w:rsidRDefault="00A04D07" w:rsidP="000B60A3">
            <w:pPr>
              <w:spacing w:before="60" w:after="60"/>
              <w:contextualSpacing/>
              <w:rPr>
                <w:sz w:val="20"/>
                <w:szCs w:val="20"/>
              </w:rPr>
            </w:pPr>
          </w:p>
          <w:p w14:paraId="5B7027DE" w14:textId="77777777" w:rsidR="000B60A3" w:rsidRPr="00971C80" w:rsidRDefault="000B60A3" w:rsidP="000B60A3">
            <w:pPr>
              <w:spacing w:before="60" w:after="60"/>
              <w:contextualSpacing/>
              <w:rPr>
                <w:sz w:val="20"/>
                <w:szCs w:val="20"/>
              </w:rPr>
            </w:pPr>
            <w:r w:rsidRPr="00971C80">
              <w:rPr>
                <w:sz w:val="20"/>
                <w:szCs w:val="20"/>
              </w:rPr>
              <w:t>Critical</w:t>
            </w:r>
          </w:p>
          <w:p w14:paraId="78B6460A" w14:textId="77777777" w:rsidR="000B60A3" w:rsidRPr="00971C80" w:rsidRDefault="000B60A3" w:rsidP="000B60A3">
            <w:pPr>
              <w:spacing w:before="60" w:after="60"/>
              <w:contextualSpacing/>
              <w:jc w:val="left"/>
              <w:rPr>
                <w:sz w:val="20"/>
                <w:szCs w:val="20"/>
              </w:rPr>
            </w:pPr>
          </w:p>
        </w:tc>
      </w:tr>
      <w:tr w:rsidR="00971C80" w:rsidRPr="00971C80" w14:paraId="29ABC41C" w14:textId="77777777" w:rsidTr="00400115">
        <w:trPr>
          <w:trHeight w:val="425"/>
        </w:trPr>
        <w:tc>
          <w:tcPr>
            <w:tcW w:w="1500" w:type="pct"/>
            <w:vAlign w:val="center"/>
          </w:tcPr>
          <w:p w14:paraId="25D1820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76E9B6"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F0E5C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706E36E" w14:textId="77777777" w:rsidTr="00400115">
        <w:trPr>
          <w:trHeight w:val="425"/>
        </w:trPr>
        <w:tc>
          <w:tcPr>
            <w:tcW w:w="1500" w:type="pct"/>
            <w:vAlign w:val="center"/>
          </w:tcPr>
          <w:p w14:paraId="3D8F1E4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689FEF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0F44CFE3" w14:textId="77777777" w:rsidTr="00400115">
        <w:trPr>
          <w:trHeight w:val="425"/>
        </w:trPr>
        <w:tc>
          <w:tcPr>
            <w:tcW w:w="1500" w:type="pct"/>
            <w:vAlign w:val="center"/>
          </w:tcPr>
          <w:p w14:paraId="0E4FD86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82E321A"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4DE39D4A" w14:textId="77777777" w:rsidTr="00400115">
        <w:trPr>
          <w:trHeight w:val="425"/>
        </w:trPr>
        <w:tc>
          <w:tcPr>
            <w:tcW w:w="1500" w:type="pct"/>
            <w:vAlign w:val="center"/>
          </w:tcPr>
          <w:p w14:paraId="5DE7F3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66363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C7ABA2" w14:textId="77777777" w:rsidTr="00400115">
        <w:trPr>
          <w:trHeight w:val="425"/>
        </w:trPr>
        <w:tc>
          <w:tcPr>
            <w:tcW w:w="1500" w:type="pct"/>
            <w:vAlign w:val="center"/>
          </w:tcPr>
          <w:p w14:paraId="3015F0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4ACF0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98BAC0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E52DA76" w14:textId="77777777" w:rsidR="000B60A3" w:rsidRPr="00971C80" w:rsidRDefault="000B60A3" w:rsidP="000B60A3">
            <w:pPr>
              <w:spacing w:before="60" w:after="60"/>
              <w:contextualSpacing/>
              <w:jc w:val="left"/>
              <w:rPr>
                <w:sz w:val="20"/>
                <w:szCs w:val="20"/>
              </w:rPr>
            </w:pPr>
          </w:p>
          <w:p w14:paraId="5B93C5D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F1AD028"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52B067B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486F75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58CBE972" w14:textId="77777777" w:rsidR="00134206" w:rsidRPr="00971C80" w:rsidRDefault="00134206" w:rsidP="00134206">
            <w:pPr>
              <w:spacing w:before="60" w:after="60"/>
              <w:contextualSpacing/>
              <w:jc w:val="left"/>
              <w:rPr>
                <w:bCs/>
                <w:sz w:val="20"/>
                <w:szCs w:val="20"/>
              </w:rPr>
            </w:pPr>
          </w:p>
        </w:tc>
      </w:tr>
      <w:tr w:rsidR="00971C80" w:rsidRPr="00971C80" w14:paraId="2D7AA822" w14:textId="77777777" w:rsidTr="00400115">
        <w:trPr>
          <w:trHeight w:val="425"/>
        </w:trPr>
        <w:tc>
          <w:tcPr>
            <w:tcW w:w="1500" w:type="pct"/>
            <w:vAlign w:val="center"/>
          </w:tcPr>
          <w:p w14:paraId="04102AF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B4BFECB" w14:textId="4976420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3D482C8" w14:textId="77777777" w:rsidTr="00400115">
        <w:trPr>
          <w:trHeight w:val="425"/>
        </w:trPr>
        <w:tc>
          <w:tcPr>
            <w:tcW w:w="1500" w:type="pct"/>
            <w:vAlign w:val="center"/>
          </w:tcPr>
          <w:p w14:paraId="5590F9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5CF7B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E107EA" w14:textId="77777777" w:rsidTr="00400115">
        <w:trPr>
          <w:trHeight w:val="425"/>
        </w:trPr>
        <w:tc>
          <w:tcPr>
            <w:tcW w:w="1500" w:type="pct"/>
            <w:vAlign w:val="center"/>
          </w:tcPr>
          <w:p w14:paraId="3AAA25B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C76EA3A" w14:textId="4A33653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690484BD"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D654669"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614B1EBB"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19E6DE0D"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8E164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53F2300" w14:textId="77777777" w:rsidTr="00400115">
        <w:trPr>
          <w:trHeight w:val="425"/>
        </w:trPr>
        <w:tc>
          <w:tcPr>
            <w:tcW w:w="1500" w:type="pct"/>
            <w:vAlign w:val="center"/>
          </w:tcPr>
          <w:p w14:paraId="18F94A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E9F02E7" w14:textId="3DBEB45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56B5765" w14:textId="77777777" w:rsidTr="00400115">
        <w:trPr>
          <w:trHeight w:val="425"/>
        </w:trPr>
        <w:tc>
          <w:tcPr>
            <w:tcW w:w="1501" w:type="pct"/>
            <w:vAlign w:val="center"/>
          </w:tcPr>
          <w:p w14:paraId="022E6A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9BD5B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0750C7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9D4ADC2" w14:textId="77777777" w:rsidTr="00400115">
        <w:trPr>
          <w:trHeight w:val="425"/>
        </w:trPr>
        <w:tc>
          <w:tcPr>
            <w:tcW w:w="1501" w:type="pct"/>
            <w:vAlign w:val="center"/>
          </w:tcPr>
          <w:p w14:paraId="2204795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AFADB3"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EA778D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7345E52" w14:textId="77777777" w:rsidTr="00400115">
        <w:trPr>
          <w:trHeight w:val="425"/>
        </w:trPr>
        <w:tc>
          <w:tcPr>
            <w:tcW w:w="1501" w:type="pct"/>
            <w:vAlign w:val="center"/>
          </w:tcPr>
          <w:p w14:paraId="7F1ACA2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1C9EDB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7AB1847B" w14:textId="77777777" w:rsidR="00F64DC5" w:rsidRPr="00713C07" w:rsidRDefault="00F64DC5" w:rsidP="00F64DC5">
            <w:pPr>
              <w:spacing w:before="60" w:after="60"/>
              <w:contextualSpacing/>
              <w:jc w:val="left"/>
              <w:rPr>
                <w:sz w:val="20"/>
                <w:szCs w:val="20"/>
              </w:rPr>
            </w:pPr>
            <w:r>
              <w:rPr>
                <w:sz w:val="20"/>
                <w:szCs w:val="20"/>
              </w:rPr>
              <w:t>GCS23</w:t>
            </w:r>
          </w:p>
        </w:tc>
      </w:tr>
    </w:tbl>
    <w:p w14:paraId="7F13182C" w14:textId="77777777" w:rsidR="000B60A3" w:rsidRPr="00971C80" w:rsidRDefault="000B60A3" w:rsidP="000B60A3"/>
    <w:p w14:paraId="1A934C8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FEB3999" w14:textId="77777777" w:rsidR="000B60A3" w:rsidRPr="00971C80" w:rsidRDefault="00F000C9" w:rsidP="00F000C9">
      <w:pPr>
        <w:pStyle w:val="Heading4"/>
      </w:pPr>
      <w:r w:rsidRPr="00971C80">
        <w:tab/>
        <w:t>Specific Data Items for this Request</w:t>
      </w:r>
    </w:p>
    <w:p w14:paraId="1E0D6DAA"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3CACF49E" w14:textId="77777777" w:rsidTr="00400115">
        <w:tc>
          <w:tcPr>
            <w:tcW w:w="875" w:type="pct"/>
          </w:tcPr>
          <w:p w14:paraId="0434C663"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77AB7D35"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08EF51C5"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60209B4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5DF0D84A" w14:textId="77777777" w:rsidR="000B60A3" w:rsidRPr="00971C80" w:rsidRDefault="000B60A3" w:rsidP="008A662B">
            <w:pPr>
              <w:jc w:val="left"/>
              <w:rPr>
                <w:b/>
                <w:sz w:val="20"/>
                <w:szCs w:val="20"/>
              </w:rPr>
            </w:pPr>
            <w:r w:rsidRPr="00971C80">
              <w:rPr>
                <w:b/>
                <w:sz w:val="20"/>
                <w:szCs w:val="20"/>
              </w:rPr>
              <w:t>Default</w:t>
            </w:r>
          </w:p>
        </w:tc>
        <w:tc>
          <w:tcPr>
            <w:tcW w:w="379" w:type="pct"/>
          </w:tcPr>
          <w:p w14:paraId="7BA67A40" w14:textId="77777777" w:rsidR="000B60A3" w:rsidRPr="00971C80" w:rsidRDefault="000B60A3" w:rsidP="008A662B">
            <w:pPr>
              <w:jc w:val="left"/>
              <w:rPr>
                <w:b/>
                <w:sz w:val="20"/>
                <w:szCs w:val="20"/>
              </w:rPr>
            </w:pPr>
            <w:r w:rsidRPr="00971C80">
              <w:rPr>
                <w:b/>
                <w:sz w:val="20"/>
                <w:szCs w:val="20"/>
              </w:rPr>
              <w:t>Units</w:t>
            </w:r>
          </w:p>
        </w:tc>
      </w:tr>
      <w:tr w:rsidR="00A10150" w:rsidRPr="00971C80" w14:paraId="30222CE1" w14:textId="77777777" w:rsidTr="00400115">
        <w:tblPrEx>
          <w:tblLook w:val="04A0" w:firstRow="1" w:lastRow="0" w:firstColumn="1" w:lastColumn="0" w:noHBand="0" w:noVBand="1"/>
        </w:tblPrEx>
        <w:tc>
          <w:tcPr>
            <w:tcW w:w="875" w:type="pct"/>
          </w:tcPr>
          <w:p w14:paraId="5231258B" w14:textId="77777777" w:rsidR="000B60A3" w:rsidRPr="00971C80" w:rsidRDefault="000B60A3" w:rsidP="008A662B">
            <w:pPr>
              <w:jc w:val="left"/>
              <w:rPr>
                <w:sz w:val="20"/>
                <w:szCs w:val="20"/>
              </w:rPr>
            </w:pPr>
            <w:r w:rsidRPr="00971C80">
              <w:rPr>
                <w:sz w:val="20"/>
                <w:szCs w:val="20"/>
              </w:rPr>
              <w:t>CalorificValue</w:t>
            </w:r>
          </w:p>
        </w:tc>
        <w:tc>
          <w:tcPr>
            <w:tcW w:w="1716" w:type="pct"/>
          </w:tcPr>
          <w:p w14:paraId="427A1EA9"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61F71914" w14:textId="77777777" w:rsidR="009526BC" w:rsidRDefault="009526BC" w:rsidP="008A662B">
            <w:pPr>
              <w:jc w:val="left"/>
              <w:rPr>
                <w:sz w:val="20"/>
                <w:szCs w:val="20"/>
              </w:rPr>
            </w:pPr>
          </w:p>
          <w:p w14:paraId="5F89EC6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493E3674" w14:textId="77777777" w:rsidR="00A04D07" w:rsidRPr="00971C80" w:rsidRDefault="00A04D07" w:rsidP="008A662B">
            <w:pPr>
              <w:jc w:val="left"/>
              <w:rPr>
                <w:sz w:val="20"/>
                <w:szCs w:val="20"/>
              </w:rPr>
            </w:pPr>
          </w:p>
        </w:tc>
        <w:tc>
          <w:tcPr>
            <w:tcW w:w="936" w:type="pct"/>
          </w:tcPr>
          <w:p w14:paraId="72BBEB96" w14:textId="77777777" w:rsidR="00892973" w:rsidRDefault="000B60A3" w:rsidP="00892973">
            <w:pPr>
              <w:jc w:val="left"/>
              <w:rPr>
                <w:sz w:val="20"/>
                <w:szCs w:val="20"/>
              </w:rPr>
            </w:pPr>
            <w:r w:rsidRPr="00971C80">
              <w:rPr>
                <w:sz w:val="20"/>
                <w:szCs w:val="20"/>
              </w:rPr>
              <w:t>xs:</w:t>
            </w:r>
            <w:r w:rsidR="00892973">
              <w:rPr>
                <w:sz w:val="20"/>
                <w:szCs w:val="20"/>
              </w:rPr>
              <w:t>decimal</w:t>
            </w:r>
          </w:p>
          <w:p w14:paraId="2E49C577"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5F293654" w14:textId="77777777" w:rsidR="00295B01" w:rsidRDefault="00295B01" w:rsidP="00892973">
            <w:pPr>
              <w:jc w:val="left"/>
              <w:rPr>
                <w:sz w:val="20"/>
                <w:szCs w:val="20"/>
              </w:rPr>
            </w:pPr>
          </w:p>
          <w:p w14:paraId="4B161506" w14:textId="77777777" w:rsidR="000B60A3" w:rsidRDefault="000B60A3" w:rsidP="00892973">
            <w:pPr>
              <w:jc w:val="left"/>
              <w:rPr>
                <w:sz w:val="20"/>
                <w:szCs w:val="20"/>
              </w:rPr>
            </w:pPr>
          </w:p>
          <w:p w14:paraId="29315F39" w14:textId="77777777" w:rsidR="003C1135" w:rsidRDefault="003C1135" w:rsidP="00C658A6">
            <w:pPr>
              <w:jc w:val="left"/>
              <w:rPr>
                <w:sz w:val="20"/>
                <w:szCs w:val="20"/>
              </w:rPr>
            </w:pPr>
          </w:p>
          <w:p w14:paraId="661ED197" w14:textId="77777777" w:rsidR="003C1135" w:rsidRPr="00971C80" w:rsidRDefault="003C1135" w:rsidP="00CF0890">
            <w:pPr>
              <w:jc w:val="left"/>
              <w:rPr>
                <w:sz w:val="20"/>
                <w:szCs w:val="20"/>
                <w:highlight w:val="yellow"/>
              </w:rPr>
            </w:pPr>
          </w:p>
        </w:tc>
        <w:tc>
          <w:tcPr>
            <w:tcW w:w="625" w:type="pct"/>
          </w:tcPr>
          <w:p w14:paraId="475B7D6C" w14:textId="77777777" w:rsidR="000B60A3" w:rsidRPr="00971C80" w:rsidRDefault="000B60A3" w:rsidP="008A662B">
            <w:pPr>
              <w:jc w:val="left"/>
              <w:rPr>
                <w:sz w:val="20"/>
                <w:szCs w:val="20"/>
              </w:rPr>
            </w:pPr>
            <w:r w:rsidRPr="00971C80">
              <w:rPr>
                <w:sz w:val="20"/>
                <w:szCs w:val="20"/>
              </w:rPr>
              <w:t>Yes</w:t>
            </w:r>
          </w:p>
        </w:tc>
        <w:tc>
          <w:tcPr>
            <w:tcW w:w="469" w:type="pct"/>
          </w:tcPr>
          <w:p w14:paraId="1BE783D5" w14:textId="77777777" w:rsidR="000B60A3" w:rsidRPr="00971C80" w:rsidRDefault="000B60A3" w:rsidP="008A662B">
            <w:pPr>
              <w:jc w:val="left"/>
              <w:rPr>
                <w:sz w:val="20"/>
                <w:szCs w:val="20"/>
              </w:rPr>
            </w:pPr>
            <w:r w:rsidRPr="00971C80">
              <w:rPr>
                <w:sz w:val="20"/>
                <w:szCs w:val="20"/>
              </w:rPr>
              <w:t>None</w:t>
            </w:r>
          </w:p>
        </w:tc>
        <w:tc>
          <w:tcPr>
            <w:tcW w:w="379" w:type="pct"/>
          </w:tcPr>
          <w:p w14:paraId="1BB955E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2480C71" w14:textId="77777777" w:rsidTr="00400115">
        <w:tblPrEx>
          <w:tblLook w:val="04A0" w:firstRow="1" w:lastRow="0" w:firstColumn="1" w:lastColumn="0" w:noHBand="0" w:noVBand="1"/>
        </w:tblPrEx>
        <w:tc>
          <w:tcPr>
            <w:tcW w:w="875" w:type="pct"/>
          </w:tcPr>
          <w:p w14:paraId="2A208E07"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DF577A9"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0CFC756D" w14:textId="77777777" w:rsidR="00892973" w:rsidRDefault="00892973" w:rsidP="008A662B">
            <w:pPr>
              <w:jc w:val="left"/>
              <w:rPr>
                <w:sz w:val="20"/>
                <w:szCs w:val="20"/>
              </w:rPr>
            </w:pPr>
          </w:p>
          <w:p w14:paraId="4C3180B5"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22237CBE" w14:textId="77777777" w:rsidR="00A04D07" w:rsidRPr="00971C80" w:rsidRDefault="00A04D07" w:rsidP="008A662B">
            <w:pPr>
              <w:jc w:val="left"/>
              <w:rPr>
                <w:sz w:val="20"/>
                <w:szCs w:val="20"/>
              </w:rPr>
            </w:pPr>
          </w:p>
        </w:tc>
        <w:tc>
          <w:tcPr>
            <w:tcW w:w="936" w:type="pct"/>
          </w:tcPr>
          <w:p w14:paraId="46754875" w14:textId="77777777" w:rsidR="00892973" w:rsidRDefault="000B60A3" w:rsidP="00892973">
            <w:pPr>
              <w:jc w:val="left"/>
              <w:rPr>
                <w:sz w:val="20"/>
                <w:szCs w:val="20"/>
              </w:rPr>
            </w:pPr>
            <w:r w:rsidRPr="00971C80">
              <w:rPr>
                <w:sz w:val="20"/>
                <w:szCs w:val="20"/>
              </w:rPr>
              <w:t>xs:</w:t>
            </w:r>
            <w:r w:rsidR="00892973">
              <w:rPr>
                <w:sz w:val="20"/>
                <w:szCs w:val="20"/>
              </w:rPr>
              <w:t>decimal</w:t>
            </w:r>
          </w:p>
          <w:p w14:paraId="1C699CA1"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1AAA8416" w14:textId="77777777" w:rsidR="00295B01" w:rsidRDefault="00295B01" w:rsidP="00892973">
            <w:pPr>
              <w:jc w:val="left"/>
              <w:rPr>
                <w:sz w:val="20"/>
                <w:szCs w:val="20"/>
              </w:rPr>
            </w:pPr>
          </w:p>
          <w:p w14:paraId="1A9A114B" w14:textId="77777777" w:rsidR="000B60A3" w:rsidRDefault="000B60A3" w:rsidP="008A662B">
            <w:pPr>
              <w:jc w:val="left"/>
              <w:rPr>
                <w:sz w:val="20"/>
                <w:szCs w:val="20"/>
              </w:rPr>
            </w:pPr>
          </w:p>
          <w:p w14:paraId="239620CC" w14:textId="77777777" w:rsidR="003C1135" w:rsidRDefault="003C1135" w:rsidP="008A662B">
            <w:pPr>
              <w:jc w:val="left"/>
              <w:rPr>
                <w:sz w:val="20"/>
                <w:szCs w:val="20"/>
              </w:rPr>
            </w:pPr>
          </w:p>
          <w:p w14:paraId="5174EE93" w14:textId="77777777" w:rsidR="003C1135" w:rsidRPr="00971C80" w:rsidRDefault="003C1135" w:rsidP="00CF0890">
            <w:pPr>
              <w:jc w:val="left"/>
              <w:rPr>
                <w:sz w:val="20"/>
                <w:szCs w:val="20"/>
                <w:highlight w:val="yellow"/>
              </w:rPr>
            </w:pPr>
          </w:p>
        </w:tc>
        <w:tc>
          <w:tcPr>
            <w:tcW w:w="625" w:type="pct"/>
          </w:tcPr>
          <w:p w14:paraId="0DF16DA6" w14:textId="77777777" w:rsidR="000B60A3" w:rsidRPr="00971C80" w:rsidRDefault="000B60A3" w:rsidP="008A662B">
            <w:pPr>
              <w:jc w:val="left"/>
              <w:rPr>
                <w:sz w:val="20"/>
                <w:szCs w:val="20"/>
              </w:rPr>
            </w:pPr>
            <w:r w:rsidRPr="00971C80">
              <w:rPr>
                <w:sz w:val="20"/>
                <w:szCs w:val="20"/>
              </w:rPr>
              <w:t>Yes</w:t>
            </w:r>
          </w:p>
        </w:tc>
        <w:tc>
          <w:tcPr>
            <w:tcW w:w="469" w:type="pct"/>
          </w:tcPr>
          <w:p w14:paraId="02083088" w14:textId="77777777" w:rsidR="000B60A3" w:rsidRPr="00971C80" w:rsidRDefault="000B60A3" w:rsidP="008A662B">
            <w:pPr>
              <w:jc w:val="left"/>
              <w:rPr>
                <w:sz w:val="20"/>
                <w:szCs w:val="20"/>
              </w:rPr>
            </w:pPr>
            <w:r w:rsidRPr="00971C80">
              <w:rPr>
                <w:sz w:val="20"/>
                <w:szCs w:val="20"/>
              </w:rPr>
              <w:t>None</w:t>
            </w:r>
          </w:p>
        </w:tc>
        <w:tc>
          <w:tcPr>
            <w:tcW w:w="379" w:type="pct"/>
          </w:tcPr>
          <w:p w14:paraId="0F3A7FDD" w14:textId="77777777" w:rsidR="000B60A3" w:rsidRPr="00971C80" w:rsidRDefault="000B60A3" w:rsidP="008A662B">
            <w:pPr>
              <w:jc w:val="left"/>
              <w:rPr>
                <w:sz w:val="20"/>
                <w:szCs w:val="20"/>
              </w:rPr>
            </w:pPr>
            <w:r w:rsidRPr="00971C80">
              <w:rPr>
                <w:sz w:val="20"/>
                <w:szCs w:val="20"/>
              </w:rPr>
              <w:t>N/A</w:t>
            </w:r>
          </w:p>
        </w:tc>
      </w:tr>
    </w:tbl>
    <w:p w14:paraId="31121CA6" w14:textId="7F43F9A2"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14:paraId="1EE1DEBA" w14:textId="77777777" w:rsidR="000B60A3" w:rsidRPr="00971C80" w:rsidRDefault="000B60A3" w:rsidP="000B60A3">
      <w:pPr>
        <w:spacing w:before="120" w:after="120"/>
        <w:jc w:val="left"/>
        <w:rPr>
          <w:noProof/>
          <w:lang w:eastAsia="en-GB"/>
        </w:rPr>
      </w:pPr>
    </w:p>
    <w:p w14:paraId="5A2A57EA" w14:textId="77777777" w:rsidR="000B60A3" w:rsidRPr="00971C80" w:rsidRDefault="00F000C9" w:rsidP="00F000C9">
      <w:pPr>
        <w:pStyle w:val="Heading4"/>
      </w:pPr>
      <w:r w:rsidRPr="00971C80">
        <w:tab/>
        <w:t>Specific Validation for this Request</w:t>
      </w:r>
      <w:r w:rsidR="000B60A3" w:rsidRPr="00971C80">
        <w:tab/>
      </w:r>
    </w:p>
    <w:p w14:paraId="257B9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5F9E41" w14:textId="77777777" w:rsidR="000B60A3" w:rsidRPr="00971C80" w:rsidRDefault="000B60A3" w:rsidP="000B60A3">
      <w:pPr>
        <w:spacing w:after="200" w:line="276" w:lineRule="auto"/>
        <w:jc w:val="left"/>
      </w:pPr>
      <w:r w:rsidRPr="00971C80">
        <w:br w:type="page"/>
      </w:r>
    </w:p>
    <w:p w14:paraId="7946CC5F" w14:textId="77777777" w:rsidR="000B60A3" w:rsidRPr="00971C80" w:rsidRDefault="000B60A3" w:rsidP="006A674B">
      <w:pPr>
        <w:pStyle w:val="Heading3"/>
      </w:pPr>
      <w:bookmarkStart w:id="1393" w:name="_Toc398808676"/>
      <w:bookmarkStart w:id="1394" w:name="_Ref489541340"/>
      <w:bookmarkStart w:id="1395" w:name="_Toc489860750"/>
      <w:bookmarkStart w:id="1396" w:name="_Toc10286823"/>
      <w:r w:rsidRPr="00971C80">
        <w:t>Update Device Configuration (Gas Flow)</w:t>
      </w:r>
      <w:bookmarkEnd w:id="1393"/>
      <w:bookmarkEnd w:id="1394"/>
      <w:bookmarkEnd w:id="1395"/>
      <w:bookmarkEnd w:id="1396"/>
    </w:p>
    <w:p w14:paraId="2C1B518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4824599" w14:textId="77777777" w:rsidTr="007601B0">
        <w:trPr>
          <w:trHeight w:val="425"/>
        </w:trPr>
        <w:tc>
          <w:tcPr>
            <w:tcW w:w="1501" w:type="pct"/>
            <w:vAlign w:val="center"/>
          </w:tcPr>
          <w:p w14:paraId="2F1342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F079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3E449632" w14:textId="77777777" w:rsidTr="007601B0">
        <w:trPr>
          <w:trHeight w:val="425"/>
        </w:trPr>
        <w:tc>
          <w:tcPr>
            <w:tcW w:w="1501" w:type="pct"/>
            <w:vAlign w:val="center"/>
          </w:tcPr>
          <w:p w14:paraId="44B4E9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B7D3AC5"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0EBF59F9" w14:textId="77777777" w:rsidTr="007601B0">
        <w:trPr>
          <w:trHeight w:val="425"/>
        </w:trPr>
        <w:tc>
          <w:tcPr>
            <w:tcW w:w="1501" w:type="pct"/>
            <w:vAlign w:val="center"/>
          </w:tcPr>
          <w:p w14:paraId="6842D5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6F63796"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4947AD0E" w14:textId="77777777" w:rsidTr="007601B0">
        <w:trPr>
          <w:trHeight w:val="425"/>
        </w:trPr>
        <w:tc>
          <w:tcPr>
            <w:tcW w:w="1501" w:type="pct"/>
            <w:vAlign w:val="center"/>
          </w:tcPr>
          <w:p w14:paraId="5DEB6F2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C15541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4ED577" w14:textId="77777777" w:rsidTr="007601B0">
        <w:trPr>
          <w:trHeight w:val="425"/>
        </w:trPr>
        <w:tc>
          <w:tcPr>
            <w:tcW w:w="1501" w:type="pct"/>
            <w:vAlign w:val="center"/>
          </w:tcPr>
          <w:p w14:paraId="5DC6BC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C39EF6A" w14:textId="77777777" w:rsidR="000B60A3" w:rsidRPr="00971C80" w:rsidRDefault="000B60A3" w:rsidP="000B60A3">
            <w:pPr>
              <w:spacing w:before="60" w:after="60"/>
              <w:contextualSpacing/>
              <w:rPr>
                <w:sz w:val="20"/>
                <w:szCs w:val="20"/>
              </w:rPr>
            </w:pPr>
            <w:r w:rsidRPr="00971C80">
              <w:rPr>
                <w:sz w:val="20"/>
                <w:szCs w:val="20"/>
              </w:rPr>
              <w:t>Critical</w:t>
            </w:r>
          </w:p>
          <w:p w14:paraId="45A26D7B" w14:textId="77777777" w:rsidR="000B60A3" w:rsidRPr="00971C80" w:rsidRDefault="000B60A3" w:rsidP="000B60A3">
            <w:pPr>
              <w:spacing w:before="60" w:after="60"/>
              <w:contextualSpacing/>
              <w:jc w:val="left"/>
              <w:rPr>
                <w:sz w:val="20"/>
                <w:szCs w:val="20"/>
              </w:rPr>
            </w:pPr>
          </w:p>
        </w:tc>
      </w:tr>
      <w:tr w:rsidR="00971C80" w:rsidRPr="00971C80" w14:paraId="6C822EFA" w14:textId="77777777" w:rsidTr="007601B0">
        <w:trPr>
          <w:trHeight w:val="425"/>
        </w:trPr>
        <w:tc>
          <w:tcPr>
            <w:tcW w:w="1501" w:type="pct"/>
            <w:vAlign w:val="center"/>
          </w:tcPr>
          <w:p w14:paraId="025FD8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F4F4B1"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D5BF99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0504F04F" w14:textId="77777777" w:rsidTr="007601B0">
        <w:trPr>
          <w:trHeight w:val="425"/>
        </w:trPr>
        <w:tc>
          <w:tcPr>
            <w:tcW w:w="1501" w:type="pct"/>
            <w:vAlign w:val="center"/>
          </w:tcPr>
          <w:p w14:paraId="59511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F74B00"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F9E3219" w14:textId="77777777" w:rsidTr="007601B0">
        <w:trPr>
          <w:trHeight w:val="425"/>
        </w:trPr>
        <w:tc>
          <w:tcPr>
            <w:tcW w:w="1501" w:type="pct"/>
            <w:vAlign w:val="center"/>
          </w:tcPr>
          <w:p w14:paraId="2983A7B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C701D6"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5FD17F" w14:textId="77777777" w:rsidTr="007601B0">
        <w:trPr>
          <w:trHeight w:val="425"/>
        </w:trPr>
        <w:tc>
          <w:tcPr>
            <w:tcW w:w="1501" w:type="pct"/>
            <w:vAlign w:val="center"/>
          </w:tcPr>
          <w:p w14:paraId="72F4F49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A5873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B494C" w14:textId="77777777" w:rsidTr="007601B0">
        <w:trPr>
          <w:trHeight w:val="425"/>
        </w:trPr>
        <w:tc>
          <w:tcPr>
            <w:tcW w:w="1501" w:type="pct"/>
            <w:vAlign w:val="center"/>
          </w:tcPr>
          <w:p w14:paraId="6CF4D4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781357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ECBF3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F708888" w14:textId="77777777" w:rsidR="000B60A3" w:rsidRPr="00971C80" w:rsidRDefault="000B60A3" w:rsidP="000B60A3">
            <w:pPr>
              <w:spacing w:before="60" w:after="60"/>
              <w:contextualSpacing/>
              <w:jc w:val="left"/>
              <w:rPr>
                <w:sz w:val="20"/>
                <w:szCs w:val="20"/>
              </w:rPr>
            </w:pPr>
          </w:p>
          <w:p w14:paraId="2B32A44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0D5CEC0" w14:textId="77777777" w:rsidR="000B60A3" w:rsidRDefault="000B60A3" w:rsidP="000B60A3">
            <w:pPr>
              <w:spacing w:before="60" w:after="60"/>
              <w:contextualSpacing/>
              <w:jc w:val="left"/>
              <w:rPr>
                <w:sz w:val="20"/>
                <w:szCs w:val="20"/>
              </w:rPr>
            </w:pPr>
            <w:r w:rsidRPr="00971C80">
              <w:rPr>
                <w:sz w:val="20"/>
                <w:szCs w:val="20"/>
              </w:rPr>
              <w:t>5 - Send (Critical)</w:t>
            </w:r>
          </w:p>
          <w:p w14:paraId="35697F1B"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3E031B"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509E38D" w14:textId="77777777" w:rsidR="00134206" w:rsidRPr="00971C80" w:rsidRDefault="00134206" w:rsidP="00134206">
            <w:pPr>
              <w:spacing w:before="60" w:after="60"/>
              <w:contextualSpacing/>
              <w:jc w:val="left"/>
              <w:rPr>
                <w:bCs/>
                <w:sz w:val="20"/>
                <w:szCs w:val="20"/>
              </w:rPr>
            </w:pPr>
          </w:p>
        </w:tc>
      </w:tr>
      <w:tr w:rsidR="00971C80" w:rsidRPr="00971C80" w14:paraId="0D68879C" w14:textId="77777777" w:rsidTr="007601B0">
        <w:trPr>
          <w:trHeight w:val="425"/>
        </w:trPr>
        <w:tc>
          <w:tcPr>
            <w:tcW w:w="1501" w:type="pct"/>
            <w:vAlign w:val="center"/>
          </w:tcPr>
          <w:p w14:paraId="19E7E7D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B5E6EA" w14:textId="62F82F9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835D7F0" w14:textId="77777777" w:rsidTr="007601B0">
        <w:trPr>
          <w:trHeight w:val="425"/>
        </w:trPr>
        <w:tc>
          <w:tcPr>
            <w:tcW w:w="1501" w:type="pct"/>
            <w:vAlign w:val="center"/>
          </w:tcPr>
          <w:p w14:paraId="7E2735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2A20B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B74D0" w14:textId="77777777" w:rsidTr="007601B0">
        <w:trPr>
          <w:trHeight w:val="425"/>
        </w:trPr>
        <w:tc>
          <w:tcPr>
            <w:tcW w:w="1501" w:type="pct"/>
            <w:vAlign w:val="center"/>
          </w:tcPr>
          <w:p w14:paraId="14A9C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F8F8240" w14:textId="3C9CACF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F84A44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2E9ECECC"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1D7038E2"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75430898"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27ADAEE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CF1649" w14:textId="77777777" w:rsidTr="007601B0">
        <w:trPr>
          <w:trHeight w:val="425"/>
        </w:trPr>
        <w:tc>
          <w:tcPr>
            <w:tcW w:w="1501" w:type="pct"/>
            <w:vAlign w:val="center"/>
          </w:tcPr>
          <w:p w14:paraId="315D1F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8BD74A" w14:textId="1DD0204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29158CD" w14:textId="77777777" w:rsidTr="00400115">
        <w:trPr>
          <w:trHeight w:val="425"/>
        </w:trPr>
        <w:tc>
          <w:tcPr>
            <w:tcW w:w="1501" w:type="pct"/>
            <w:vAlign w:val="center"/>
          </w:tcPr>
          <w:p w14:paraId="5296D7A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FDBA8C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8E70A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AF73C28" w14:textId="77777777" w:rsidTr="00400115">
        <w:trPr>
          <w:trHeight w:val="425"/>
        </w:trPr>
        <w:tc>
          <w:tcPr>
            <w:tcW w:w="1501" w:type="pct"/>
            <w:vAlign w:val="center"/>
          </w:tcPr>
          <w:p w14:paraId="5D089506"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2D49FE3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AAB5C0E"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60A0A1C0" w14:textId="77777777" w:rsidTr="00400115">
        <w:trPr>
          <w:trHeight w:val="425"/>
        </w:trPr>
        <w:tc>
          <w:tcPr>
            <w:tcW w:w="1501" w:type="pct"/>
            <w:vAlign w:val="center"/>
          </w:tcPr>
          <w:p w14:paraId="29CBB7C7"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075620D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E369FE4"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971C80" w14:paraId="6CE36D97" w14:textId="77777777" w:rsidTr="00D31ADB">
        <w:trPr>
          <w:trHeight w:val="425"/>
        </w:trPr>
        <w:tc>
          <w:tcPr>
            <w:tcW w:w="1501" w:type="pct"/>
            <w:vAlign w:val="center"/>
          </w:tcPr>
          <w:p w14:paraId="0D6A3E3C" w14:textId="77777777" w:rsidR="007601B0" w:rsidRDefault="007601B0" w:rsidP="00D31ADB">
            <w:pPr>
              <w:spacing w:before="60" w:after="60"/>
              <w:contextualSpacing/>
              <w:jc w:val="left"/>
              <w:rPr>
                <w:b/>
                <w:sz w:val="20"/>
                <w:szCs w:val="20"/>
              </w:rPr>
            </w:pPr>
            <w:r>
              <w:rPr>
                <w:b/>
                <w:sz w:val="20"/>
                <w:szCs w:val="20"/>
              </w:rPr>
              <w:t xml:space="preserve">GBCS v3.2 </w:t>
            </w:r>
            <w:r w:rsidRPr="00713C07">
              <w:rPr>
                <w:b/>
                <w:sz w:val="20"/>
                <w:szCs w:val="20"/>
              </w:rPr>
              <w:t>MessageCode</w:t>
            </w:r>
          </w:p>
        </w:tc>
        <w:tc>
          <w:tcPr>
            <w:tcW w:w="1750" w:type="pct"/>
            <w:vAlign w:val="center"/>
          </w:tcPr>
          <w:p w14:paraId="3FE24476" w14:textId="77777777" w:rsidR="007601B0" w:rsidRPr="00971C80" w:rsidRDefault="007601B0" w:rsidP="00D31ADB">
            <w:pPr>
              <w:spacing w:before="60" w:after="60"/>
              <w:contextualSpacing/>
              <w:jc w:val="left"/>
              <w:rPr>
                <w:sz w:val="20"/>
                <w:szCs w:val="20"/>
              </w:rPr>
            </w:pPr>
            <w:r>
              <w:rPr>
                <w:sz w:val="20"/>
                <w:szCs w:val="20"/>
              </w:rPr>
              <w:t>N/A</w:t>
            </w:r>
          </w:p>
        </w:tc>
        <w:tc>
          <w:tcPr>
            <w:tcW w:w="1749" w:type="pct"/>
            <w:vAlign w:val="center"/>
          </w:tcPr>
          <w:p w14:paraId="66693357" w14:textId="77777777" w:rsidR="007601B0" w:rsidRPr="00971C80" w:rsidRDefault="007601B0" w:rsidP="00D31ADB">
            <w:pPr>
              <w:spacing w:before="60" w:after="60"/>
              <w:contextualSpacing/>
              <w:jc w:val="left"/>
              <w:rPr>
                <w:sz w:val="20"/>
                <w:szCs w:val="20"/>
              </w:rPr>
            </w:pPr>
            <w:r>
              <w:rPr>
                <w:sz w:val="20"/>
                <w:szCs w:val="20"/>
              </w:rPr>
              <w:t>0x00FC</w:t>
            </w:r>
          </w:p>
        </w:tc>
      </w:tr>
      <w:tr w:rsidR="007601B0" w:rsidRPr="00971C80" w14:paraId="53784936" w14:textId="77777777" w:rsidTr="00D31ADB">
        <w:trPr>
          <w:trHeight w:val="425"/>
        </w:trPr>
        <w:tc>
          <w:tcPr>
            <w:tcW w:w="1501" w:type="pct"/>
            <w:vAlign w:val="center"/>
          </w:tcPr>
          <w:p w14:paraId="6BF023A7" w14:textId="77777777" w:rsidR="007601B0" w:rsidRPr="00713C07" w:rsidRDefault="007601B0" w:rsidP="00D31ADB">
            <w:pPr>
              <w:spacing w:before="60" w:after="60"/>
              <w:contextualSpacing/>
              <w:jc w:val="left"/>
              <w:rPr>
                <w:b/>
                <w:sz w:val="20"/>
                <w:szCs w:val="20"/>
              </w:rPr>
            </w:pPr>
            <w:r>
              <w:rPr>
                <w:b/>
                <w:sz w:val="20"/>
                <w:szCs w:val="20"/>
              </w:rPr>
              <w:t>GBCS v3.2 Use Case</w:t>
            </w:r>
          </w:p>
        </w:tc>
        <w:tc>
          <w:tcPr>
            <w:tcW w:w="1750" w:type="pct"/>
            <w:vAlign w:val="center"/>
          </w:tcPr>
          <w:p w14:paraId="7694A9C9" w14:textId="77777777" w:rsidR="007601B0" w:rsidRPr="00713C07" w:rsidRDefault="007601B0" w:rsidP="00D31ADB">
            <w:pPr>
              <w:spacing w:before="60" w:after="60"/>
              <w:contextualSpacing/>
              <w:jc w:val="left"/>
              <w:rPr>
                <w:sz w:val="20"/>
                <w:szCs w:val="20"/>
              </w:rPr>
            </w:pPr>
            <w:r>
              <w:rPr>
                <w:sz w:val="20"/>
                <w:szCs w:val="20"/>
              </w:rPr>
              <w:t>N/A</w:t>
            </w:r>
          </w:p>
        </w:tc>
        <w:tc>
          <w:tcPr>
            <w:tcW w:w="1749" w:type="pct"/>
            <w:vAlign w:val="center"/>
          </w:tcPr>
          <w:p w14:paraId="4042886B" w14:textId="77777777" w:rsidR="007601B0" w:rsidRPr="00713C07" w:rsidRDefault="007601B0" w:rsidP="00D31ADB">
            <w:pPr>
              <w:spacing w:before="60" w:after="60"/>
              <w:contextualSpacing/>
              <w:jc w:val="left"/>
              <w:rPr>
                <w:sz w:val="20"/>
                <w:szCs w:val="20"/>
              </w:rPr>
            </w:pPr>
            <w:r>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5CB94DF5"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7C60"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68C7B3E7"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F09D19"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07BF5CEF"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04D8D5E"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A3530E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5A2F5DF" w14:textId="77777777" w:rsidR="00D071C3" w:rsidRPr="00486117" w:rsidRDefault="00D071C3" w:rsidP="00D31ADB">
            <w:pPr>
              <w:jc w:val="center"/>
              <w:rPr>
                <w:sz w:val="20"/>
                <w:szCs w:val="20"/>
                <w:lang w:eastAsia="en-GB"/>
              </w:rPr>
            </w:pPr>
          </w:p>
        </w:tc>
      </w:tr>
      <w:tr w:rsidR="00D071C3" w:rsidRPr="00986F87" w14:paraId="1C40D134"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E61C" w14:textId="77777777" w:rsidR="00D071C3" w:rsidRPr="00486117" w:rsidRDefault="00D071C3"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49D3C"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2422DAB5"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DA67986" w14:textId="77777777" w:rsidR="00D071C3" w:rsidRPr="00486117" w:rsidRDefault="00D071C3"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6910E60" w14:textId="77777777" w:rsidR="00D071C3" w:rsidRPr="00486117" w:rsidRDefault="00D071C3"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5E16D17" w14:textId="77777777" w:rsidR="00D071C3" w:rsidRPr="00486117" w:rsidRDefault="00D071C3" w:rsidP="00D31ADB">
            <w:pPr>
              <w:jc w:val="center"/>
              <w:rPr>
                <w:sz w:val="20"/>
                <w:szCs w:val="20"/>
                <w:lang w:eastAsia="en-GB"/>
              </w:rPr>
            </w:pPr>
            <w:r>
              <w:rPr>
                <w:sz w:val="20"/>
                <w:szCs w:val="20"/>
                <w:lang w:eastAsia="en-GB"/>
              </w:rPr>
              <w:t>GBCS v3.2</w:t>
            </w:r>
          </w:p>
        </w:tc>
      </w:tr>
      <w:tr w:rsidR="00D071C3" w:rsidRPr="00986F87" w14:paraId="7A52C2DB"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82D12F0"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43C8271"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4064E931"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5F8040F4"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40A4564"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914F4A8"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23FA9704"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129EA740"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648BBF0"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F5EC439"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9A96F9" w14:textId="77777777" w:rsidR="00D071C3" w:rsidRPr="00486117" w:rsidRDefault="00D071C3" w:rsidP="00D31ADB">
            <w:pPr>
              <w:jc w:val="center"/>
              <w:rPr>
                <w:sz w:val="20"/>
                <w:szCs w:val="20"/>
                <w:lang w:eastAsia="en-GB"/>
              </w:rPr>
            </w:pPr>
          </w:p>
        </w:tc>
      </w:tr>
    </w:tbl>
    <w:p w14:paraId="6B82FF17" w14:textId="77777777" w:rsidR="000B60A3" w:rsidRPr="00971C80" w:rsidRDefault="000B60A3" w:rsidP="000B60A3"/>
    <w:p w14:paraId="1B810214" w14:textId="77777777" w:rsidR="000B60A3" w:rsidRPr="00971C80" w:rsidRDefault="000B60A3" w:rsidP="000B60A3">
      <w:r w:rsidRPr="00971C80">
        <w:t xml:space="preserve"> </w:t>
      </w:r>
    </w:p>
    <w:p w14:paraId="3F398252" w14:textId="77777777" w:rsidR="000B60A3" w:rsidRPr="00971C80" w:rsidRDefault="000B60A3" w:rsidP="000B60A3">
      <w:pPr>
        <w:rPr>
          <w:rFonts w:asciiTheme="majorHAnsi" w:eastAsiaTheme="majorEastAsia" w:hAnsiTheme="majorHAnsi" w:cstheme="majorBidi"/>
        </w:rPr>
      </w:pPr>
      <w:r w:rsidRPr="00971C80">
        <w:br w:type="page"/>
      </w:r>
    </w:p>
    <w:p w14:paraId="1C496174" w14:textId="77777777" w:rsidR="000B60A3" w:rsidRPr="00971C80" w:rsidRDefault="00F000C9" w:rsidP="00F000C9">
      <w:pPr>
        <w:pStyle w:val="Heading4"/>
      </w:pPr>
      <w:r w:rsidRPr="00971C80">
        <w:tab/>
        <w:t>Specific Data Items for this Request</w:t>
      </w:r>
    </w:p>
    <w:p w14:paraId="462C5490"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5A9465F" w14:textId="77777777" w:rsidTr="00400115">
        <w:tc>
          <w:tcPr>
            <w:tcW w:w="1030" w:type="pct"/>
          </w:tcPr>
          <w:p w14:paraId="2DB505B6"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4A8D217"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B906DF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5ED733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0D744DA" w14:textId="77777777" w:rsidR="000B60A3" w:rsidRPr="00971C80" w:rsidRDefault="000B60A3" w:rsidP="008A662B">
            <w:pPr>
              <w:jc w:val="left"/>
              <w:rPr>
                <w:b/>
                <w:sz w:val="20"/>
                <w:szCs w:val="20"/>
              </w:rPr>
            </w:pPr>
            <w:r w:rsidRPr="00971C80">
              <w:rPr>
                <w:b/>
                <w:sz w:val="20"/>
                <w:szCs w:val="20"/>
              </w:rPr>
              <w:t>Default</w:t>
            </w:r>
          </w:p>
        </w:tc>
        <w:tc>
          <w:tcPr>
            <w:tcW w:w="400" w:type="pct"/>
          </w:tcPr>
          <w:p w14:paraId="5D78FDB1" w14:textId="77777777" w:rsidR="000B60A3" w:rsidRPr="00971C80" w:rsidRDefault="000B60A3" w:rsidP="008A662B">
            <w:pPr>
              <w:jc w:val="left"/>
              <w:rPr>
                <w:b/>
                <w:sz w:val="20"/>
                <w:szCs w:val="20"/>
              </w:rPr>
            </w:pPr>
            <w:r w:rsidRPr="00971C80">
              <w:rPr>
                <w:b/>
                <w:sz w:val="20"/>
                <w:szCs w:val="20"/>
              </w:rPr>
              <w:t>Units</w:t>
            </w:r>
          </w:p>
        </w:tc>
      </w:tr>
      <w:tr w:rsidR="00971C80" w:rsidRPr="00971C80" w14:paraId="2A61B54B" w14:textId="77777777" w:rsidTr="00400115">
        <w:tblPrEx>
          <w:tblLook w:val="04A0" w:firstRow="1" w:lastRow="0" w:firstColumn="1" w:lastColumn="0" w:noHBand="0" w:noVBand="1"/>
        </w:tblPrEx>
        <w:tc>
          <w:tcPr>
            <w:tcW w:w="1030" w:type="pct"/>
          </w:tcPr>
          <w:p w14:paraId="49FD6C0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1A250C67"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1A597B13"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75D34F75"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469C2740"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6F9AA3E1" w14:textId="77777777" w:rsidR="000B60A3" w:rsidRDefault="000B60A3" w:rsidP="008A662B">
            <w:pPr>
              <w:jc w:val="left"/>
              <w:rPr>
                <w:sz w:val="20"/>
                <w:szCs w:val="20"/>
              </w:rPr>
            </w:pPr>
            <w:r w:rsidRPr="00971C80">
              <w:rPr>
                <w:sz w:val="20"/>
                <w:szCs w:val="20"/>
              </w:rPr>
              <w:t>Yes</w:t>
            </w:r>
          </w:p>
          <w:p w14:paraId="1A8DE294" w14:textId="77777777" w:rsidR="00D071C3" w:rsidRDefault="00D071C3" w:rsidP="00D071C3">
            <w:pPr>
              <w:jc w:val="left"/>
              <w:rPr>
                <w:sz w:val="20"/>
                <w:szCs w:val="20"/>
              </w:rPr>
            </w:pPr>
          </w:p>
          <w:p w14:paraId="503A1AB6" w14:textId="77777777" w:rsidR="00D071C3" w:rsidRPr="00A31BB5" w:rsidRDefault="00D071C3" w:rsidP="00D071C3">
            <w:pPr>
              <w:jc w:val="left"/>
              <w:rPr>
                <w:sz w:val="20"/>
                <w:szCs w:val="20"/>
              </w:rPr>
            </w:pPr>
            <w:r w:rsidRPr="00A31BB5">
              <w:rPr>
                <w:sz w:val="20"/>
                <w:szCs w:val="20"/>
              </w:rPr>
              <w:t>Otherwise:</w:t>
            </w:r>
          </w:p>
          <w:p w14:paraId="601F94E0" w14:textId="77777777" w:rsidR="00D071C3" w:rsidRPr="00971C80" w:rsidRDefault="00D071C3" w:rsidP="00D071C3">
            <w:pPr>
              <w:jc w:val="left"/>
              <w:rPr>
                <w:sz w:val="20"/>
                <w:szCs w:val="20"/>
              </w:rPr>
            </w:pPr>
            <w:r w:rsidRPr="00A31BB5">
              <w:rPr>
                <w:sz w:val="20"/>
                <w:szCs w:val="20"/>
              </w:rPr>
              <w:t>N/A</w:t>
            </w:r>
          </w:p>
        </w:tc>
        <w:tc>
          <w:tcPr>
            <w:tcW w:w="450" w:type="pct"/>
          </w:tcPr>
          <w:p w14:paraId="369F50A2" w14:textId="77777777" w:rsidR="000B60A3" w:rsidRPr="00971C80" w:rsidRDefault="000B60A3" w:rsidP="008A662B">
            <w:pPr>
              <w:jc w:val="left"/>
              <w:rPr>
                <w:sz w:val="20"/>
                <w:szCs w:val="20"/>
              </w:rPr>
            </w:pPr>
            <w:r w:rsidRPr="00971C80">
              <w:rPr>
                <w:sz w:val="20"/>
                <w:szCs w:val="20"/>
              </w:rPr>
              <w:t>None</w:t>
            </w:r>
          </w:p>
        </w:tc>
        <w:tc>
          <w:tcPr>
            <w:tcW w:w="400" w:type="pct"/>
          </w:tcPr>
          <w:p w14:paraId="18E528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2E8CA71E" w14:textId="77777777" w:rsidTr="00D31ADB">
        <w:tblPrEx>
          <w:tblLook w:val="04A0" w:firstRow="1" w:lastRow="0" w:firstColumn="1" w:lastColumn="0" w:noHBand="0" w:noVBand="1"/>
        </w:tblPrEx>
        <w:tc>
          <w:tcPr>
            <w:tcW w:w="1030" w:type="pct"/>
          </w:tcPr>
          <w:p w14:paraId="0174DA1D"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7AE0322B"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05F19F33"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2175250C" w14:textId="77777777" w:rsidR="007601B0" w:rsidRPr="007601B0" w:rsidRDefault="007601B0" w:rsidP="007601B0">
            <w:pPr>
              <w:ind w:left="57" w:right="57"/>
              <w:jc w:val="left"/>
              <w:rPr>
                <w:sz w:val="20"/>
                <w:szCs w:val="20"/>
              </w:rPr>
            </w:pPr>
            <w:r w:rsidRPr="007601B0">
              <w:rPr>
                <w:sz w:val="20"/>
                <w:szCs w:val="20"/>
              </w:rPr>
              <w:t>Restriction of</w:t>
            </w:r>
          </w:p>
          <w:p w14:paraId="261AF5B5" w14:textId="77777777" w:rsidR="007601B0" w:rsidRPr="007601B0" w:rsidRDefault="007601B0" w:rsidP="007601B0">
            <w:pPr>
              <w:ind w:left="57" w:right="57"/>
              <w:jc w:val="left"/>
              <w:rPr>
                <w:sz w:val="20"/>
                <w:szCs w:val="20"/>
              </w:rPr>
            </w:pPr>
            <w:r w:rsidRPr="007601B0">
              <w:rPr>
                <w:sz w:val="20"/>
                <w:szCs w:val="20"/>
              </w:rPr>
              <w:t>xs:decimal</w:t>
            </w:r>
          </w:p>
          <w:p w14:paraId="7350EB01" w14:textId="77777777" w:rsidR="007601B0" w:rsidRPr="007601B0" w:rsidRDefault="007601B0" w:rsidP="007601B0">
            <w:pPr>
              <w:ind w:left="57" w:right="57"/>
              <w:jc w:val="left"/>
              <w:rPr>
                <w:sz w:val="20"/>
                <w:szCs w:val="20"/>
              </w:rPr>
            </w:pPr>
            <w:r w:rsidRPr="007601B0">
              <w:rPr>
                <w:sz w:val="20"/>
                <w:szCs w:val="20"/>
              </w:rPr>
              <w:t>(minInclusive = 0, maxInclusive = 6.5535,</w:t>
            </w:r>
          </w:p>
          <w:p w14:paraId="025485C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7F9D7D1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57D57623" w14:textId="77777777" w:rsidR="00D071C3" w:rsidRDefault="00D071C3" w:rsidP="00D071C3">
            <w:pPr>
              <w:jc w:val="left"/>
              <w:rPr>
                <w:sz w:val="20"/>
                <w:szCs w:val="20"/>
              </w:rPr>
            </w:pPr>
            <w:r w:rsidRPr="00971C80">
              <w:rPr>
                <w:sz w:val="20"/>
                <w:szCs w:val="20"/>
              </w:rPr>
              <w:t>Yes</w:t>
            </w:r>
          </w:p>
          <w:p w14:paraId="3321FAE7" w14:textId="77777777" w:rsidR="00D071C3" w:rsidRDefault="00D071C3" w:rsidP="00D071C3">
            <w:pPr>
              <w:jc w:val="left"/>
              <w:rPr>
                <w:sz w:val="20"/>
                <w:szCs w:val="20"/>
              </w:rPr>
            </w:pPr>
          </w:p>
          <w:p w14:paraId="39A32FC2" w14:textId="77777777" w:rsidR="00D071C3" w:rsidRPr="00A31BB5" w:rsidRDefault="00D071C3" w:rsidP="00D071C3">
            <w:pPr>
              <w:jc w:val="left"/>
              <w:rPr>
                <w:sz w:val="20"/>
                <w:szCs w:val="20"/>
              </w:rPr>
            </w:pPr>
            <w:r w:rsidRPr="00A31BB5">
              <w:rPr>
                <w:sz w:val="20"/>
                <w:szCs w:val="20"/>
              </w:rPr>
              <w:t>Otherwise:</w:t>
            </w:r>
          </w:p>
          <w:p w14:paraId="446BF606" w14:textId="77777777" w:rsidR="007601B0" w:rsidRPr="00971C80" w:rsidRDefault="00D071C3" w:rsidP="00D071C3">
            <w:pPr>
              <w:jc w:val="left"/>
              <w:rPr>
                <w:sz w:val="20"/>
                <w:szCs w:val="20"/>
              </w:rPr>
            </w:pPr>
            <w:r w:rsidRPr="00A31BB5">
              <w:rPr>
                <w:sz w:val="20"/>
                <w:szCs w:val="20"/>
              </w:rPr>
              <w:t>N/A</w:t>
            </w:r>
          </w:p>
        </w:tc>
        <w:tc>
          <w:tcPr>
            <w:tcW w:w="450" w:type="pct"/>
          </w:tcPr>
          <w:p w14:paraId="7CCA2821" w14:textId="77777777" w:rsidR="007601B0" w:rsidRPr="00971C80" w:rsidRDefault="007601B0" w:rsidP="00D31ADB">
            <w:pPr>
              <w:jc w:val="left"/>
              <w:rPr>
                <w:sz w:val="20"/>
                <w:szCs w:val="20"/>
              </w:rPr>
            </w:pPr>
            <w:r w:rsidRPr="00971C80">
              <w:rPr>
                <w:sz w:val="20"/>
                <w:szCs w:val="20"/>
              </w:rPr>
              <w:t>None</w:t>
            </w:r>
          </w:p>
        </w:tc>
        <w:tc>
          <w:tcPr>
            <w:tcW w:w="400" w:type="pct"/>
          </w:tcPr>
          <w:p w14:paraId="72728607"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746AA532" w14:textId="77777777" w:rsidTr="00400115">
        <w:tblPrEx>
          <w:tblLook w:val="04A0" w:firstRow="1" w:lastRow="0" w:firstColumn="1" w:lastColumn="0" w:noHBand="0" w:noVBand="1"/>
        </w:tblPrEx>
        <w:tc>
          <w:tcPr>
            <w:tcW w:w="1030" w:type="pct"/>
          </w:tcPr>
          <w:p w14:paraId="64F3E504"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7BA5B05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1E6B6E19" w14:textId="77777777" w:rsidR="000B60A3" w:rsidRPr="00971C80" w:rsidRDefault="000B60A3" w:rsidP="008A662B">
            <w:pPr>
              <w:jc w:val="left"/>
              <w:rPr>
                <w:sz w:val="20"/>
                <w:szCs w:val="20"/>
              </w:rPr>
            </w:pPr>
            <w:r w:rsidRPr="00971C80">
              <w:rPr>
                <w:sz w:val="20"/>
                <w:szCs w:val="20"/>
              </w:rPr>
              <w:t>Valid set:</w:t>
            </w:r>
          </w:p>
          <w:p w14:paraId="1A6B833C" w14:textId="77777777" w:rsidR="000B60A3" w:rsidRPr="00971C80" w:rsidRDefault="00CC445C" w:rsidP="00DA70D8">
            <w:pPr>
              <w:numPr>
                <w:ilvl w:val="0"/>
                <w:numId w:val="56"/>
              </w:numPr>
              <w:ind w:left="360"/>
              <w:jc w:val="left"/>
              <w:rPr>
                <w:sz w:val="20"/>
                <w:szCs w:val="20"/>
              </w:rPr>
            </w:pPr>
            <w:r>
              <w:rPr>
                <w:sz w:val="20"/>
                <w:szCs w:val="20"/>
              </w:rPr>
              <w:t>Unchanged</w:t>
            </w:r>
          </w:p>
          <w:p w14:paraId="29965995"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07F7793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BF28694" w14:textId="77777777" w:rsidR="000B60A3" w:rsidRPr="00971C80" w:rsidRDefault="000B60A3" w:rsidP="008A662B">
            <w:pPr>
              <w:jc w:val="left"/>
              <w:rPr>
                <w:sz w:val="20"/>
                <w:szCs w:val="20"/>
              </w:rPr>
            </w:pPr>
            <w:r w:rsidRPr="00971C80">
              <w:rPr>
                <w:sz w:val="20"/>
                <w:szCs w:val="20"/>
              </w:rPr>
              <w:t>Yes</w:t>
            </w:r>
          </w:p>
        </w:tc>
        <w:tc>
          <w:tcPr>
            <w:tcW w:w="450" w:type="pct"/>
          </w:tcPr>
          <w:p w14:paraId="6221B3CE" w14:textId="77777777" w:rsidR="000B60A3" w:rsidRPr="00971C80" w:rsidRDefault="000B60A3" w:rsidP="008A662B">
            <w:pPr>
              <w:jc w:val="left"/>
              <w:rPr>
                <w:sz w:val="20"/>
                <w:szCs w:val="20"/>
              </w:rPr>
            </w:pPr>
            <w:r w:rsidRPr="00971C80">
              <w:rPr>
                <w:sz w:val="20"/>
                <w:szCs w:val="20"/>
              </w:rPr>
              <w:t>None</w:t>
            </w:r>
          </w:p>
        </w:tc>
        <w:tc>
          <w:tcPr>
            <w:tcW w:w="400" w:type="pct"/>
          </w:tcPr>
          <w:p w14:paraId="41FBD016"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70F8F91C" w14:textId="77777777" w:rsidTr="00400115">
        <w:tblPrEx>
          <w:tblLook w:val="04A0" w:firstRow="1" w:lastRow="0" w:firstColumn="1" w:lastColumn="0" w:noHBand="0" w:noVBand="1"/>
        </w:tblPrEx>
        <w:tc>
          <w:tcPr>
            <w:tcW w:w="1030" w:type="pct"/>
          </w:tcPr>
          <w:p w14:paraId="3A505AC3"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7B6BE6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78B2A3BE" w14:textId="77777777" w:rsidR="000B60A3" w:rsidRPr="00971C80" w:rsidRDefault="000B60A3" w:rsidP="008A662B">
            <w:pPr>
              <w:jc w:val="left"/>
              <w:rPr>
                <w:sz w:val="20"/>
                <w:szCs w:val="20"/>
              </w:rPr>
            </w:pPr>
            <w:r w:rsidRPr="00971C80">
              <w:rPr>
                <w:sz w:val="20"/>
                <w:szCs w:val="20"/>
              </w:rPr>
              <w:t>Valid set:</w:t>
            </w:r>
          </w:p>
          <w:p w14:paraId="7840B0AC" w14:textId="77777777" w:rsidR="000B60A3" w:rsidRPr="00971C80" w:rsidRDefault="00CC445C" w:rsidP="00DA70D8">
            <w:pPr>
              <w:numPr>
                <w:ilvl w:val="0"/>
                <w:numId w:val="56"/>
              </w:numPr>
              <w:ind w:left="360"/>
              <w:jc w:val="left"/>
              <w:rPr>
                <w:sz w:val="20"/>
                <w:szCs w:val="20"/>
              </w:rPr>
            </w:pPr>
            <w:r>
              <w:rPr>
                <w:sz w:val="20"/>
                <w:szCs w:val="20"/>
              </w:rPr>
              <w:t>Unchanged</w:t>
            </w:r>
          </w:p>
          <w:p w14:paraId="64C6B20A"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35A917B4"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2FF27B6" w14:textId="77777777" w:rsidR="000B60A3" w:rsidRPr="00971C80" w:rsidRDefault="000B60A3" w:rsidP="008A662B">
            <w:pPr>
              <w:jc w:val="left"/>
              <w:rPr>
                <w:sz w:val="20"/>
                <w:szCs w:val="20"/>
              </w:rPr>
            </w:pPr>
            <w:r w:rsidRPr="00971C80">
              <w:rPr>
                <w:sz w:val="20"/>
                <w:szCs w:val="20"/>
              </w:rPr>
              <w:t>Yes</w:t>
            </w:r>
          </w:p>
        </w:tc>
        <w:tc>
          <w:tcPr>
            <w:tcW w:w="450" w:type="pct"/>
          </w:tcPr>
          <w:p w14:paraId="01A34A5C" w14:textId="77777777" w:rsidR="000B60A3" w:rsidRPr="00971C80" w:rsidRDefault="000B60A3" w:rsidP="008A662B">
            <w:pPr>
              <w:jc w:val="left"/>
              <w:rPr>
                <w:sz w:val="20"/>
                <w:szCs w:val="20"/>
              </w:rPr>
            </w:pPr>
            <w:r w:rsidRPr="00971C80">
              <w:rPr>
                <w:sz w:val="20"/>
                <w:szCs w:val="20"/>
              </w:rPr>
              <w:t>None</w:t>
            </w:r>
          </w:p>
        </w:tc>
        <w:tc>
          <w:tcPr>
            <w:tcW w:w="400" w:type="pct"/>
          </w:tcPr>
          <w:p w14:paraId="70686BB5"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671443D" w14:textId="77777777" w:rsidTr="00400115">
        <w:tblPrEx>
          <w:tblLook w:val="04A0" w:firstRow="1" w:lastRow="0" w:firstColumn="1" w:lastColumn="0" w:noHBand="0" w:noVBand="1"/>
        </w:tblPrEx>
        <w:tc>
          <w:tcPr>
            <w:tcW w:w="1030" w:type="pct"/>
          </w:tcPr>
          <w:p w14:paraId="1A79A461"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47A3E4CB"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758D2B7D" w14:textId="77777777" w:rsidR="00CC445C" w:rsidRPr="00971C80" w:rsidRDefault="00CC445C" w:rsidP="008A662B">
            <w:pPr>
              <w:jc w:val="left"/>
              <w:rPr>
                <w:sz w:val="20"/>
                <w:szCs w:val="20"/>
              </w:rPr>
            </w:pPr>
          </w:p>
        </w:tc>
        <w:tc>
          <w:tcPr>
            <w:tcW w:w="725" w:type="pct"/>
          </w:tcPr>
          <w:p w14:paraId="43CA6241" w14:textId="77777777" w:rsidR="00CC445C" w:rsidRPr="00CC445C" w:rsidRDefault="00CC445C" w:rsidP="00874B1E">
            <w:pPr>
              <w:ind w:left="57" w:right="57"/>
              <w:jc w:val="left"/>
              <w:rPr>
                <w:sz w:val="20"/>
                <w:szCs w:val="20"/>
              </w:rPr>
            </w:pPr>
            <w:r w:rsidRPr="00CC445C">
              <w:rPr>
                <w:sz w:val="20"/>
                <w:szCs w:val="20"/>
              </w:rPr>
              <w:t>Restriction of</w:t>
            </w:r>
          </w:p>
          <w:p w14:paraId="46283D97" w14:textId="77777777" w:rsidR="00CC445C" w:rsidRPr="00CC445C" w:rsidRDefault="00CC445C" w:rsidP="00874B1E">
            <w:pPr>
              <w:ind w:left="57" w:right="57"/>
              <w:jc w:val="left"/>
              <w:rPr>
                <w:sz w:val="20"/>
                <w:szCs w:val="20"/>
              </w:rPr>
            </w:pPr>
            <w:r w:rsidRPr="00CC445C">
              <w:rPr>
                <w:sz w:val="20"/>
                <w:szCs w:val="20"/>
              </w:rPr>
              <w:t>xs:positiveInteger</w:t>
            </w:r>
          </w:p>
          <w:p w14:paraId="10CFABDD"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0A01073E" w14:textId="77777777" w:rsidR="00CC445C" w:rsidRPr="00971C80" w:rsidRDefault="00CC445C" w:rsidP="008A662B">
            <w:pPr>
              <w:jc w:val="left"/>
              <w:rPr>
                <w:sz w:val="20"/>
                <w:szCs w:val="20"/>
              </w:rPr>
            </w:pPr>
            <w:r>
              <w:rPr>
                <w:sz w:val="20"/>
                <w:szCs w:val="20"/>
              </w:rPr>
              <w:t>Yes</w:t>
            </w:r>
          </w:p>
        </w:tc>
        <w:tc>
          <w:tcPr>
            <w:tcW w:w="450" w:type="pct"/>
          </w:tcPr>
          <w:p w14:paraId="647F93B6" w14:textId="77777777" w:rsidR="00CC445C" w:rsidRPr="00971C80" w:rsidRDefault="00CC445C" w:rsidP="008A662B">
            <w:pPr>
              <w:jc w:val="left"/>
              <w:rPr>
                <w:sz w:val="20"/>
                <w:szCs w:val="20"/>
              </w:rPr>
            </w:pPr>
            <w:r>
              <w:rPr>
                <w:sz w:val="20"/>
                <w:szCs w:val="20"/>
              </w:rPr>
              <w:t>None</w:t>
            </w:r>
          </w:p>
        </w:tc>
        <w:tc>
          <w:tcPr>
            <w:tcW w:w="400" w:type="pct"/>
          </w:tcPr>
          <w:p w14:paraId="0D52A42F"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7FDA4D55" w14:textId="77777777" w:rsidTr="00400115">
        <w:tblPrEx>
          <w:tblLook w:val="04A0" w:firstRow="1" w:lastRow="0" w:firstColumn="1" w:lastColumn="0" w:noHBand="0" w:noVBand="1"/>
        </w:tblPrEx>
        <w:tc>
          <w:tcPr>
            <w:tcW w:w="1030" w:type="pct"/>
          </w:tcPr>
          <w:p w14:paraId="3253B599"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6A757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F2929A1" w14:textId="77777777" w:rsidR="00CC445C" w:rsidRDefault="00CC445C" w:rsidP="00CC445C">
            <w:pPr>
              <w:jc w:val="left"/>
              <w:rPr>
                <w:sz w:val="20"/>
                <w:szCs w:val="20"/>
              </w:rPr>
            </w:pPr>
            <w:r w:rsidRPr="00CC445C">
              <w:rPr>
                <w:sz w:val="20"/>
                <w:szCs w:val="20"/>
              </w:rPr>
              <w:t>in units of 1 second</w:t>
            </w:r>
          </w:p>
          <w:p w14:paraId="092EBF56" w14:textId="77777777" w:rsidR="00CC445C" w:rsidRPr="00971C80" w:rsidRDefault="00CC445C" w:rsidP="00CC445C">
            <w:pPr>
              <w:jc w:val="left"/>
              <w:rPr>
                <w:sz w:val="20"/>
                <w:szCs w:val="20"/>
              </w:rPr>
            </w:pPr>
          </w:p>
        </w:tc>
        <w:tc>
          <w:tcPr>
            <w:tcW w:w="725" w:type="pct"/>
          </w:tcPr>
          <w:p w14:paraId="616F0268" w14:textId="77777777" w:rsidR="00CC445C" w:rsidRPr="00CC445C" w:rsidRDefault="00CC445C" w:rsidP="00874B1E">
            <w:pPr>
              <w:ind w:left="57" w:right="57"/>
              <w:jc w:val="left"/>
              <w:rPr>
                <w:sz w:val="20"/>
                <w:szCs w:val="20"/>
              </w:rPr>
            </w:pPr>
            <w:r w:rsidRPr="00CC445C">
              <w:rPr>
                <w:sz w:val="20"/>
                <w:szCs w:val="20"/>
              </w:rPr>
              <w:t>Restriction of</w:t>
            </w:r>
          </w:p>
          <w:p w14:paraId="7ABC4A83" w14:textId="77777777" w:rsidR="00CC445C" w:rsidRPr="00CC445C" w:rsidRDefault="00CC445C" w:rsidP="00874B1E">
            <w:pPr>
              <w:ind w:left="57" w:right="57"/>
              <w:jc w:val="left"/>
              <w:rPr>
                <w:sz w:val="20"/>
                <w:szCs w:val="20"/>
              </w:rPr>
            </w:pPr>
            <w:r w:rsidRPr="00CC445C">
              <w:rPr>
                <w:sz w:val="20"/>
                <w:szCs w:val="20"/>
              </w:rPr>
              <w:t>xs:positiveInteger</w:t>
            </w:r>
          </w:p>
          <w:p w14:paraId="248371A9"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61AC33CA" w14:textId="77777777" w:rsidR="00CC445C" w:rsidRPr="00971C80" w:rsidRDefault="00CC445C" w:rsidP="008A662B">
            <w:pPr>
              <w:jc w:val="left"/>
              <w:rPr>
                <w:sz w:val="20"/>
                <w:szCs w:val="20"/>
              </w:rPr>
            </w:pPr>
            <w:r>
              <w:rPr>
                <w:sz w:val="20"/>
                <w:szCs w:val="20"/>
              </w:rPr>
              <w:t>Yes</w:t>
            </w:r>
          </w:p>
        </w:tc>
        <w:tc>
          <w:tcPr>
            <w:tcW w:w="450" w:type="pct"/>
          </w:tcPr>
          <w:p w14:paraId="264BAC98" w14:textId="77777777" w:rsidR="00CC445C" w:rsidRPr="00971C80" w:rsidRDefault="00CC445C" w:rsidP="008A662B">
            <w:pPr>
              <w:jc w:val="left"/>
              <w:rPr>
                <w:sz w:val="20"/>
                <w:szCs w:val="20"/>
              </w:rPr>
            </w:pPr>
            <w:r>
              <w:rPr>
                <w:sz w:val="20"/>
                <w:szCs w:val="20"/>
              </w:rPr>
              <w:t>None</w:t>
            </w:r>
          </w:p>
        </w:tc>
        <w:tc>
          <w:tcPr>
            <w:tcW w:w="400" w:type="pct"/>
          </w:tcPr>
          <w:p w14:paraId="4028FF63" w14:textId="77777777" w:rsidR="00CC445C" w:rsidRPr="00971C80" w:rsidRDefault="00CC445C" w:rsidP="008A662B">
            <w:pPr>
              <w:jc w:val="left"/>
              <w:rPr>
                <w:sz w:val="20"/>
                <w:szCs w:val="20"/>
              </w:rPr>
            </w:pPr>
            <w:r>
              <w:rPr>
                <w:sz w:val="20"/>
                <w:szCs w:val="20"/>
              </w:rPr>
              <w:t>Seconds</w:t>
            </w:r>
          </w:p>
        </w:tc>
      </w:tr>
    </w:tbl>
    <w:p w14:paraId="74D5A3F2" w14:textId="5359C4EE"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14:paraId="42FF74AC" w14:textId="77777777" w:rsidR="000B60A3" w:rsidRPr="00971C80" w:rsidRDefault="000B60A3" w:rsidP="000B60A3">
      <w:pPr>
        <w:spacing w:before="120" w:after="120"/>
        <w:jc w:val="left"/>
        <w:rPr>
          <w:noProof/>
          <w:lang w:eastAsia="en-GB"/>
        </w:rPr>
      </w:pPr>
    </w:p>
    <w:p w14:paraId="5D2BCAC4" w14:textId="77777777" w:rsidR="000B60A3" w:rsidRPr="00971C80" w:rsidRDefault="00F000C9" w:rsidP="00F000C9">
      <w:pPr>
        <w:pStyle w:val="Heading4"/>
      </w:pPr>
      <w:r w:rsidRPr="00971C80">
        <w:tab/>
        <w:t>Specific Validation for this Request</w:t>
      </w:r>
      <w:r w:rsidR="000B60A3" w:rsidRPr="00971C80">
        <w:tab/>
      </w:r>
    </w:p>
    <w:p w14:paraId="740EAAB3" w14:textId="62E73C41"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71B78BA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071B6D90"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2974DABC"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F835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51D84865"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6EBBB"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35CE3B2B"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43C0ADCC" w14:textId="77777777" w:rsidR="00990A95" w:rsidRPr="00971C80" w:rsidRDefault="00990A95" w:rsidP="00862759">
            <w:pPr>
              <w:jc w:val="left"/>
              <w:rPr>
                <w:sz w:val="20"/>
                <w:szCs w:val="20"/>
              </w:rPr>
            </w:pPr>
          </w:p>
        </w:tc>
      </w:tr>
    </w:tbl>
    <w:p w14:paraId="715E29FF" w14:textId="77777777" w:rsidR="007A7F29" w:rsidRDefault="007A7F29">
      <w:pPr>
        <w:spacing w:after="200" w:line="276" w:lineRule="auto"/>
        <w:jc w:val="left"/>
      </w:pPr>
      <w:r>
        <w:br w:type="page"/>
      </w:r>
    </w:p>
    <w:p w14:paraId="447E1DA3" w14:textId="77777777" w:rsidR="000B60A3" w:rsidRPr="00971C80" w:rsidRDefault="000B60A3" w:rsidP="006A674B">
      <w:pPr>
        <w:pStyle w:val="Heading3"/>
      </w:pPr>
      <w:bookmarkStart w:id="1397" w:name="_Toc398808677"/>
      <w:bookmarkStart w:id="1398" w:name="_Ref479068736"/>
      <w:bookmarkStart w:id="1399" w:name="_Toc489860751"/>
      <w:bookmarkStart w:id="1400" w:name="_Toc10286824"/>
      <w:r w:rsidRPr="00971C80">
        <w:t>Update Device Configuration (Billing Calendar)</w:t>
      </w:r>
      <w:bookmarkEnd w:id="1397"/>
      <w:bookmarkEnd w:id="1398"/>
      <w:bookmarkEnd w:id="1399"/>
      <w:bookmarkEnd w:id="1400"/>
    </w:p>
    <w:p w14:paraId="3543D5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D0B48" w14:textId="77777777" w:rsidTr="00400115">
        <w:trPr>
          <w:trHeight w:val="425"/>
        </w:trPr>
        <w:tc>
          <w:tcPr>
            <w:tcW w:w="1501" w:type="pct"/>
            <w:vAlign w:val="center"/>
          </w:tcPr>
          <w:p w14:paraId="066BF0E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606AD8E"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41EFA539" w14:textId="77777777" w:rsidTr="00400115">
        <w:trPr>
          <w:trHeight w:val="425"/>
        </w:trPr>
        <w:tc>
          <w:tcPr>
            <w:tcW w:w="1501" w:type="pct"/>
            <w:vAlign w:val="center"/>
          </w:tcPr>
          <w:p w14:paraId="35E6BC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CDB6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154B9ACC" w14:textId="77777777" w:rsidTr="00400115">
        <w:trPr>
          <w:trHeight w:val="425"/>
        </w:trPr>
        <w:tc>
          <w:tcPr>
            <w:tcW w:w="1501" w:type="pct"/>
            <w:vAlign w:val="center"/>
          </w:tcPr>
          <w:p w14:paraId="21A250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B00B5CE"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1A07693D" w14:textId="77777777" w:rsidTr="00400115">
        <w:trPr>
          <w:trHeight w:val="425"/>
        </w:trPr>
        <w:tc>
          <w:tcPr>
            <w:tcW w:w="1501" w:type="pct"/>
            <w:vAlign w:val="center"/>
          </w:tcPr>
          <w:p w14:paraId="107E3A7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594824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55A77E"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CC5B1DE" w14:textId="77777777" w:rsidTr="00400115">
        <w:trPr>
          <w:trHeight w:val="425"/>
        </w:trPr>
        <w:tc>
          <w:tcPr>
            <w:tcW w:w="1501" w:type="pct"/>
            <w:vAlign w:val="center"/>
          </w:tcPr>
          <w:p w14:paraId="295D022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0298150" w14:textId="77777777" w:rsidR="000B60A3" w:rsidRPr="00971C80" w:rsidRDefault="000B60A3" w:rsidP="000B60A3">
            <w:pPr>
              <w:spacing w:before="60" w:after="60"/>
              <w:contextualSpacing/>
              <w:rPr>
                <w:sz w:val="20"/>
                <w:szCs w:val="20"/>
              </w:rPr>
            </w:pPr>
            <w:r w:rsidRPr="00971C80">
              <w:rPr>
                <w:sz w:val="20"/>
                <w:szCs w:val="20"/>
              </w:rPr>
              <w:t>Critical</w:t>
            </w:r>
          </w:p>
          <w:p w14:paraId="0352DBC4" w14:textId="77777777" w:rsidR="000B60A3" w:rsidRPr="00971C80" w:rsidRDefault="000B60A3" w:rsidP="000B60A3">
            <w:pPr>
              <w:spacing w:before="60" w:after="60"/>
              <w:contextualSpacing/>
              <w:jc w:val="left"/>
              <w:rPr>
                <w:sz w:val="20"/>
                <w:szCs w:val="20"/>
              </w:rPr>
            </w:pPr>
          </w:p>
        </w:tc>
      </w:tr>
      <w:tr w:rsidR="00971C80" w:rsidRPr="00FA1A3B" w14:paraId="401F0D22" w14:textId="77777777" w:rsidTr="00400115">
        <w:trPr>
          <w:trHeight w:val="425"/>
        </w:trPr>
        <w:tc>
          <w:tcPr>
            <w:tcW w:w="1501" w:type="pct"/>
            <w:vAlign w:val="center"/>
          </w:tcPr>
          <w:p w14:paraId="674545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963E0"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299781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4A103E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4F39309" w14:textId="77777777" w:rsidTr="00400115">
        <w:trPr>
          <w:trHeight w:val="425"/>
        </w:trPr>
        <w:tc>
          <w:tcPr>
            <w:tcW w:w="1501" w:type="pct"/>
            <w:vAlign w:val="center"/>
          </w:tcPr>
          <w:p w14:paraId="0247B0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359B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8B2690" w14:textId="77777777" w:rsidTr="00400115">
        <w:trPr>
          <w:trHeight w:val="425"/>
        </w:trPr>
        <w:tc>
          <w:tcPr>
            <w:tcW w:w="1501" w:type="pct"/>
            <w:vAlign w:val="center"/>
          </w:tcPr>
          <w:p w14:paraId="3F5CC1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8A311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D6F1285" w14:textId="77777777" w:rsidTr="00400115">
        <w:trPr>
          <w:trHeight w:val="425"/>
        </w:trPr>
        <w:tc>
          <w:tcPr>
            <w:tcW w:w="1501" w:type="pct"/>
            <w:vAlign w:val="center"/>
          </w:tcPr>
          <w:p w14:paraId="095333E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7FB44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08916" w14:textId="77777777" w:rsidTr="00400115">
        <w:trPr>
          <w:trHeight w:val="425"/>
        </w:trPr>
        <w:tc>
          <w:tcPr>
            <w:tcW w:w="1501" w:type="pct"/>
            <w:vAlign w:val="center"/>
          </w:tcPr>
          <w:p w14:paraId="09266A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1BF90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D28896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2C0711" w14:textId="77777777" w:rsidR="000B60A3" w:rsidRPr="00971C80" w:rsidRDefault="000B60A3" w:rsidP="000B60A3">
            <w:pPr>
              <w:spacing w:before="60" w:after="60"/>
              <w:contextualSpacing/>
              <w:jc w:val="left"/>
              <w:rPr>
                <w:sz w:val="20"/>
                <w:szCs w:val="20"/>
              </w:rPr>
            </w:pPr>
          </w:p>
          <w:p w14:paraId="5F17D81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0C8C33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F4FF6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1F7BD2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970131F" w14:textId="77777777" w:rsidTr="00400115">
        <w:trPr>
          <w:trHeight w:val="425"/>
        </w:trPr>
        <w:tc>
          <w:tcPr>
            <w:tcW w:w="1501" w:type="pct"/>
            <w:vAlign w:val="center"/>
          </w:tcPr>
          <w:p w14:paraId="2337FE0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6189DF2" w14:textId="23CF848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09DB03F" w14:textId="77777777" w:rsidTr="00400115">
        <w:trPr>
          <w:trHeight w:val="425"/>
        </w:trPr>
        <w:tc>
          <w:tcPr>
            <w:tcW w:w="1501" w:type="pct"/>
            <w:vAlign w:val="center"/>
          </w:tcPr>
          <w:p w14:paraId="0B9A6D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6E18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93F71F" w14:textId="77777777" w:rsidTr="00400115">
        <w:trPr>
          <w:trHeight w:val="425"/>
        </w:trPr>
        <w:tc>
          <w:tcPr>
            <w:tcW w:w="1501" w:type="pct"/>
            <w:vAlign w:val="center"/>
          </w:tcPr>
          <w:p w14:paraId="5C7F2E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62B1832" w14:textId="18F8A4D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E4BF8A1"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138DF063"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474BCCC6"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41FB945B"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774B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40F700F" w14:textId="77777777" w:rsidTr="00400115">
        <w:trPr>
          <w:trHeight w:val="425"/>
        </w:trPr>
        <w:tc>
          <w:tcPr>
            <w:tcW w:w="1501" w:type="pct"/>
            <w:vAlign w:val="center"/>
          </w:tcPr>
          <w:p w14:paraId="797C38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D88CC39" w14:textId="2188943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F885399" w14:textId="77777777" w:rsidTr="00400115">
        <w:trPr>
          <w:trHeight w:val="425"/>
        </w:trPr>
        <w:tc>
          <w:tcPr>
            <w:tcW w:w="1501" w:type="pct"/>
            <w:vAlign w:val="center"/>
          </w:tcPr>
          <w:p w14:paraId="0F4AE8F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7D8D70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4BCF17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B43A121" w14:textId="77777777" w:rsidTr="00400115">
        <w:trPr>
          <w:trHeight w:val="425"/>
        </w:trPr>
        <w:tc>
          <w:tcPr>
            <w:tcW w:w="1501" w:type="pct"/>
            <w:vAlign w:val="center"/>
          </w:tcPr>
          <w:p w14:paraId="6BFBE79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9F0E2AD"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934D7B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1001DB2C" w14:textId="77777777" w:rsidTr="00400115">
        <w:trPr>
          <w:trHeight w:val="425"/>
        </w:trPr>
        <w:tc>
          <w:tcPr>
            <w:tcW w:w="1501" w:type="pct"/>
            <w:vAlign w:val="center"/>
          </w:tcPr>
          <w:p w14:paraId="5C89442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90986B5"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1D819A1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7EE0B18F" w14:textId="77777777" w:rsidTr="00400115">
        <w:trPr>
          <w:trHeight w:val="425"/>
        </w:trPr>
        <w:tc>
          <w:tcPr>
            <w:tcW w:w="1501" w:type="pct"/>
            <w:vAlign w:val="center"/>
          </w:tcPr>
          <w:p w14:paraId="3241E6E6"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543DD1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784DB60"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7320E37" w14:textId="77777777" w:rsidTr="00400115">
        <w:trPr>
          <w:trHeight w:val="425"/>
        </w:trPr>
        <w:tc>
          <w:tcPr>
            <w:tcW w:w="1501" w:type="pct"/>
            <w:vAlign w:val="center"/>
          </w:tcPr>
          <w:p w14:paraId="0D08CA4A"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25453ECB"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6C86B747"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1AB85E74"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0B5B"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28A8136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C4B0E"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0250514"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FE3767"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DA05F74"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C7ADAB5" w14:textId="77777777" w:rsidR="001C6B01" w:rsidRPr="00486117" w:rsidRDefault="001C6B01" w:rsidP="00A33BDE">
            <w:pPr>
              <w:jc w:val="center"/>
              <w:rPr>
                <w:sz w:val="20"/>
                <w:szCs w:val="20"/>
                <w:lang w:eastAsia="en-GB"/>
              </w:rPr>
            </w:pPr>
          </w:p>
        </w:tc>
      </w:tr>
      <w:tr w:rsidR="001C6B01" w:rsidRPr="00986F87" w14:paraId="3004CD59"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BA5E"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636A"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23F7766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46A221"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7C69AD1"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92DFAB2"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F2F233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7860AEF"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1C5E5189"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96ABF0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BE96EE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E67E81B"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33FFA79"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0878C34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10FB3F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54FD55A"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2B8C433"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454B9E9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D93EAF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77CB8B"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8C871E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CC6B17E" w14:textId="77777777" w:rsidR="001C6B01" w:rsidRPr="00486117" w:rsidRDefault="001C6B01" w:rsidP="00A33BDE">
            <w:pPr>
              <w:jc w:val="center"/>
              <w:rPr>
                <w:sz w:val="20"/>
                <w:szCs w:val="20"/>
                <w:lang w:eastAsia="en-GB"/>
              </w:rPr>
            </w:pPr>
          </w:p>
        </w:tc>
      </w:tr>
      <w:tr w:rsidR="001C6B01" w:rsidRPr="00986F87" w14:paraId="1C26FE73"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F3EB"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26C71"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39EAF1C"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EFC3BA0"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D88254B"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7B0B829D"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210556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9B07233"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11A151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0A8429C"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74FD24A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7A949F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7486E0F1"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75706C71"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A547763"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7439B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BD7F97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678A93C9" w14:textId="77777777" w:rsidR="001C6B01" w:rsidRPr="00486117" w:rsidRDefault="001C6B01" w:rsidP="00A33BDE">
            <w:pPr>
              <w:jc w:val="center"/>
              <w:rPr>
                <w:sz w:val="20"/>
                <w:szCs w:val="20"/>
                <w:lang w:eastAsia="en-GB"/>
              </w:rPr>
            </w:pPr>
            <w:r w:rsidRPr="00486117">
              <w:rPr>
                <w:sz w:val="20"/>
                <w:szCs w:val="20"/>
                <w:lang w:eastAsia="en-GB"/>
              </w:rPr>
              <w:t>n/a</w:t>
            </w:r>
          </w:p>
        </w:tc>
      </w:tr>
    </w:tbl>
    <w:p w14:paraId="2574E3FD" w14:textId="77777777" w:rsidR="000B60A3" w:rsidRPr="00971C80" w:rsidRDefault="000B60A3" w:rsidP="000B60A3">
      <w:pPr>
        <w:spacing w:before="60" w:after="60"/>
        <w:contextualSpacing/>
      </w:pPr>
    </w:p>
    <w:p w14:paraId="105B1E48" w14:textId="77777777" w:rsidR="000B60A3" w:rsidRPr="00971C80" w:rsidRDefault="000B60A3" w:rsidP="000B60A3">
      <w:pPr>
        <w:spacing w:after="200" w:line="276" w:lineRule="auto"/>
        <w:jc w:val="left"/>
        <w:rPr>
          <w:rFonts w:eastAsiaTheme="majorEastAsia" w:cstheme="majorBidi"/>
          <w:b/>
          <w:bCs/>
          <w:szCs w:val="26"/>
        </w:rPr>
      </w:pPr>
    </w:p>
    <w:p w14:paraId="12A55A92" w14:textId="77777777" w:rsidR="000B60A3" w:rsidRPr="00971C80" w:rsidRDefault="00F000C9" w:rsidP="00F000C9">
      <w:pPr>
        <w:pStyle w:val="Heading4"/>
      </w:pPr>
      <w:r w:rsidRPr="00971C80">
        <w:tab/>
        <w:t>Specific Data Items for this Request</w:t>
      </w:r>
    </w:p>
    <w:p w14:paraId="6C903F2B"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8295723" w14:textId="77777777" w:rsidTr="00400115">
        <w:tc>
          <w:tcPr>
            <w:tcW w:w="1264" w:type="pct"/>
          </w:tcPr>
          <w:p w14:paraId="74D4544C"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10B2D53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7AB086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76D6A2C"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7B8EFA4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723EC34"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768CEFCA" w14:textId="77777777" w:rsidTr="00400115">
        <w:tblPrEx>
          <w:tblLook w:val="04A0" w:firstRow="1" w:lastRow="0" w:firstColumn="1" w:lastColumn="0" w:noHBand="0" w:noVBand="1"/>
        </w:tblPrEx>
        <w:tc>
          <w:tcPr>
            <w:tcW w:w="1264" w:type="pct"/>
          </w:tcPr>
          <w:p w14:paraId="6500C82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6A0B9CD7"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5A8CDD0A"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908A8EA" w14:textId="77777777" w:rsidR="00290F89" w:rsidRPr="00290F89" w:rsidRDefault="00290F89" w:rsidP="00290F89">
            <w:pPr>
              <w:keepNext/>
              <w:contextualSpacing/>
              <w:jc w:val="left"/>
              <w:rPr>
                <w:sz w:val="20"/>
                <w:szCs w:val="20"/>
              </w:rPr>
            </w:pPr>
            <w:r w:rsidRPr="00290F89">
              <w:rPr>
                <w:sz w:val="20"/>
                <w:szCs w:val="20"/>
              </w:rPr>
              <w:t>Target Device Type = ESME:</w:t>
            </w:r>
          </w:p>
          <w:p w14:paraId="0C450283" w14:textId="77777777" w:rsidR="00290F89" w:rsidRDefault="00290F89" w:rsidP="00290F89">
            <w:pPr>
              <w:keepNext/>
              <w:contextualSpacing/>
              <w:jc w:val="left"/>
              <w:rPr>
                <w:sz w:val="20"/>
                <w:szCs w:val="20"/>
              </w:rPr>
            </w:pPr>
            <w:r w:rsidRPr="00290F89">
              <w:rPr>
                <w:sz w:val="20"/>
                <w:szCs w:val="20"/>
              </w:rPr>
              <w:t>Yes</w:t>
            </w:r>
          </w:p>
          <w:p w14:paraId="4E7E0579" w14:textId="77777777" w:rsidR="00290F89" w:rsidRPr="00290F89" w:rsidRDefault="00290F89" w:rsidP="00290F89">
            <w:pPr>
              <w:keepNext/>
              <w:contextualSpacing/>
              <w:jc w:val="left"/>
              <w:rPr>
                <w:sz w:val="20"/>
                <w:szCs w:val="20"/>
              </w:rPr>
            </w:pPr>
          </w:p>
          <w:p w14:paraId="53A4E167" w14:textId="77777777" w:rsidR="00290F89" w:rsidRPr="00290F89" w:rsidRDefault="00290F89" w:rsidP="00290F89">
            <w:pPr>
              <w:keepNext/>
              <w:contextualSpacing/>
              <w:jc w:val="left"/>
              <w:rPr>
                <w:sz w:val="20"/>
                <w:szCs w:val="20"/>
              </w:rPr>
            </w:pPr>
            <w:r w:rsidRPr="00290F89">
              <w:rPr>
                <w:sz w:val="20"/>
                <w:szCs w:val="20"/>
              </w:rPr>
              <w:t>Otherwise:</w:t>
            </w:r>
          </w:p>
          <w:p w14:paraId="7767FC3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6B43B4FA" w14:textId="77777777" w:rsidR="00BF76DC" w:rsidRPr="00290F89" w:rsidRDefault="00290F89" w:rsidP="009C05C3">
            <w:pPr>
              <w:keepNext/>
              <w:contextualSpacing/>
              <w:jc w:val="left"/>
              <w:rPr>
                <w:sz w:val="20"/>
                <w:szCs w:val="20"/>
              </w:rPr>
            </w:pPr>
            <w:r>
              <w:rPr>
                <w:sz w:val="20"/>
                <w:szCs w:val="20"/>
              </w:rPr>
              <w:t>None</w:t>
            </w:r>
          </w:p>
        </w:tc>
        <w:tc>
          <w:tcPr>
            <w:tcW w:w="400" w:type="pct"/>
          </w:tcPr>
          <w:p w14:paraId="1F82C359" w14:textId="77777777" w:rsidR="00BF76DC" w:rsidRPr="00290F89" w:rsidRDefault="00290F89" w:rsidP="009C05C3">
            <w:pPr>
              <w:keepNext/>
              <w:contextualSpacing/>
              <w:jc w:val="left"/>
              <w:rPr>
                <w:sz w:val="20"/>
                <w:szCs w:val="20"/>
              </w:rPr>
            </w:pPr>
            <w:r>
              <w:rPr>
                <w:sz w:val="20"/>
                <w:szCs w:val="20"/>
              </w:rPr>
              <w:t>N/A</w:t>
            </w:r>
          </w:p>
        </w:tc>
      </w:tr>
      <w:tr w:rsidR="00290F89" w:rsidRPr="00BF76DC" w14:paraId="6738DEAC" w14:textId="77777777" w:rsidTr="00400115">
        <w:tblPrEx>
          <w:tblLook w:val="04A0" w:firstRow="1" w:lastRow="0" w:firstColumn="1" w:lastColumn="0" w:noHBand="0" w:noVBand="1"/>
        </w:tblPrEx>
        <w:tc>
          <w:tcPr>
            <w:tcW w:w="1264" w:type="pct"/>
          </w:tcPr>
          <w:p w14:paraId="17D81D0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58DD9CAF"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48D0BFF0"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0B603647" w14:textId="77777777" w:rsidR="00290F89" w:rsidRPr="00290F89" w:rsidRDefault="00290F89" w:rsidP="00290F89">
            <w:pPr>
              <w:keepNext/>
              <w:contextualSpacing/>
              <w:jc w:val="left"/>
              <w:rPr>
                <w:sz w:val="20"/>
                <w:szCs w:val="20"/>
              </w:rPr>
            </w:pPr>
            <w:r w:rsidRPr="00290F89">
              <w:rPr>
                <w:sz w:val="20"/>
                <w:szCs w:val="20"/>
              </w:rPr>
              <w:t>Target Device Type = GSME</w:t>
            </w:r>
          </w:p>
          <w:p w14:paraId="050EFE57" w14:textId="77777777" w:rsidR="00290F89" w:rsidRDefault="00290F89" w:rsidP="00290F89">
            <w:pPr>
              <w:keepNext/>
              <w:contextualSpacing/>
              <w:jc w:val="left"/>
              <w:rPr>
                <w:sz w:val="20"/>
                <w:szCs w:val="20"/>
              </w:rPr>
            </w:pPr>
            <w:r w:rsidRPr="00290F89">
              <w:rPr>
                <w:sz w:val="20"/>
                <w:szCs w:val="20"/>
              </w:rPr>
              <w:t>Yes</w:t>
            </w:r>
          </w:p>
          <w:p w14:paraId="2B3FFA17" w14:textId="77777777" w:rsidR="00290F89" w:rsidRPr="00290F89" w:rsidRDefault="00290F89" w:rsidP="00290F89">
            <w:pPr>
              <w:keepNext/>
              <w:contextualSpacing/>
              <w:jc w:val="left"/>
              <w:rPr>
                <w:sz w:val="20"/>
                <w:szCs w:val="20"/>
              </w:rPr>
            </w:pPr>
          </w:p>
          <w:p w14:paraId="506A1DD2" w14:textId="77777777" w:rsidR="00290F89" w:rsidRPr="00290F89" w:rsidRDefault="00290F89" w:rsidP="00290F89">
            <w:pPr>
              <w:keepNext/>
              <w:contextualSpacing/>
              <w:jc w:val="left"/>
              <w:rPr>
                <w:sz w:val="20"/>
                <w:szCs w:val="20"/>
              </w:rPr>
            </w:pPr>
            <w:r w:rsidRPr="00290F89">
              <w:rPr>
                <w:sz w:val="20"/>
                <w:szCs w:val="20"/>
              </w:rPr>
              <w:t>Otherwise:</w:t>
            </w:r>
          </w:p>
          <w:p w14:paraId="1206D67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B5F1AAE" w14:textId="77777777" w:rsidR="00290F89" w:rsidRPr="00290F89" w:rsidRDefault="00290F89" w:rsidP="009C05C3">
            <w:pPr>
              <w:keepNext/>
              <w:contextualSpacing/>
              <w:jc w:val="left"/>
              <w:rPr>
                <w:sz w:val="20"/>
                <w:szCs w:val="20"/>
              </w:rPr>
            </w:pPr>
            <w:r>
              <w:rPr>
                <w:sz w:val="20"/>
                <w:szCs w:val="20"/>
              </w:rPr>
              <w:t>None</w:t>
            </w:r>
          </w:p>
        </w:tc>
        <w:tc>
          <w:tcPr>
            <w:tcW w:w="400" w:type="pct"/>
          </w:tcPr>
          <w:p w14:paraId="7A8F518F" w14:textId="77777777" w:rsidR="00290F89" w:rsidRPr="00290F89" w:rsidRDefault="00290F89" w:rsidP="009C05C3">
            <w:pPr>
              <w:keepNext/>
              <w:contextualSpacing/>
              <w:jc w:val="left"/>
              <w:rPr>
                <w:sz w:val="20"/>
                <w:szCs w:val="20"/>
              </w:rPr>
            </w:pPr>
            <w:r>
              <w:rPr>
                <w:sz w:val="20"/>
                <w:szCs w:val="20"/>
              </w:rPr>
              <w:t>N/A</w:t>
            </w:r>
          </w:p>
        </w:tc>
      </w:tr>
    </w:tbl>
    <w:p w14:paraId="0BC352EA" w14:textId="4223C0CE"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p>
    <w:p w14:paraId="5F509A19" w14:textId="77777777" w:rsidR="00642CC0" w:rsidRPr="00642CC0" w:rsidRDefault="00642CC0" w:rsidP="00642CC0">
      <w:r w:rsidRPr="00642CC0">
        <w:t>Each Request must contain one of either ElectricityBillingCalendar or GasBillingCalendar</w:t>
      </w:r>
    </w:p>
    <w:p w14:paraId="323488AD" w14:textId="77777777" w:rsidR="000B60A3" w:rsidRDefault="000B60A3" w:rsidP="000B60A3">
      <w:pPr>
        <w:spacing w:before="120" w:after="120"/>
        <w:jc w:val="left"/>
        <w:rPr>
          <w:noProof/>
          <w:lang w:eastAsia="en-GB"/>
        </w:rPr>
      </w:pPr>
    </w:p>
    <w:p w14:paraId="246C154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5B7654E9" w14:textId="77777777" w:rsidTr="00400115">
        <w:tc>
          <w:tcPr>
            <w:tcW w:w="640" w:type="pct"/>
          </w:tcPr>
          <w:p w14:paraId="6179737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0B4EEC21"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6DC5704C" w14:textId="77777777" w:rsidR="007D6B26" w:rsidRPr="00BF76DC" w:rsidRDefault="007D6B26">
            <w:pPr>
              <w:keepNext/>
              <w:jc w:val="left"/>
              <w:rPr>
                <w:b/>
                <w:sz w:val="20"/>
                <w:szCs w:val="20"/>
              </w:rPr>
            </w:pPr>
            <w:r w:rsidRPr="00BF76DC">
              <w:rPr>
                <w:b/>
                <w:sz w:val="20"/>
                <w:szCs w:val="20"/>
              </w:rPr>
              <w:t>Type</w:t>
            </w:r>
          </w:p>
        </w:tc>
        <w:tc>
          <w:tcPr>
            <w:tcW w:w="701" w:type="pct"/>
            <w:hideMark/>
          </w:tcPr>
          <w:p w14:paraId="4A720A4C"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1401D4A9" w14:textId="77777777" w:rsidR="007D6B26" w:rsidRPr="00290F89" w:rsidRDefault="007D6B26">
            <w:pPr>
              <w:keepNext/>
              <w:jc w:val="left"/>
              <w:rPr>
                <w:b/>
                <w:sz w:val="20"/>
                <w:szCs w:val="20"/>
              </w:rPr>
            </w:pPr>
            <w:r w:rsidRPr="00290F89">
              <w:rPr>
                <w:b/>
                <w:sz w:val="20"/>
                <w:szCs w:val="20"/>
              </w:rPr>
              <w:t>Default</w:t>
            </w:r>
          </w:p>
        </w:tc>
        <w:tc>
          <w:tcPr>
            <w:tcW w:w="399" w:type="pct"/>
          </w:tcPr>
          <w:p w14:paraId="25482313" w14:textId="77777777" w:rsidR="007D6B26" w:rsidRPr="00BF76DC" w:rsidRDefault="007D6B26">
            <w:pPr>
              <w:keepNext/>
              <w:jc w:val="left"/>
              <w:rPr>
                <w:b/>
                <w:sz w:val="20"/>
                <w:szCs w:val="20"/>
              </w:rPr>
            </w:pPr>
            <w:r w:rsidRPr="00BF76DC">
              <w:rPr>
                <w:b/>
                <w:sz w:val="20"/>
                <w:szCs w:val="20"/>
              </w:rPr>
              <w:t>Units</w:t>
            </w:r>
          </w:p>
        </w:tc>
      </w:tr>
      <w:tr w:rsidR="007D6B26" w:rsidRPr="00F22C38" w14:paraId="3A2C97BB" w14:textId="77777777" w:rsidTr="00400115">
        <w:tblPrEx>
          <w:tblLook w:val="04A0" w:firstRow="1" w:lastRow="0" w:firstColumn="1" w:lastColumn="0" w:noHBand="0" w:noVBand="1"/>
        </w:tblPrEx>
        <w:tc>
          <w:tcPr>
            <w:tcW w:w="640" w:type="pct"/>
          </w:tcPr>
          <w:p w14:paraId="65A453A5" w14:textId="77777777" w:rsidR="007D6B26" w:rsidRPr="007D6B26" w:rsidRDefault="007D6B26" w:rsidP="00B54122">
            <w:pPr>
              <w:keepNext/>
              <w:contextualSpacing/>
              <w:jc w:val="left"/>
              <w:rPr>
                <w:sz w:val="20"/>
                <w:szCs w:val="20"/>
              </w:rPr>
            </w:pPr>
            <w:r w:rsidRPr="007D6B26">
              <w:rPr>
                <w:sz w:val="20"/>
                <w:szCs w:val="20"/>
              </w:rPr>
              <w:t>BillingTime</w:t>
            </w:r>
          </w:p>
          <w:p w14:paraId="6C29DB72" w14:textId="77777777" w:rsidR="007D6B26" w:rsidRPr="00BF76DC" w:rsidRDefault="007D6B26" w:rsidP="00B34014">
            <w:pPr>
              <w:keepNext/>
              <w:contextualSpacing/>
              <w:jc w:val="left"/>
              <w:rPr>
                <w:sz w:val="20"/>
                <w:szCs w:val="20"/>
              </w:rPr>
            </w:pPr>
          </w:p>
        </w:tc>
        <w:tc>
          <w:tcPr>
            <w:tcW w:w="1327" w:type="pct"/>
          </w:tcPr>
          <w:p w14:paraId="1CD4A3F2"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23463"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7DC079A7" w14:textId="77777777" w:rsidR="007D6B26" w:rsidRPr="007D6B26" w:rsidRDefault="007D6B26">
            <w:pPr>
              <w:keepNext/>
              <w:contextualSpacing/>
              <w:jc w:val="left"/>
              <w:rPr>
                <w:sz w:val="20"/>
                <w:szCs w:val="20"/>
              </w:rPr>
            </w:pPr>
            <w:r w:rsidRPr="007D6B26">
              <w:rPr>
                <w:sz w:val="20"/>
                <w:szCs w:val="20"/>
              </w:rPr>
              <w:t>Yes</w:t>
            </w:r>
          </w:p>
        </w:tc>
        <w:tc>
          <w:tcPr>
            <w:tcW w:w="450" w:type="pct"/>
          </w:tcPr>
          <w:p w14:paraId="5C07E4A4" w14:textId="77777777" w:rsidR="007D6B26" w:rsidRPr="00290F89" w:rsidRDefault="007D6B26">
            <w:pPr>
              <w:keepNext/>
              <w:contextualSpacing/>
              <w:jc w:val="left"/>
              <w:rPr>
                <w:sz w:val="20"/>
                <w:szCs w:val="20"/>
              </w:rPr>
            </w:pPr>
            <w:r>
              <w:rPr>
                <w:sz w:val="20"/>
                <w:szCs w:val="20"/>
              </w:rPr>
              <w:t>None</w:t>
            </w:r>
          </w:p>
        </w:tc>
        <w:tc>
          <w:tcPr>
            <w:tcW w:w="399" w:type="pct"/>
          </w:tcPr>
          <w:p w14:paraId="35DB53DA" w14:textId="77777777" w:rsidR="007D6B26" w:rsidRPr="00290F89" w:rsidRDefault="007D6B26">
            <w:pPr>
              <w:keepNext/>
              <w:contextualSpacing/>
              <w:jc w:val="left"/>
              <w:rPr>
                <w:sz w:val="20"/>
                <w:szCs w:val="20"/>
              </w:rPr>
            </w:pPr>
            <w:r>
              <w:rPr>
                <w:sz w:val="20"/>
                <w:szCs w:val="20"/>
              </w:rPr>
              <w:t>N/A</w:t>
            </w:r>
          </w:p>
        </w:tc>
      </w:tr>
      <w:tr w:rsidR="007D6B26" w:rsidRPr="00F22C38" w14:paraId="3BE0043C" w14:textId="77777777" w:rsidTr="00400115">
        <w:tblPrEx>
          <w:tblLook w:val="04A0" w:firstRow="1" w:lastRow="0" w:firstColumn="1" w:lastColumn="0" w:noHBand="0" w:noVBand="1"/>
        </w:tblPrEx>
        <w:tc>
          <w:tcPr>
            <w:tcW w:w="640" w:type="pct"/>
          </w:tcPr>
          <w:p w14:paraId="5BC5A9FD" w14:textId="77777777" w:rsidR="007D6B26" w:rsidRPr="007D6B26" w:rsidRDefault="007D6B26" w:rsidP="001D7F39">
            <w:pPr>
              <w:contextualSpacing/>
              <w:jc w:val="left"/>
              <w:rPr>
                <w:sz w:val="20"/>
                <w:szCs w:val="20"/>
              </w:rPr>
            </w:pPr>
            <w:r w:rsidRPr="007D6B26">
              <w:rPr>
                <w:sz w:val="20"/>
                <w:szCs w:val="20"/>
              </w:rPr>
              <w:t>Daily</w:t>
            </w:r>
          </w:p>
          <w:p w14:paraId="49172C92" w14:textId="77777777" w:rsidR="007D6B26" w:rsidRPr="00BF76DC" w:rsidRDefault="007D6B26" w:rsidP="001D7F39">
            <w:pPr>
              <w:contextualSpacing/>
              <w:jc w:val="left"/>
              <w:rPr>
                <w:sz w:val="20"/>
                <w:szCs w:val="20"/>
              </w:rPr>
            </w:pPr>
          </w:p>
        </w:tc>
        <w:tc>
          <w:tcPr>
            <w:tcW w:w="1327" w:type="pct"/>
          </w:tcPr>
          <w:p w14:paraId="1915B8D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7160640C"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9EB01B2" w14:textId="77777777" w:rsidR="007D6B26" w:rsidRDefault="007D6B26" w:rsidP="001D7F39">
            <w:pPr>
              <w:contextualSpacing/>
              <w:jc w:val="left"/>
              <w:rPr>
                <w:sz w:val="20"/>
                <w:szCs w:val="20"/>
              </w:rPr>
            </w:pPr>
            <w:r w:rsidRPr="007D6B26">
              <w:rPr>
                <w:sz w:val="20"/>
                <w:szCs w:val="20"/>
              </w:rPr>
              <w:t>Daily: Yes</w:t>
            </w:r>
          </w:p>
          <w:p w14:paraId="67ACBB57" w14:textId="77777777" w:rsidR="007D6B26" w:rsidRPr="007D6B26" w:rsidRDefault="007D6B26" w:rsidP="001D7F39">
            <w:pPr>
              <w:contextualSpacing/>
              <w:jc w:val="left"/>
              <w:rPr>
                <w:sz w:val="20"/>
                <w:szCs w:val="20"/>
              </w:rPr>
            </w:pPr>
          </w:p>
          <w:p w14:paraId="689BE2D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F5AB4C4" w14:textId="77777777" w:rsidR="007D6B26" w:rsidRPr="00290F89" w:rsidRDefault="007D6B26" w:rsidP="001D7F39">
            <w:pPr>
              <w:contextualSpacing/>
              <w:jc w:val="left"/>
              <w:rPr>
                <w:sz w:val="20"/>
                <w:szCs w:val="20"/>
              </w:rPr>
            </w:pPr>
            <w:r>
              <w:rPr>
                <w:sz w:val="20"/>
                <w:szCs w:val="20"/>
              </w:rPr>
              <w:t>Daily</w:t>
            </w:r>
          </w:p>
        </w:tc>
        <w:tc>
          <w:tcPr>
            <w:tcW w:w="399" w:type="pct"/>
          </w:tcPr>
          <w:p w14:paraId="15D58871" w14:textId="77777777" w:rsidR="007D6B26" w:rsidRPr="00290F89" w:rsidRDefault="007D6B26" w:rsidP="001D7F39">
            <w:pPr>
              <w:contextualSpacing/>
              <w:jc w:val="left"/>
              <w:rPr>
                <w:sz w:val="20"/>
                <w:szCs w:val="20"/>
              </w:rPr>
            </w:pPr>
            <w:r>
              <w:rPr>
                <w:sz w:val="20"/>
                <w:szCs w:val="20"/>
              </w:rPr>
              <w:t>N/A</w:t>
            </w:r>
          </w:p>
        </w:tc>
      </w:tr>
      <w:tr w:rsidR="007D6B26" w:rsidRPr="00F22C38" w14:paraId="441004B9" w14:textId="77777777" w:rsidTr="00400115">
        <w:tblPrEx>
          <w:tblLook w:val="04A0" w:firstRow="1" w:lastRow="0" w:firstColumn="1" w:lastColumn="0" w:noHBand="0" w:noVBand="1"/>
        </w:tblPrEx>
        <w:tc>
          <w:tcPr>
            <w:tcW w:w="640" w:type="pct"/>
          </w:tcPr>
          <w:p w14:paraId="1C0F3995" w14:textId="77777777" w:rsidR="007D6B26" w:rsidRPr="007D6B26" w:rsidRDefault="007D6B26" w:rsidP="001D7F39">
            <w:pPr>
              <w:contextualSpacing/>
              <w:jc w:val="left"/>
              <w:rPr>
                <w:sz w:val="20"/>
                <w:szCs w:val="20"/>
              </w:rPr>
            </w:pPr>
            <w:r w:rsidRPr="007D6B26">
              <w:rPr>
                <w:sz w:val="20"/>
                <w:szCs w:val="20"/>
              </w:rPr>
              <w:t>Weekly</w:t>
            </w:r>
          </w:p>
          <w:p w14:paraId="0F20BD0F" w14:textId="77777777" w:rsidR="007D6B26" w:rsidRPr="00BF76DC" w:rsidRDefault="007D6B26" w:rsidP="001D7F39">
            <w:pPr>
              <w:contextualSpacing/>
              <w:jc w:val="left"/>
              <w:rPr>
                <w:sz w:val="20"/>
                <w:szCs w:val="20"/>
              </w:rPr>
            </w:pPr>
          </w:p>
        </w:tc>
        <w:tc>
          <w:tcPr>
            <w:tcW w:w="1327" w:type="pct"/>
          </w:tcPr>
          <w:p w14:paraId="76019734"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6128CEB" w14:textId="77777777" w:rsidR="007D6B26" w:rsidRPr="007D6B26" w:rsidRDefault="007D6B26" w:rsidP="001D7F39">
            <w:pPr>
              <w:spacing w:after="120"/>
              <w:jc w:val="left"/>
              <w:rPr>
                <w:sz w:val="20"/>
                <w:szCs w:val="20"/>
              </w:rPr>
            </w:pPr>
            <w:r w:rsidRPr="007D6B26">
              <w:rPr>
                <w:sz w:val="20"/>
                <w:szCs w:val="20"/>
              </w:rPr>
              <w:t>Valid set:</w:t>
            </w:r>
          </w:p>
          <w:p w14:paraId="00B4E3EC"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6989254" w14:textId="77777777" w:rsidR="007D6B26" w:rsidRPr="007D6B26" w:rsidRDefault="007D6B26" w:rsidP="001D7F39">
            <w:pPr>
              <w:spacing w:after="120"/>
              <w:jc w:val="center"/>
              <w:rPr>
                <w:sz w:val="20"/>
                <w:szCs w:val="20"/>
              </w:rPr>
            </w:pPr>
            <w:r w:rsidRPr="007D6B26">
              <w:rPr>
                <w:sz w:val="20"/>
                <w:szCs w:val="20"/>
              </w:rPr>
              <w:t>sr:BillingCalendarDayOfWeek</w:t>
            </w:r>
          </w:p>
          <w:p w14:paraId="16325FD6" w14:textId="77777777" w:rsidR="007D6B26" w:rsidRDefault="007D6B26" w:rsidP="001D7F39">
            <w:pPr>
              <w:contextualSpacing/>
              <w:jc w:val="center"/>
              <w:rPr>
                <w:sz w:val="20"/>
                <w:szCs w:val="20"/>
              </w:rPr>
            </w:pPr>
            <w:r w:rsidRPr="007D6B26">
              <w:rPr>
                <w:sz w:val="20"/>
                <w:szCs w:val="20"/>
              </w:rPr>
              <w:t>(xs:postiveInteger</w:t>
            </w:r>
          </w:p>
          <w:p w14:paraId="25933FFA"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D0A2C3E" w14:textId="77777777" w:rsidR="007D6B26" w:rsidRDefault="007D6B26" w:rsidP="001D7F39">
            <w:pPr>
              <w:contextualSpacing/>
              <w:jc w:val="left"/>
              <w:rPr>
                <w:sz w:val="20"/>
                <w:szCs w:val="20"/>
              </w:rPr>
            </w:pPr>
            <w:r w:rsidRPr="007D6B26">
              <w:rPr>
                <w:sz w:val="20"/>
                <w:szCs w:val="20"/>
              </w:rPr>
              <w:t>Weekly: Yes</w:t>
            </w:r>
          </w:p>
          <w:p w14:paraId="2A5018DF" w14:textId="77777777" w:rsidR="007D6B26" w:rsidRPr="007D6B26" w:rsidRDefault="007D6B26" w:rsidP="001D7F39">
            <w:pPr>
              <w:contextualSpacing/>
              <w:jc w:val="left"/>
              <w:rPr>
                <w:sz w:val="20"/>
                <w:szCs w:val="20"/>
              </w:rPr>
            </w:pPr>
          </w:p>
          <w:p w14:paraId="5DD6EE63"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198441D4" w14:textId="77777777" w:rsidR="007D6B26" w:rsidRPr="00290F89" w:rsidRDefault="007D6B26" w:rsidP="001D7F39">
            <w:pPr>
              <w:contextualSpacing/>
              <w:jc w:val="left"/>
              <w:rPr>
                <w:sz w:val="20"/>
                <w:szCs w:val="20"/>
              </w:rPr>
            </w:pPr>
            <w:r>
              <w:rPr>
                <w:sz w:val="20"/>
                <w:szCs w:val="20"/>
              </w:rPr>
              <w:t>None</w:t>
            </w:r>
          </w:p>
        </w:tc>
        <w:tc>
          <w:tcPr>
            <w:tcW w:w="399" w:type="pct"/>
          </w:tcPr>
          <w:p w14:paraId="01DE3125" w14:textId="77777777" w:rsidR="007D6B26" w:rsidRPr="00290F89" w:rsidRDefault="007D6B26" w:rsidP="001D7F39">
            <w:pPr>
              <w:contextualSpacing/>
              <w:jc w:val="left"/>
              <w:rPr>
                <w:sz w:val="20"/>
                <w:szCs w:val="20"/>
              </w:rPr>
            </w:pPr>
            <w:r>
              <w:rPr>
                <w:sz w:val="20"/>
                <w:szCs w:val="20"/>
              </w:rPr>
              <w:t>N/A</w:t>
            </w:r>
          </w:p>
        </w:tc>
      </w:tr>
      <w:tr w:rsidR="007D6B26" w:rsidRPr="00F22C38" w14:paraId="30579555" w14:textId="77777777" w:rsidTr="00400115">
        <w:tblPrEx>
          <w:tblLook w:val="04A0" w:firstRow="1" w:lastRow="0" w:firstColumn="1" w:lastColumn="0" w:noHBand="0" w:noVBand="1"/>
        </w:tblPrEx>
        <w:tc>
          <w:tcPr>
            <w:tcW w:w="640" w:type="pct"/>
          </w:tcPr>
          <w:p w14:paraId="35921476"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4027C8E3"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51527405" w14:textId="77777777" w:rsidR="007D6B26" w:rsidRPr="007D6B26" w:rsidRDefault="007D6B26" w:rsidP="007D6B26">
            <w:pPr>
              <w:keepNext/>
              <w:spacing w:after="120"/>
              <w:jc w:val="left"/>
              <w:rPr>
                <w:sz w:val="20"/>
                <w:szCs w:val="20"/>
              </w:rPr>
            </w:pPr>
            <w:r w:rsidRPr="007D6B26">
              <w:rPr>
                <w:sz w:val="20"/>
                <w:szCs w:val="20"/>
              </w:rPr>
              <w:t>Valid set:</w:t>
            </w:r>
          </w:p>
          <w:p w14:paraId="6339CF90"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BDCA8CB"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1B4459A7" w14:textId="77777777" w:rsidR="007D6B26" w:rsidRDefault="007D6B26" w:rsidP="008E0966">
            <w:pPr>
              <w:keepNext/>
              <w:contextualSpacing/>
              <w:jc w:val="center"/>
              <w:rPr>
                <w:sz w:val="20"/>
                <w:szCs w:val="20"/>
              </w:rPr>
            </w:pPr>
            <w:r w:rsidRPr="007D6B26">
              <w:rPr>
                <w:sz w:val="20"/>
                <w:szCs w:val="20"/>
              </w:rPr>
              <w:t>(xs:postiveInteger</w:t>
            </w:r>
          </w:p>
          <w:p w14:paraId="28301058"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56EFCE0B" w14:textId="77777777" w:rsidR="007D6B26" w:rsidRDefault="007D6B26" w:rsidP="007D6B26">
            <w:pPr>
              <w:keepNext/>
              <w:contextualSpacing/>
              <w:jc w:val="left"/>
              <w:rPr>
                <w:sz w:val="20"/>
                <w:szCs w:val="20"/>
              </w:rPr>
            </w:pPr>
            <w:r w:rsidRPr="007D6B26">
              <w:rPr>
                <w:sz w:val="20"/>
                <w:szCs w:val="20"/>
              </w:rPr>
              <w:t>Monthly: Yes</w:t>
            </w:r>
          </w:p>
          <w:p w14:paraId="48C0602D" w14:textId="77777777" w:rsidR="007D6B26" w:rsidRPr="007D6B26" w:rsidRDefault="007D6B26" w:rsidP="007D6B26">
            <w:pPr>
              <w:keepNext/>
              <w:contextualSpacing/>
              <w:jc w:val="left"/>
              <w:rPr>
                <w:sz w:val="20"/>
                <w:szCs w:val="20"/>
              </w:rPr>
            </w:pPr>
          </w:p>
          <w:p w14:paraId="1736729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1ED604D0" w14:textId="77777777" w:rsidR="007D6B26" w:rsidRPr="00290F89" w:rsidRDefault="007D6B26" w:rsidP="009C05C3">
            <w:pPr>
              <w:keepNext/>
              <w:contextualSpacing/>
              <w:jc w:val="left"/>
              <w:rPr>
                <w:sz w:val="20"/>
                <w:szCs w:val="20"/>
              </w:rPr>
            </w:pPr>
            <w:r>
              <w:rPr>
                <w:sz w:val="20"/>
                <w:szCs w:val="20"/>
              </w:rPr>
              <w:t>None</w:t>
            </w:r>
          </w:p>
        </w:tc>
        <w:tc>
          <w:tcPr>
            <w:tcW w:w="399" w:type="pct"/>
          </w:tcPr>
          <w:p w14:paraId="138354C4" w14:textId="77777777" w:rsidR="007D6B26" w:rsidRPr="00290F89" w:rsidRDefault="007D6B26" w:rsidP="009C05C3">
            <w:pPr>
              <w:keepNext/>
              <w:contextualSpacing/>
              <w:jc w:val="left"/>
              <w:rPr>
                <w:sz w:val="20"/>
                <w:szCs w:val="20"/>
              </w:rPr>
            </w:pPr>
            <w:r>
              <w:rPr>
                <w:sz w:val="20"/>
                <w:szCs w:val="20"/>
              </w:rPr>
              <w:t>N/A</w:t>
            </w:r>
          </w:p>
        </w:tc>
      </w:tr>
      <w:tr w:rsidR="002A683B" w:rsidRPr="00F22C38" w14:paraId="7CBCE052" w14:textId="77777777" w:rsidTr="00400115">
        <w:tblPrEx>
          <w:tblLook w:val="04A0" w:firstRow="1" w:lastRow="0" w:firstColumn="1" w:lastColumn="0" w:noHBand="0" w:noVBand="1"/>
        </w:tblPrEx>
        <w:tc>
          <w:tcPr>
            <w:tcW w:w="640" w:type="pct"/>
          </w:tcPr>
          <w:p w14:paraId="2B08A536"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B6DF77"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53A77959" w14:textId="77777777" w:rsidR="00DA0CA0" w:rsidRPr="005A3FE2" w:rsidRDefault="00DA0CA0" w:rsidP="00DA0CA0">
            <w:pPr>
              <w:spacing w:after="60" w:line="276" w:lineRule="auto"/>
              <w:jc w:val="left"/>
              <w:rPr>
                <w:sz w:val="20"/>
                <w:szCs w:val="20"/>
              </w:rPr>
            </w:pPr>
          </w:p>
          <w:p w14:paraId="5AE7301C" w14:textId="36EEE070"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ins w:id="1401" w:author="Author">
              <w:r w:rsidR="006E6393" w:rsidRPr="006E6393">
                <w:rPr>
                  <w:sz w:val="20"/>
                  <w:szCs w:val="20"/>
                  <w:rPrChange w:id="1402" w:author="Author">
                    <w:rPr/>
                  </w:rPrChange>
                </w:rPr>
                <w:t xml:space="preserve">Table </w:t>
              </w:r>
              <w:r w:rsidR="006E6393" w:rsidRPr="006E6393">
                <w:rPr>
                  <w:noProof/>
                  <w:sz w:val="20"/>
                  <w:szCs w:val="20"/>
                  <w:rPrChange w:id="1403" w:author="Author">
                    <w:rPr>
                      <w:noProof/>
                    </w:rPr>
                  </w:rPrChange>
                </w:rPr>
                <w:t>174</w:t>
              </w:r>
            </w:ins>
            <w:del w:id="1404" w:author="Author">
              <w:r w:rsidR="002A7312" w:rsidRPr="00855DB6" w:rsidDel="006E6393">
                <w:rPr>
                  <w:sz w:val="20"/>
                  <w:szCs w:val="20"/>
                </w:rPr>
                <w:delText xml:space="preserve">Table </w:delText>
              </w:r>
              <w:r w:rsidR="002A7312" w:rsidRPr="00855DB6" w:rsidDel="006E6393">
                <w:rPr>
                  <w:noProof/>
                  <w:sz w:val="20"/>
                  <w:szCs w:val="20"/>
                </w:rPr>
                <w:delText>174</w:delText>
              </w:r>
            </w:del>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722D87C6" w14:textId="77777777" w:rsidR="00DA0CA0" w:rsidRPr="005A3FE2" w:rsidRDefault="00DA0CA0" w:rsidP="007D6B26">
            <w:pPr>
              <w:keepNext/>
              <w:spacing w:after="120"/>
              <w:jc w:val="left"/>
              <w:rPr>
                <w:sz w:val="20"/>
                <w:szCs w:val="20"/>
              </w:rPr>
            </w:pPr>
          </w:p>
          <w:p w14:paraId="57BE9C75"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68513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A3C0F5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6D2640F8"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F97505E" w14:textId="77777777" w:rsidR="002A683B" w:rsidRDefault="002A683B" w:rsidP="009C05C3">
            <w:pPr>
              <w:keepNext/>
              <w:contextualSpacing/>
              <w:jc w:val="left"/>
              <w:rPr>
                <w:sz w:val="20"/>
                <w:szCs w:val="20"/>
              </w:rPr>
            </w:pPr>
            <w:r w:rsidRPr="00A110A2">
              <w:rPr>
                <w:sz w:val="20"/>
                <w:szCs w:val="20"/>
              </w:rPr>
              <w:t>None</w:t>
            </w:r>
          </w:p>
        </w:tc>
        <w:tc>
          <w:tcPr>
            <w:tcW w:w="399" w:type="pct"/>
          </w:tcPr>
          <w:p w14:paraId="1AF3241B" w14:textId="77777777" w:rsidR="002A683B" w:rsidRDefault="002A683B" w:rsidP="009C05C3">
            <w:pPr>
              <w:keepNext/>
              <w:contextualSpacing/>
              <w:jc w:val="left"/>
              <w:rPr>
                <w:sz w:val="20"/>
                <w:szCs w:val="20"/>
              </w:rPr>
            </w:pPr>
            <w:r w:rsidRPr="00A110A2">
              <w:rPr>
                <w:sz w:val="20"/>
                <w:szCs w:val="20"/>
              </w:rPr>
              <w:t>N/A</w:t>
            </w:r>
          </w:p>
        </w:tc>
      </w:tr>
      <w:tr w:rsidR="002A683B" w:rsidRPr="00F22C38" w14:paraId="046BA1DF" w14:textId="77777777" w:rsidTr="00400115">
        <w:tblPrEx>
          <w:tblLook w:val="04A0" w:firstRow="1" w:lastRow="0" w:firstColumn="1" w:lastColumn="0" w:noHBand="0" w:noVBand="1"/>
        </w:tblPrEx>
        <w:tc>
          <w:tcPr>
            <w:tcW w:w="640" w:type="pct"/>
          </w:tcPr>
          <w:p w14:paraId="74F692B0"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32664F2B"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19F7E763" w14:textId="77777777" w:rsidR="005A3FE2" w:rsidRDefault="005A3FE2" w:rsidP="005A3FE2">
            <w:pPr>
              <w:spacing w:after="60" w:line="276" w:lineRule="auto"/>
              <w:jc w:val="left"/>
              <w:rPr>
                <w:sz w:val="20"/>
                <w:szCs w:val="20"/>
              </w:rPr>
            </w:pPr>
          </w:p>
          <w:p w14:paraId="56746E5F" w14:textId="342DD55B"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ins w:id="1405" w:author="Author">
              <w:r w:rsidR="006E6393" w:rsidRPr="006E6393">
                <w:rPr>
                  <w:sz w:val="20"/>
                  <w:szCs w:val="20"/>
                  <w:rPrChange w:id="1406" w:author="Author">
                    <w:rPr/>
                  </w:rPrChange>
                </w:rPr>
                <w:t xml:space="preserve">Table </w:t>
              </w:r>
              <w:r w:rsidR="006E6393" w:rsidRPr="006E6393">
                <w:rPr>
                  <w:noProof/>
                  <w:sz w:val="20"/>
                  <w:szCs w:val="20"/>
                  <w:rPrChange w:id="1407" w:author="Author">
                    <w:rPr>
                      <w:noProof/>
                    </w:rPr>
                  </w:rPrChange>
                </w:rPr>
                <w:t>174</w:t>
              </w:r>
            </w:ins>
            <w:del w:id="1408" w:author="Author">
              <w:r w:rsidR="002A7312" w:rsidRPr="00855DB6" w:rsidDel="006E6393">
                <w:rPr>
                  <w:sz w:val="20"/>
                  <w:szCs w:val="20"/>
                </w:rPr>
                <w:delText xml:space="preserve">Table </w:delText>
              </w:r>
              <w:r w:rsidR="002A7312" w:rsidRPr="00855DB6" w:rsidDel="006E6393">
                <w:rPr>
                  <w:noProof/>
                  <w:sz w:val="20"/>
                  <w:szCs w:val="20"/>
                </w:rPr>
                <w:delText>174</w:delText>
              </w:r>
            </w:del>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4BBB0F33" w14:textId="77777777" w:rsidR="00DA0CA0" w:rsidRDefault="00DA0CA0" w:rsidP="007D6B26">
            <w:pPr>
              <w:keepNext/>
              <w:spacing w:after="120"/>
              <w:jc w:val="left"/>
              <w:rPr>
                <w:sz w:val="20"/>
                <w:szCs w:val="20"/>
              </w:rPr>
            </w:pPr>
          </w:p>
          <w:p w14:paraId="6242E57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3B696962"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5FCB11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5A219232"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4F26AC5" w14:textId="77777777" w:rsidR="002A683B" w:rsidRDefault="002A683B" w:rsidP="009C05C3">
            <w:pPr>
              <w:keepNext/>
              <w:contextualSpacing/>
              <w:jc w:val="left"/>
              <w:rPr>
                <w:sz w:val="20"/>
                <w:szCs w:val="20"/>
              </w:rPr>
            </w:pPr>
            <w:r w:rsidRPr="00A110A2">
              <w:rPr>
                <w:sz w:val="20"/>
                <w:szCs w:val="20"/>
              </w:rPr>
              <w:t>None</w:t>
            </w:r>
          </w:p>
        </w:tc>
        <w:tc>
          <w:tcPr>
            <w:tcW w:w="399" w:type="pct"/>
          </w:tcPr>
          <w:p w14:paraId="72F6E2E7" w14:textId="77777777" w:rsidR="002A683B" w:rsidRDefault="002A683B" w:rsidP="009C05C3">
            <w:pPr>
              <w:keepNext/>
              <w:contextualSpacing/>
              <w:jc w:val="left"/>
              <w:rPr>
                <w:sz w:val="20"/>
                <w:szCs w:val="20"/>
              </w:rPr>
            </w:pPr>
            <w:r w:rsidRPr="00A110A2">
              <w:rPr>
                <w:sz w:val="20"/>
                <w:szCs w:val="20"/>
              </w:rPr>
              <w:t>N/A</w:t>
            </w:r>
          </w:p>
        </w:tc>
      </w:tr>
      <w:tr w:rsidR="002A683B" w:rsidRPr="00F22C38" w14:paraId="64915A09" w14:textId="77777777" w:rsidTr="00400115">
        <w:tblPrEx>
          <w:tblLook w:val="04A0" w:firstRow="1" w:lastRow="0" w:firstColumn="1" w:lastColumn="0" w:noHBand="0" w:noVBand="1"/>
        </w:tblPrEx>
        <w:tc>
          <w:tcPr>
            <w:tcW w:w="640" w:type="pct"/>
          </w:tcPr>
          <w:p w14:paraId="302D957F"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5FCCE66D"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52B0D3C4"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4B8DCD1" w14:textId="77777777" w:rsidR="005A3FE2" w:rsidRDefault="005A3FE2" w:rsidP="005A3FE2">
            <w:pPr>
              <w:spacing w:after="60" w:line="276" w:lineRule="auto"/>
              <w:jc w:val="left"/>
              <w:rPr>
                <w:sz w:val="20"/>
                <w:szCs w:val="20"/>
              </w:rPr>
            </w:pPr>
          </w:p>
          <w:p w14:paraId="22FC3D3B" w14:textId="40CD62B1"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ins w:id="1409" w:author="Author">
              <w:r w:rsidR="006E6393" w:rsidRPr="006E6393">
                <w:rPr>
                  <w:sz w:val="20"/>
                  <w:szCs w:val="20"/>
                  <w:rPrChange w:id="1410" w:author="Author">
                    <w:rPr/>
                  </w:rPrChange>
                </w:rPr>
                <w:t xml:space="preserve">Table </w:t>
              </w:r>
              <w:r w:rsidR="006E6393" w:rsidRPr="006E6393">
                <w:rPr>
                  <w:noProof/>
                  <w:sz w:val="20"/>
                  <w:szCs w:val="20"/>
                  <w:rPrChange w:id="1411" w:author="Author">
                    <w:rPr>
                      <w:noProof/>
                    </w:rPr>
                  </w:rPrChange>
                </w:rPr>
                <w:t>174</w:t>
              </w:r>
            </w:ins>
            <w:del w:id="1412" w:author="Author">
              <w:r w:rsidR="002A7312" w:rsidRPr="00855DB6" w:rsidDel="006E6393">
                <w:rPr>
                  <w:sz w:val="20"/>
                  <w:szCs w:val="20"/>
                </w:rPr>
                <w:delText xml:space="preserve">Table </w:delText>
              </w:r>
              <w:r w:rsidR="002A7312" w:rsidRPr="00855DB6" w:rsidDel="006E6393">
                <w:rPr>
                  <w:noProof/>
                  <w:sz w:val="20"/>
                  <w:szCs w:val="20"/>
                </w:rPr>
                <w:delText>174</w:delText>
              </w:r>
            </w:del>
            <w:r w:rsidR="000B7180" w:rsidRPr="000B7180">
              <w:rPr>
                <w:sz w:val="20"/>
                <w:szCs w:val="20"/>
              </w:rPr>
              <w:fldChar w:fldCharType="end"/>
            </w:r>
            <w:r w:rsidR="000B7180">
              <w:rPr>
                <w:sz w:val="20"/>
                <w:szCs w:val="20"/>
              </w:rPr>
              <w:t>.</w:t>
            </w:r>
          </w:p>
          <w:p w14:paraId="41C5CB36"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5C11BB18"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2F4377D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4A583636"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52492AE" w14:textId="77777777" w:rsidR="002A683B" w:rsidRDefault="002A683B" w:rsidP="009C05C3">
            <w:pPr>
              <w:keepNext/>
              <w:contextualSpacing/>
              <w:jc w:val="left"/>
              <w:rPr>
                <w:sz w:val="20"/>
                <w:szCs w:val="20"/>
              </w:rPr>
            </w:pPr>
            <w:r w:rsidRPr="00A110A2">
              <w:rPr>
                <w:sz w:val="20"/>
                <w:szCs w:val="20"/>
              </w:rPr>
              <w:t>None</w:t>
            </w:r>
          </w:p>
        </w:tc>
        <w:tc>
          <w:tcPr>
            <w:tcW w:w="399" w:type="pct"/>
          </w:tcPr>
          <w:p w14:paraId="571BE79D" w14:textId="77777777" w:rsidR="002A683B" w:rsidRDefault="002A683B" w:rsidP="009C05C3">
            <w:pPr>
              <w:keepNext/>
              <w:contextualSpacing/>
              <w:jc w:val="left"/>
              <w:rPr>
                <w:sz w:val="20"/>
                <w:szCs w:val="20"/>
              </w:rPr>
            </w:pPr>
            <w:r w:rsidRPr="00A110A2">
              <w:rPr>
                <w:sz w:val="20"/>
                <w:szCs w:val="20"/>
              </w:rPr>
              <w:t>N/A</w:t>
            </w:r>
          </w:p>
        </w:tc>
      </w:tr>
    </w:tbl>
    <w:p w14:paraId="3737E99B" w14:textId="47E2AE1F"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14:paraId="7709AD15" w14:textId="77777777" w:rsidR="00915A02" w:rsidRDefault="00915A02" w:rsidP="000B60A3">
      <w:pPr>
        <w:spacing w:before="120" w:after="120"/>
        <w:jc w:val="left"/>
      </w:pPr>
    </w:p>
    <w:p w14:paraId="4941ED4C" w14:textId="77777777" w:rsidR="007D6B26" w:rsidRDefault="007D6B26" w:rsidP="00E266BC">
      <w:pPr>
        <w:keepNext/>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35D6235" w14:textId="77777777" w:rsidTr="00400115">
        <w:tc>
          <w:tcPr>
            <w:tcW w:w="874" w:type="pct"/>
          </w:tcPr>
          <w:p w14:paraId="01396164"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1159F892"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43A1B83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2E248CF4"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B403792"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9A0A81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70332671" w14:textId="77777777" w:rsidTr="00400115">
        <w:tblPrEx>
          <w:tblLook w:val="04A0" w:firstRow="1" w:lastRow="0" w:firstColumn="1" w:lastColumn="0" w:noHBand="0" w:noVBand="1"/>
        </w:tblPrEx>
        <w:tc>
          <w:tcPr>
            <w:tcW w:w="874" w:type="pct"/>
          </w:tcPr>
          <w:p w14:paraId="508D5BCD" w14:textId="77777777" w:rsidR="008E0966" w:rsidRPr="008E0966" w:rsidRDefault="008E0966" w:rsidP="008E0966">
            <w:pPr>
              <w:keepNext/>
              <w:contextualSpacing/>
              <w:jc w:val="left"/>
              <w:rPr>
                <w:sz w:val="20"/>
                <w:szCs w:val="20"/>
              </w:rPr>
            </w:pPr>
            <w:r w:rsidRPr="008E0966">
              <w:rPr>
                <w:sz w:val="20"/>
                <w:szCs w:val="20"/>
              </w:rPr>
              <w:t>BillingPeriodStart</w:t>
            </w:r>
          </w:p>
          <w:p w14:paraId="5A07AB6D" w14:textId="77777777" w:rsidR="007D6B26" w:rsidRPr="00BF76DC" w:rsidRDefault="007D6B26" w:rsidP="008E0966">
            <w:pPr>
              <w:keepNext/>
              <w:contextualSpacing/>
              <w:jc w:val="left"/>
              <w:rPr>
                <w:sz w:val="20"/>
                <w:szCs w:val="20"/>
              </w:rPr>
            </w:pPr>
          </w:p>
        </w:tc>
        <w:tc>
          <w:tcPr>
            <w:tcW w:w="1795" w:type="pct"/>
          </w:tcPr>
          <w:p w14:paraId="73485A46"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9BC1BED" w14:textId="77777777" w:rsidR="008E0966" w:rsidRPr="008E0966" w:rsidRDefault="008E0966" w:rsidP="008E0966">
            <w:pPr>
              <w:keepNext/>
              <w:spacing w:after="120"/>
              <w:jc w:val="left"/>
              <w:rPr>
                <w:sz w:val="20"/>
                <w:szCs w:val="20"/>
              </w:rPr>
            </w:pPr>
            <w:r w:rsidRPr="008E0966">
              <w:rPr>
                <w:sz w:val="20"/>
                <w:szCs w:val="20"/>
              </w:rPr>
              <w:t>Valid set:</w:t>
            </w:r>
          </w:p>
          <w:p w14:paraId="00882D8A"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347C3D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7330546F"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202429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6556ED9" w14:textId="77777777" w:rsidR="009E6831" w:rsidRDefault="009E6831" w:rsidP="009C05C3">
            <w:pPr>
              <w:keepNext/>
              <w:contextualSpacing/>
              <w:jc w:val="left"/>
              <w:rPr>
                <w:sz w:val="20"/>
                <w:szCs w:val="20"/>
              </w:rPr>
            </w:pPr>
            <w:r w:rsidRPr="009E6831">
              <w:rPr>
                <w:sz w:val="20"/>
                <w:szCs w:val="20"/>
              </w:rPr>
              <w:t>UTC Date-Time</w:t>
            </w:r>
          </w:p>
          <w:p w14:paraId="368A3C2C" w14:textId="77777777" w:rsidR="007D6B26" w:rsidRPr="009E6831" w:rsidRDefault="007D6B26" w:rsidP="009E6831">
            <w:pPr>
              <w:rPr>
                <w:sz w:val="20"/>
                <w:szCs w:val="20"/>
              </w:rPr>
            </w:pPr>
          </w:p>
        </w:tc>
      </w:tr>
      <w:tr w:rsidR="007D6B26" w:rsidRPr="00F22C38" w14:paraId="63E90F2C" w14:textId="77777777" w:rsidTr="00400115">
        <w:tblPrEx>
          <w:tblLook w:val="04A0" w:firstRow="1" w:lastRow="0" w:firstColumn="1" w:lastColumn="0" w:noHBand="0" w:noVBand="1"/>
        </w:tblPrEx>
        <w:tc>
          <w:tcPr>
            <w:tcW w:w="874" w:type="pct"/>
          </w:tcPr>
          <w:p w14:paraId="7556C1AC"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1C50D0C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63674946" w14:textId="77777777" w:rsidR="008E0966" w:rsidRPr="008E0966" w:rsidRDefault="008E0966" w:rsidP="008E0966">
            <w:pPr>
              <w:keepNext/>
              <w:spacing w:after="120"/>
              <w:jc w:val="left"/>
              <w:rPr>
                <w:sz w:val="20"/>
                <w:szCs w:val="20"/>
              </w:rPr>
            </w:pPr>
            <w:r w:rsidRPr="008E0966">
              <w:rPr>
                <w:sz w:val="20"/>
                <w:szCs w:val="20"/>
              </w:rPr>
              <w:t>Valid set:</w:t>
            </w:r>
          </w:p>
          <w:p w14:paraId="0C72E57D"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2EDAA4D5"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4F2509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2F0AF9E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5321606A"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27CB260"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D3EDFB" w14:textId="77777777" w:rsidR="008E0966" w:rsidRPr="008E0966" w:rsidRDefault="008E0966" w:rsidP="008E0966">
            <w:pPr>
              <w:keepNext/>
              <w:contextualSpacing/>
              <w:jc w:val="center"/>
              <w:rPr>
                <w:sz w:val="20"/>
                <w:szCs w:val="20"/>
              </w:rPr>
            </w:pPr>
            <w:r w:rsidRPr="008E0966">
              <w:rPr>
                <w:sz w:val="20"/>
                <w:szCs w:val="20"/>
              </w:rPr>
              <w:t>Restriction of</w:t>
            </w:r>
          </w:p>
          <w:p w14:paraId="115D9F9C" w14:textId="77777777" w:rsidR="008E0966" w:rsidRPr="008E0966" w:rsidRDefault="008E0966" w:rsidP="008E0966">
            <w:pPr>
              <w:keepNext/>
              <w:contextualSpacing/>
              <w:jc w:val="center"/>
              <w:rPr>
                <w:sz w:val="20"/>
                <w:szCs w:val="20"/>
              </w:rPr>
            </w:pPr>
            <w:r w:rsidRPr="008E0966">
              <w:rPr>
                <w:sz w:val="20"/>
                <w:szCs w:val="20"/>
              </w:rPr>
              <w:t>xs:string</w:t>
            </w:r>
          </w:p>
          <w:p w14:paraId="4FC0ECF3"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74F18D8" w14:textId="77777777" w:rsidR="007D6B26" w:rsidRPr="00BF76DC" w:rsidRDefault="009E6831" w:rsidP="009E6831">
            <w:pPr>
              <w:keepNext/>
              <w:contextualSpacing/>
              <w:jc w:val="left"/>
              <w:rPr>
                <w:sz w:val="20"/>
                <w:szCs w:val="20"/>
              </w:rPr>
            </w:pPr>
            <w:r>
              <w:rPr>
                <w:sz w:val="20"/>
                <w:szCs w:val="20"/>
              </w:rPr>
              <w:t>Yes</w:t>
            </w:r>
          </w:p>
        </w:tc>
        <w:tc>
          <w:tcPr>
            <w:tcW w:w="450" w:type="pct"/>
          </w:tcPr>
          <w:p w14:paraId="7078E5E4"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9184A58" w14:textId="77777777" w:rsidR="007D6B26" w:rsidRPr="00290F89" w:rsidRDefault="009E6831" w:rsidP="009C05C3">
            <w:pPr>
              <w:keepNext/>
              <w:contextualSpacing/>
              <w:jc w:val="left"/>
              <w:rPr>
                <w:sz w:val="20"/>
                <w:szCs w:val="20"/>
              </w:rPr>
            </w:pPr>
            <w:r>
              <w:rPr>
                <w:sz w:val="20"/>
                <w:szCs w:val="20"/>
              </w:rPr>
              <w:t>N/A</w:t>
            </w:r>
          </w:p>
        </w:tc>
      </w:tr>
    </w:tbl>
    <w:p w14:paraId="7EF7F8D3" w14:textId="6CBEE207"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14:paraId="0A11C1CC" w14:textId="77777777" w:rsidR="00010243" w:rsidRDefault="00010243" w:rsidP="00010243">
      <w:pPr>
        <w:spacing w:before="120" w:after="120"/>
        <w:jc w:val="left"/>
      </w:pPr>
    </w:p>
    <w:p w14:paraId="66446E6C" w14:textId="77777777" w:rsidR="00BF172E" w:rsidRDefault="00BF172E" w:rsidP="00010243">
      <w:pPr>
        <w:spacing w:before="120" w:after="120"/>
        <w:jc w:val="left"/>
      </w:pPr>
    </w:p>
    <w:p w14:paraId="6A4D11BA" w14:textId="77777777" w:rsidR="00BF172E" w:rsidRDefault="00BF172E" w:rsidP="00010243">
      <w:pPr>
        <w:spacing w:before="120" w:after="120"/>
        <w:jc w:val="left"/>
      </w:pPr>
    </w:p>
    <w:p w14:paraId="29AE0D60" w14:textId="77777777" w:rsidR="00010243" w:rsidRDefault="00010243" w:rsidP="00AA36A3">
      <w:pPr>
        <w:keepNext/>
        <w:spacing w:before="120" w:after="120"/>
        <w:jc w:val="left"/>
      </w:pPr>
      <w:r>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6CAB7AD9" w14:textId="77777777" w:rsidTr="00400115">
        <w:tc>
          <w:tcPr>
            <w:tcW w:w="874" w:type="pct"/>
          </w:tcPr>
          <w:p w14:paraId="1543D892"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66D81175"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A22AD18"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6F57214C"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7CA5478F"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BB728F7"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C8DB876" w14:textId="77777777" w:rsidTr="00400115">
        <w:tblPrEx>
          <w:tblLook w:val="04A0" w:firstRow="1" w:lastRow="0" w:firstColumn="1" w:lastColumn="0" w:noHBand="0" w:noVBand="1"/>
        </w:tblPrEx>
        <w:tc>
          <w:tcPr>
            <w:tcW w:w="874" w:type="pct"/>
          </w:tcPr>
          <w:p w14:paraId="0994BF10"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A726F67"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03288ACE"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5619FC8"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4D3B962C"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01FCF0A7"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5FA8E1E6"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6CEF2D57"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2EAB4BF5" w14:textId="77777777" w:rsidR="00010243" w:rsidRPr="00A110A2" w:rsidRDefault="00010243" w:rsidP="003D3D3F">
            <w:pPr>
              <w:rPr>
                <w:sz w:val="20"/>
                <w:szCs w:val="20"/>
              </w:rPr>
            </w:pPr>
            <w:r w:rsidRPr="00A110A2">
              <w:rPr>
                <w:sz w:val="20"/>
                <w:szCs w:val="20"/>
              </w:rPr>
              <w:t>N/A</w:t>
            </w:r>
          </w:p>
        </w:tc>
      </w:tr>
      <w:tr w:rsidR="00010243" w:rsidRPr="00F22C38" w14:paraId="11E32705" w14:textId="77777777" w:rsidTr="00400115">
        <w:tblPrEx>
          <w:tblLook w:val="04A0" w:firstRow="1" w:lastRow="0" w:firstColumn="1" w:lastColumn="0" w:noHBand="0" w:noVBand="1"/>
        </w:tblPrEx>
        <w:tc>
          <w:tcPr>
            <w:tcW w:w="874" w:type="pct"/>
          </w:tcPr>
          <w:p w14:paraId="63EA8B7D"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7F627BB"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95F0B4B"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E413EB2"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80F15A5"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5BE32C2"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5CAE11D2"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1CEE7ADC"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3EC0E09" w14:textId="77777777" w:rsidR="00010243" w:rsidRPr="00A110A2" w:rsidRDefault="00010243" w:rsidP="003D3D3F">
            <w:pPr>
              <w:keepNext/>
              <w:contextualSpacing/>
              <w:jc w:val="left"/>
              <w:rPr>
                <w:sz w:val="20"/>
                <w:szCs w:val="20"/>
              </w:rPr>
            </w:pPr>
            <w:r w:rsidRPr="00A110A2">
              <w:rPr>
                <w:sz w:val="20"/>
                <w:szCs w:val="20"/>
              </w:rPr>
              <w:t>N/A</w:t>
            </w:r>
          </w:p>
        </w:tc>
      </w:tr>
    </w:tbl>
    <w:p w14:paraId="525CA3B0" w14:textId="3D32CFAE" w:rsidR="007D6B26" w:rsidRPr="00971C80" w:rsidRDefault="00010243" w:rsidP="00512700">
      <w:pPr>
        <w:pStyle w:val="Caption"/>
        <w:rPr>
          <w:noProof/>
          <w:lang w:eastAsia="en-GB"/>
        </w:rPr>
      </w:pPr>
      <w:bookmarkStart w:id="1413" w:name="_Ref4817519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174</w:t>
      </w:r>
      <w:r w:rsidR="00FB161A">
        <w:rPr>
          <w:noProof/>
        </w:rPr>
        <w:fldChar w:fldCharType="end"/>
      </w:r>
      <w:bookmarkEnd w:id="1413"/>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p>
    <w:p w14:paraId="47006B9B" w14:textId="77777777" w:rsidR="000B60A3" w:rsidRPr="00971C80" w:rsidRDefault="00F000C9" w:rsidP="00F000C9">
      <w:pPr>
        <w:pStyle w:val="Heading4"/>
      </w:pPr>
      <w:r w:rsidRPr="00971C80">
        <w:tab/>
        <w:t>Specific Validation for this Request</w:t>
      </w:r>
      <w:r w:rsidR="000B60A3" w:rsidRPr="00971C80">
        <w:tab/>
      </w:r>
    </w:p>
    <w:p w14:paraId="762CFCE3"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6EE79AA"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164878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BE497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01665B4"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1483664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50B0C3"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39A0ED1"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8374A02" w14:textId="77777777" w:rsidR="00B30495" w:rsidRDefault="00B30495" w:rsidP="009C05C3">
            <w:pPr>
              <w:jc w:val="left"/>
              <w:rPr>
                <w:sz w:val="20"/>
                <w:szCs w:val="20"/>
              </w:rPr>
            </w:pPr>
          </w:p>
          <w:p w14:paraId="3C1EFFA6"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0C4263BE"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69F91ABB" w14:textId="77777777" w:rsidR="00B30495" w:rsidRPr="00971C80" w:rsidRDefault="00B30495" w:rsidP="009C05C3">
            <w:pPr>
              <w:jc w:val="left"/>
              <w:rPr>
                <w:sz w:val="20"/>
                <w:szCs w:val="20"/>
              </w:rPr>
            </w:pPr>
          </w:p>
        </w:tc>
      </w:tr>
      <w:tr w:rsidR="00B30495" w:rsidRPr="00971C80" w14:paraId="79573E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8872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C664560"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A805C07" w14:textId="77777777" w:rsidR="00B30495" w:rsidRPr="002B4D56" w:rsidRDefault="00B30495" w:rsidP="009C05C3">
            <w:pPr>
              <w:jc w:val="left"/>
              <w:rPr>
                <w:sz w:val="20"/>
                <w:szCs w:val="20"/>
              </w:rPr>
            </w:pPr>
          </w:p>
        </w:tc>
      </w:tr>
      <w:tr w:rsidR="00010243" w:rsidRPr="00971C80" w14:paraId="7EB911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303ADAD"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F2A8EE7"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1CE4368E" w14:textId="77777777" w:rsidR="00B30495" w:rsidRPr="00971C80" w:rsidRDefault="00B30495" w:rsidP="000B60A3">
      <w:pPr>
        <w:jc w:val="left"/>
      </w:pPr>
    </w:p>
    <w:p w14:paraId="7A0DACB1"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9A6EA99" w14:textId="77777777" w:rsidR="000B60A3" w:rsidRPr="00971C80" w:rsidRDefault="000B60A3" w:rsidP="006A674B">
      <w:pPr>
        <w:pStyle w:val="Heading3"/>
      </w:pPr>
      <w:bookmarkStart w:id="1414" w:name="_Toc398808678"/>
      <w:bookmarkStart w:id="1415" w:name="_Toc489860752"/>
      <w:bookmarkStart w:id="1416" w:name="_Toc10286825"/>
      <w:r w:rsidRPr="00971C80">
        <w:t>Synchronise Clock</w:t>
      </w:r>
      <w:bookmarkEnd w:id="1414"/>
      <w:bookmarkEnd w:id="1415"/>
      <w:bookmarkEnd w:id="1416"/>
    </w:p>
    <w:p w14:paraId="1382E9C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294C31" w14:textId="77777777" w:rsidTr="00400115">
        <w:trPr>
          <w:trHeight w:val="425"/>
        </w:trPr>
        <w:tc>
          <w:tcPr>
            <w:tcW w:w="1500" w:type="pct"/>
            <w:vAlign w:val="center"/>
          </w:tcPr>
          <w:p w14:paraId="204FCE1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A2FF4F"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07C6F96E" w14:textId="77777777" w:rsidTr="00400115">
        <w:trPr>
          <w:trHeight w:val="425"/>
        </w:trPr>
        <w:tc>
          <w:tcPr>
            <w:tcW w:w="1500" w:type="pct"/>
            <w:vAlign w:val="center"/>
          </w:tcPr>
          <w:p w14:paraId="635CF3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F57CF0"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19099585" w14:textId="77777777" w:rsidTr="00400115">
        <w:trPr>
          <w:trHeight w:val="425"/>
        </w:trPr>
        <w:tc>
          <w:tcPr>
            <w:tcW w:w="1500" w:type="pct"/>
            <w:vAlign w:val="center"/>
          </w:tcPr>
          <w:p w14:paraId="775B96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FA3C6AD"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2195A8E3" w14:textId="77777777" w:rsidTr="00400115">
        <w:trPr>
          <w:trHeight w:val="425"/>
        </w:trPr>
        <w:tc>
          <w:tcPr>
            <w:tcW w:w="1500" w:type="pct"/>
            <w:vAlign w:val="center"/>
          </w:tcPr>
          <w:p w14:paraId="1FB9CB6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5BD488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994EEB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7D47B37" w14:textId="77777777" w:rsidTr="00400115">
        <w:trPr>
          <w:trHeight w:val="425"/>
        </w:trPr>
        <w:tc>
          <w:tcPr>
            <w:tcW w:w="1500" w:type="pct"/>
            <w:vAlign w:val="center"/>
          </w:tcPr>
          <w:p w14:paraId="057CC2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E4C6D2E" w14:textId="77777777" w:rsidR="000B60A3" w:rsidRPr="00971C80" w:rsidRDefault="000B60A3" w:rsidP="000B60A3">
            <w:pPr>
              <w:spacing w:before="60" w:after="60"/>
              <w:contextualSpacing/>
              <w:rPr>
                <w:sz w:val="20"/>
                <w:szCs w:val="20"/>
              </w:rPr>
            </w:pPr>
            <w:r w:rsidRPr="00971C80">
              <w:rPr>
                <w:sz w:val="20"/>
                <w:szCs w:val="20"/>
              </w:rPr>
              <w:t>Critical</w:t>
            </w:r>
          </w:p>
          <w:p w14:paraId="75054FD4" w14:textId="77777777" w:rsidR="000B60A3" w:rsidRPr="00971C80" w:rsidRDefault="000B60A3" w:rsidP="000B60A3">
            <w:pPr>
              <w:spacing w:before="60" w:after="60"/>
              <w:contextualSpacing/>
              <w:jc w:val="left"/>
              <w:rPr>
                <w:sz w:val="20"/>
                <w:szCs w:val="20"/>
              </w:rPr>
            </w:pPr>
          </w:p>
        </w:tc>
      </w:tr>
      <w:tr w:rsidR="00971C80" w:rsidRPr="00FA1A3B" w14:paraId="4A03AC7A" w14:textId="77777777" w:rsidTr="00400115">
        <w:trPr>
          <w:trHeight w:val="425"/>
        </w:trPr>
        <w:tc>
          <w:tcPr>
            <w:tcW w:w="1500" w:type="pct"/>
            <w:vAlign w:val="center"/>
          </w:tcPr>
          <w:p w14:paraId="5D87C8E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33B457"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39A46B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96F36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D25347B" w14:textId="77777777" w:rsidTr="00400115">
        <w:trPr>
          <w:trHeight w:val="425"/>
        </w:trPr>
        <w:tc>
          <w:tcPr>
            <w:tcW w:w="1500" w:type="pct"/>
            <w:vAlign w:val="center"/>
          </w:tcPr>
          <w:p w14:paraId="09FC8EC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8FF17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5AE925" w14:textId="77777777" w:rsidTr="00400115">
        <w:trPr>
          <w:trHeight w:val="425"/>
        </w:trPr>
        <w:tc>
          <w:tcPr>
            <w:tcW w:w="1500" w:type="pct"/>
            <w:vAlign w:val="center"/>
          </w:tcPr>
          <w:p w14:paraId="075B20D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077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C39CFA7" w14:textId="77777777" w:rsidTr="00400115">
        <w:trPr>
          <w:trHeight w:val="425"/>
        </w:trPr>
        <w:tc>
          <w:tcPr>
            <w:tcW w:w="1500" w:type="pct"/>
            <w:vAlign w:val="center"/>
          </w:tcPr>
          <w:p w14:paraId="2DAEEA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A6A548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DB0A8E" w14:textId="77777777" w:rsidTr="00400115">
        <w:trPr>
          <w:trHeight w:val="425"/>
        </w:trPr>
        <w:tc>
          <w:tcPr>
            <w:tcW w:w="1500" w:type="pct"/>
            <w:vAlign w:val="center"/>
          </w:tcPr>
          <w:p w14:paraId="60E029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29ACE6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7ECCC3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26407F1" w14:textId="77777777" w:rsidR="000B60A3" w:rsidRPr="00971C80" w:rsidRDefault="000B60A3" w:rsidP="000B60A3">
            <w:pPr>
              <w:spacing w:before="60" w:after="60"/>
              <w:contextualSpacing/>
              <w:jc w:val="left"/>
              <w:rPr>
                <w:sz w:val="20"/>
                <w:szCs w:val="20"/>
              </w:rPr>
            </w:pPr>
          </w:p>
          <w:p w14:paraId="429182D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355473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99A3C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D18C8C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7AC926" w14:textId="77777777" w:rsidTr="00400115">
        <w:trPr>
          <w:trHeight w:val="425"/>
        </w:trPr>
        <w:tc>
          <w:tcPr>
            <w:tcW w:w="1500" w:type="pct"/>
            <w:vAlign w:val="center"/>
          </w:tcPr>
          <w:p w14:paraId="1030AD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66A84F0" w14:textId="6EF97F6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BAAC7E4" w14:textId="77777777" w:rsidTr="00400115">
        <w:trPr>
          <w:trHeight w:val="425"/>
        </w:trPr>
        <w:tc>
          <w:tcPr>
            <w:tcW w:w="1500" w:type="pct"/>
            <w:vAlign w:val="center"/>
          </w:tcPr>
          <w:p w14:paraId="1483881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5092A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81413F" w14:textId="77777777" w:rsidTr="00400115">
        <w:trPr>
          <w:trHeight w:val="425"/>
        </w:trPr>
        <w:tc>
          <w:tcPr>
            <w:tcW w:w="1500" w:type="pct"/>
            <w:vAlign w:val="center"/>
          </w:tcPr>
          <w:p w14:paraId="01C33FB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A6FE057" w14:textId="48EFE69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0FE3E6D"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64ADBDC0"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78556D2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00495B6C"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944E1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7A2B0A1" w14:textId="77777777" w:rsidTr="00400115">
        <w:trPr>
          <w:trHeight w:val="425"/>
        </w:trPr>
        <w:tc>
          <w:tcPr>
            <w:tcW w:w="1500" w:type="pct"/>
            <w:vAlign w:val="center"/>
          </w:tcPr>
          <w:p w14:paraId="33B0C1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F066C1" w14:textId="17304CD4"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6E6393">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02CDDA76" w14:textId="77777777" w:rsidTr="00400115">
        <w:trPr>
          <w:trHeight w:val="425"/>
        </w:trPr>
        <w:tc>
          <w:tcPr>
            <w:tcW w:w="1501" w:type="pct"/>
            <w:vAlign w:val="center"/>
          </w:tcPr>
          <w:p w14:paraId="075EB64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4140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10047C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A1924C5" w14:textId="77777777" w:rsidTr="00400115">
        <w:trPr>
          <w:trHeight w:val="425"/>
        </w:trPr>
        <w:tc>
          <w:tcPr>
            <w:tcW w:w="1501" w:type="pct"/>
            <w:vAlign w:val="center"/>
          </w:tcPr>
          <w:p w14:paraId="2E429372"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1F52B1"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0BB42C6E"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676FF54B" w14:textId="77777777" w:rsidTr="00400115">
        <w:trPr>
          <w:trHeight w:val="425"/>
        </w:trPr>
        <w:tc>
          <w:tcPr>
            <w:tcW w:w="1501" w:type="pct"/>
            <w:vAlign w:val="center"/>
          </w:tcPr>
          <w:p w14:paraId="51A464D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ABE878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A62B2BD" w14:textId="77777777" w:rsidR="00F64DC5" w:rsidRPr="00713C07" w:rsidRDefault="00FC68B8" w:rsidP="00F64DC5">
            <w:pPr>
              <w:spacing w:before="60" w:after="60"/>
              <w:contextualSpacing/>
              <w:jc w:val="left"/>
              <w:rPr>
                <w:sz w:val="20"/>
                <w:szCs w:val="20"/>
              </w:rPr>
            </w:pPr>
            <w:r>
              <w:rPr>
                <w:sz w:val="20"/>
                <w:szCs w:val="20"/>
              </w:rPr>
              <w:t>GCS28</w:t>
            </w:r>
          </w:p>
        </w:tc>
      </w:tr>
    </w:tbl>
    <w:p w14:paraId="4D222905" w14:textId="77777777" w:rsidR="000B60A3" w:rsidRPr="00971C80" w:rsidRDefault="000B60A3" w:rsidP="000B60A3"/>
    <w:p w14:paraId="328C7870"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F52F70" w14:textId="77777777" w:rsidR="000B60A3" w:rsidRPr="00971C80" w:rsidRDefault="00F000C9" w:rsidP="00F000C9">
      <w:pPr>
        <w:pStyle w:val="Heading4"/>
      </w:pPr>
      <w:r w:rsidRPr="00971C80">
        <w:tab/>
        <w:t>Specific Data Items for this Request</w:t>
      </w:r>
    </w:p>
    <w:p w14:paraId="4629B1DB"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7EE0A13F" w14:textId="77777777" w:rsidTr="00400115">
        <w:tc>
          <w:tcPr>
            <w:tcW w:w="885" w:type="pct"/>
          </w:tcPr>
          <w:p w14:paraId="4898F40D"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D77A3B"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B78E54E"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80199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40775892" w14:textId="77777777" w:rsidR="000B60A3" w:rsidRPr="00971C80" w:rsidRDefault="000B60A3" w:rsidP="008A662B">
            <w:pPr>
              <w:jc w:val="left"/>
              <w:rPr>
                <w:b/>
                <w:sz w:val="20"/>
                <w:szCs w:val="20"/>
              </w:rPr>
            </w:pPr>
            <w:r w:rsidRPr="00971C80">
              <w:rPr>
                <w:b/>
                <w:sz w:val="20"/>
                <w:szCs w:val="20"/>
              </w:rPr>
              <w:t>Default</w:t>
            </w:r>
          </w:p>
        </w:tc>
        <w:tc>
          <w:tcPr>
            <w:tcW w:w="427" w:type="pct"/>
          </w:tcPr>
          <w:p w14:paraId="3D8DAADC" w14:textId="77777777" w:rsidR="000B60A3" w:rsidRPr="00971C80" w:rsidRDefault="000B60A3" w:rsidP="008A662B">
            <w:pPr>
              <w:jc w:val="left"/>
              <w:rPr>
                <w:b/>
                <w:sz w:val="20"/>
                <w:szCs w:val="20"/>
              </w:rPr>
            </w:pPr>
            <w:r w:rsidRPr="00971C80">
              <w:rPr>
                <w:b/>
                <w:sz w:val="20"/>
                <w:szCs w:val="20"/>
              </w:rPr>
              <w:t>Units</w:t>
            </w:r>
          </w:p>
        </w:tc>
      </w:tr>
      <w:tr w:rsidR="00971C80" w:rsidRPr="00971C80" w14:paraId="5CCE624F" w14:textId="77777777" w:rsidTr="00400115">
        <w:tblPrEx>
          <w:tblLook w:val="04A0" w:firstRow="1" w:lastRow="0" w:firstColumn="1" w:lastColumn="0" w:noHBand="0" w:noVBand="1"/>
        </w:tblPrEx>
        <w:tc>
          <w:tcPr>
            <w:tcW w:w="885" w:type="pct"/>
          </w:tcPr>
          <w:p w14:paraId="0A96DA3D"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583EFC73"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03679AA7" w14:textId="77777777" w:rsidR="003129E2" w:rsidRPr="00971C80" w:rsidRDefault="00545EE0" w:rsidP="00545EE0">
            <w:pPr>
              <w:spacing w:before="120" w:after="120"/>
              <w:jc w:val="left"/>
              <w:rPr>
                <w:sz w:val="20"/>
                <w:szCs w:val="20"/>
              </w:rPr>
            </w:pPr>
            <w:r>
              <w:rPr>
                <w:sz w:val="20"/>
                <w:szCs w:val="20"/>
              </w:rPr>
              <w:t xml:space="preserve">Valid set: </w:t>
            </w:r>
          </w:p>
          <w:p w14:paraId="38A4A819" w14:textId="77777777" w:rsidR="0051227F" w:rsidRPr="00792B4A" w:rsidRDefault="00A10C44" w:rsidP="00DA70D8">
            <w:pPr>
              <w:pStyle w:val="ListParagraph"/>
              <w:numPr>
                <w:ilvl w:val="0"/>
                <w:numId w:val="225"/>
              </w:numPr>
              <w:spacing w:before="120" w:after="120"/>
              <w:jc w:val="left"/>
              <w:rPr>
                <w:sz w:val="20"/>
                <w:szCs w:val="20"/>
              </w:rPr>
            </w:pPr>
            <w:r w:rsidRPr="00971C80">
              <w:rPr>
                <w:sz w:val="20"/>
                <w:szCs w:val="20"/>
              </w:rPr>
              <w:t>Valid date-time</w:t>
            </w:r>
          </w:p>
        </w:tc>
        <w:tc>
          <w:tcPr>
            <w:tcW w:w="931" w:type="pct"/>
          </w:tcPr>
          <w:p w14:paraId="1FD1A01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47F7B0D4"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04479561"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93A4DFB"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779AA6E0" w14:textId="77777777" w:rsidTr="00400115">
        <w:tblPrEx>
          <w:tblLook w:val="04A0" w:firstRow="1" w:lastRow="0" w:firstColumn="1" w:lastColumn="0" w:noHBand="0" w:noVBand="1"/>
        </w:tblPrEx>
        <w:tc>
          <w:tcPr>
            <w:tcW w:w="885" w:type="pct"/>
          </w:tcPr>
          <w:p w14:paraId="749E5F84"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AC33D97"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2F1EC6C3"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ABBF8E3" w14:textId="77777777" w:rsidR="003129E2" w:rsidRPr="003129E2" w:rsidRDefault="003129E2" w:rsidP="00DA70D8">
            <w:pPr>
              <w:pStyle w:val="ListParagraph"/>
              <w:numPr>
                <w:ilvl w:val="0"/>
                <w:numId w:val="225"/>
              </w:numPr>
              <w:spacing w:before="120" w:after="120"/>
              <w:jc w:val="left"/>
              <w:rPr>
                <w:sz w:val="20"/>
                <w:szCs w:val="20"/>
              </w:rPr>
            </w:pPr>
            <w:r w:rsidRPr="003129E2">
              <w:rPr>
                <w:sz w:val="20"/>
                <w:szCs w:val="20"/>
              </w:rPr>
              <w:t>&gt;= 0 and &lt;= 86400</w:t>
            </w:r>
          </w:p>
          <w:p w14:paraId="2847F256"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6B2886DC" w14:textId="77777777" w:rsidR="003129E2" w:rsidRPr="003129E2" w:rsidRDefault="003129E2" w:rsidP="003129E2">
            <w:pPr>
              <w:spacing w:before="120" w:after="120"/>
              <w:jc w:val="left"/>
              <w:rPr>
                <w:sz w:val="20"/>
                <w:szCs w:val="20"/>
              </w:rPr>
            </w:pPr>
            <w:r w:rsidRPr="003129E2">
              <w:rPr>
                <w:sz w:val="20"/>
                <w:szCs w:val="20"/>
              </w:rPr>
              <w:t>sr:tolerancePeriod</w:t>
            </w:r>
          </w:p>
          <w:p w14:paraId="0CCA99EA"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37F6060"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58A12FD2"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AB4692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633ADAD" w14:textId="77777777" w:rsidR="000B60A3" w:rsidRPr="00971C80" w:rsidRDefault="000B60A3" w:rsidP="00F169F5">
            <w:pPr>
              <w:spacing w:before="120" w:after="120"/>
              <w:jc w:val="left"/>
              <w:rPr>
                <w:sz w:val="20"/>
                <w:szCs w:val="20"/>
              </w:rPr>
            </w:pPr>
            <w:r w:rsidRPr="00971C80">
              <w:rPr>
                <w:sz w:val="20"/>
                <w:szCs w:val="20"/>
              </w:rPr>
              <w:t>Seconds</w:t>
            </w:r>
          </w:p>
        </w:tc>
      </w:tr>
    </w:tbl>
    <w:p w14:paraId="0300E833" w14:textId="374C4124"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p>
    <w:p w14:paraId="54D893B7" w14:textId="77777777" w:rsidR="000B60A3" w:rsidRPr="00971C80" w:rsidRDefault="000B60A3" w:rsidP="000B60A3">
      <w:pPr>
        <w:spacing w:before="120" w:after="120"/>
        <w:jc w:val="left"/>
        <w:rPr>
          <w:noProof/>
          <w:lang w:eastAsia="en-GB"/>
        </w:rPr>
      </w:pPr>
    </w:p>
    <w:p w14:paraId="13A7AD40" w14:textId="77777777" w:rsidR="000B60A3" w:rsidRPr="00971C80" w:rsidRDefault="00F000C9" w:rsidP="00F000C9">
      <w:pPr>
        <w:pStyle w:val="Heading4"/>
      </w:pPr>
      <w:r w:rsidRPr="00971C80">
        <w:tab/>
        <w:t>Specific Validation for this Request</w:t>
      </w:r>
      <w:r w:rsidR="000B60A3" w:rsidRPr="00971C80">
        <w:tab/>
      </w:r>
    </w:p>
    <w:p w14:paraId="22AE2B9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ECB3AAB" w14:textId="77777777" w:rsidR="001B6312" w:rsidRPr="00971C80" w:rsidRDefault="001B6312" w:rsidP="000B60A3"/>
    <w:p w14:paraId="25965A6F" w14:textId="77777777" w:rsidR="000B60A3" w:rsidRPr="00971C80" w:rsidRDefault="000B60A3" w:rsidP="000B60A3"/>
    <w:p w14:paraId="14182387"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7D17A54A" w14:textId="77777777" w:rsidR="00854068" w:rsidRPr="00971C80" w:rsidRDefault="00854068" w:rsidP="00854068">
      <w:pPr>
        <w:jc w:val="left"/>
      </w:pPr>
      <w:r>
        <w:t>For Gas a Command response indicates successful execution of the Command</w:t>
      </w:r>
      <w:r w:rsidRPr="00971C80">
        <w:t>.</w:t>
      </w:r>
    </w:p>
    <w:p w14:paraId="0F2D1161" w14:textId="77777777" w:rsidR="000B60A3" w:rsidRPr="00971C80" w:rsidRDefault="000B60A3" w:rsidP="000B60A3"/>
    <w:p w14:paraId="4F0075B4" w14:textId="77777777" w:rsidR="000B60A3" w:rsidRPr="00971C80" w:rsidRDefault="000B60A3" w:rsidP="000B60A3">
      <w:pPr>
        <w:spacing w:after="200" w:line="276" w:lineRule="auto"/>
        <w:jc w:val="left"/>
      </w:pPr>
      <w:r w:rsidRPr="00971C80">
        <w:br w:type="page"/>
      </w:r>
    </w:p>
    <w:p w14:paraId="5FB04E75" w14:textId="77777777" w:rsidR="000B60A3" w:rsidRPr="00971C80" w:rsidRDefault="000B60A3" w:rsidP="006A674B">
      <w:pPr>
        <w:pStyle w:val="Heading3"/>
      </w:pPr>
      <w:bookmarkStart w:id="1417" w:name="_Toc398808679"/>
      <w:bookmarkStart w:id="1418" w:name="_Toc489860753"/>
      <w:bookmarkStart w:id="1419" w:name="_Toc10286826"/>
      <w:r w:rsidRPr="00971C80">
        <w:t>Update Device Configuration (Instantaneous Power Threshold)</w:t>
      </w:r>
      <w:bookmarkEnd w:id="1417"/>
      <w:bookmarkEnd w:id="1418"/>
      <w:bookmarkEnd w:id="1419"/>
    </w:p>
    <w:p w14:paraId="09BED7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AC0887" w14:textId="77777777" w:rsidTr="00400115">
        <w:trPr>
          <w:trHeight w:val="425"/>
        </w:trPr>
        <w:tc>
          <w:tcPr>
            <w:tcW w:w="1500" w:type="pct"/>
            <w:vAlign w:val="center"/>
          </w:tcPr>
          <w:p w14:paraId="794D64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919D924"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1D7A985F" w14:textId="77777777" w:rsidTr="00400115">
        <w:trPr>
          <w:trHeight w:val="425"/>
        </w:trPr>
        <w:tc>
          <w:tcPr>
            <w:tcW w:w="1500" w:type="pct"/>
            <w:vAlign w:val="center"/>
          </w:tcPr>
          <w:p w14:paraId="65D003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2AD000"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5C94D2B8" w14:textId="77777777" w:rsidTr="00400115">
        <w:trPr>
          <w:trHeight w:val="425"/>
        </w:trPr>
        <w:tc>
          <w:tcPr>
            <w:tcW w:w="1500" w:type="pct"/>
            <w:vAlign w:val="center"/>
          </w:tcPr>
          <w:p w14:paraId="03343E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4D3FCA"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5764968" w14:textId="77777777" w:rsidTr="00400115">
        <w:trPr>
          <w:trHeight w:val="425"/>
        </w:trPr>
        <w:tc>
          <w:tcPr>
            <w:tcW w:w="1500" w:type="pct"/>
            <w:vAlign w:val="center"/>
          </w:tcPr>
          <w:p w14:paraId="5464BF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80E3E3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E31004" w14:textId="77777777" w:rsidTr="00400115">
        <w:trPr>
          <w:trHeight w:val="425"/>
        </w:trPr>
        <w:tc>
          <w:tcPr>
            <w:tcW w:w="1500" w:type="pct"/>
            <w:vAlign w:val="center"/>
          </w:tcPr>
          <w:p w14:paraId="75EAEA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EBA6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180D11D" w14:textId="77777777" w:rsidR="000B60A3" w:rsidRPr="00971C80" w:rsidRDefault="000B60A3" w:rsidP="000B60A3">
            <w:pPr>
              <w:spacing w:before="60" w:after="60"/>
              <w:contextualSpacing/>
              <w:jc w:val="left"/>
              <w:rPr>
                <w:sz w:val="20"/>
                <w:szCs w:val="20"/>
              </w:rPr>
            </w:pPr>
          </w:p>
        </w:tc>
      </w:tr>
      <w:tr w:rsidR="00971C80" w:rsidRPr="00971C80" w14:paraId="2D94156E" w14:textId="77777777" w:rsidTr="00400115">
        <w:trPr>
          <w:trHeight w:val="425"/>
        </w:trPr>
        <w:tc>
          <w:tcPr>
            <w:tcW w:w="1500" w:type="pct"/>
            <w:vAlign w:val="center"/>
          </w:tcPr>
          <w:p w14:paraId="42EA32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8F43AA"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239EE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D3FBAD4" w14:textId="77777777" w:rsidTr="00400115">
        <w:trPr>
          <w:trHeight w:val="425"/>
        </w:trPr>
        <w:tc>
          <w:tcPr>
            <w:tcW w:w="1500" w:type="pct"/>
            <w:vAlign w:val="center"/>
          </w:tcPr>
          <w:p w14:paraId="2506ED3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5C6F8B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B4188C4" w14:textId="77777777" w:rsidTr="00400115">
        <w:trPr>
          <w:trHeight w:val="425"/>
        </w:trPr>
        <w:tc>
          <w:tcPr>
            <w:tcW w:w="1500" w:type="pct"/>
            <w:vAlign w:val="center"/>
          </w:tcPr>
          <w:p w14:paraId="60EF1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0497D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7B0D3B" w14:textId="77777777" w:rsidTr="00400115">
        <w:trPr>
          <w:trHeight w:val="425"/>
        </w:trPr>
        <w:tc>
          <w:tcPr>
            <w:tcW w:w="1500" w:type="pct"/>
            <w:vAlign w:val="center"/>
          </w:tcPr>
          <w:p w14:paraId="7C289E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D5539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62D0EC" w14:textId="77777777" w:rsidTr="00400115">
        <w:trPr>
          <w:trHeight w:val="425"/>
        </w:trPr>
        <w:tc>
          <w:tcPr>
            <w:tcW w:w="1500" w:type="pct"/>
            <w:vAlign w:val="center"/>
          </w:tcPr>
          <w:p w14:paraId="50B751E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3CE9B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223D5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992D1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E0F724" w14:textId="77777777" w:rsidTr="00400115">
        <w:trPr>
          <w:trHeight w:val="425"/>
        </w:trPr>
        <w:tc>
          <w:tcPr>
            <w:tcW w:w="1500" w:type="pct"/>
            <w:vAlign w:val="center"/>
          </w:tcPr>
          <w:p w14:paraId="60F5CF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11B56E2" w14:textId="5AE9632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11E54A0" w14:textId="77777777" w:rsidTr="00400115">
        <w:trPr>
          <w:trHeight w:val="425"/>
        </w:trPr>
        <w:tc>
          <w:tcPr>
            <w:tcW w:w="1500" w:type="pct"/>
            <w:vAlign w:val="center"/>
          </w:tcPr>
          <w:p w14:paraId="7175EE2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43E32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B92AB4" w14:textId="77777777" w:rsidTr="00400115">
        <w:trPr>
          <w:trHeight w:val="425"/>
        </w:trPr>
        <w:tc>
          <w:tcPr>
            <w:tcW w:w="1500" w:type="pct"/>
            <w:vAlign w:val="center"/>
          </w:tcPr>
          <w:p w14:paraId="33A16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B53983" w14:textId="56262DC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06C2F75"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41655F50"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690668A9"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EA0B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F9304D" w14:textId="77777777" w:rsidTr="00400115">
        <w:trPr>
          <w:trHeight w:val="425"/>
        </w:trPr>
        <w:tc>
          <w:tcPr>
            <w:tcW w:w="1500" w:type="pct"/>
            <w:vAlign w:val="center"/>
          </w:tcPr>
          <w:p w14:paraId="50A82D0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D5610E" w14:textId="1016A79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5550FF08" w14:textId="77777777" w:rsidTr="00400115">
        <w:trPr>
          <w:trHeight w:val="425"/>
        </w:trPr>
        <w:tc>
          <w:tcPr>
            <w:tcW w:w="1501" w:type="pct"/>
            <w:vAlign w:val="center"/>
          </w:tcPr>
          <w:p w14:paraId="04BEC82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26103869"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750E43E"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1B675D77" w14:textId="77777777" w:rsidTr="00400115">
        <w:trPr>
          <w:trHeight w:val="425"/>
        </w:trPr>
        <w:tc>
          <w:tcPr>
            <w:tcW w:w="1501" w:type="pct"/>
            <w:vAlign w:val="center"/>
          </w:tcPr>
          <w:p w14:paraId="1F54ADF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A2072A"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8F99F76"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7B2652EB" w14:textId="77777777" w:rsidTr="00400115">
        <w:trPr>
          <w:trHeight w:val="425"/>
        </w:trPr>
        <w:tc>
          <w:tcPr>
            <w:tcW w:w="1501" w:type="pct"/>
            <w:vAlign w:val="center"/>
          </w:tcPr>
          <w:p w14:paraId="677971C6"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90EA71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022C5E32" w14:textId="77777777" w:rsidR="00FC68B8" w:rsidRPr="00713C07" w:rsidRDefault="00FC68B8" w:rsidP="00416DEB">
            <w:pPr>
              <w:spacing w:before="60" w:after="60"/>
              <w:contextualSpacing/>
              <w:jc w:val="left"/>
              <w:rPr>
                <w:sz w:val="20"/>
                <w:szCs w:val="20"/>
              </w:rPr>
            </w:pPr>
            <w:r>
              <w:rPr>
                <w:sz w:val="20"/>
                <w:szCs w:val="20"/>
              </w:rPr>
              <w:t>N/A</w:t>
            </w:r>
          </w:p>
        </w:tc>
      </w:tr>
    </w:tbl>
    <w:p w14:paraId="0847E867" w14:textId="77777777" w:rsidR="000B60A3" w:rsidRPr="00971C80" w:rsidRDefault="000B60A3" w:rsidP="000B60A3"/>
    <w:p w14:paraId="49AB7888"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23BCD53" w14:textId="77777777" w:rsidR="000B60A3" w:rsidRPr="00971C80" w:rsidRDefault="00F000C9" w:rsidP="00F000C9">
      <w:pPr>
        <w:pStyle w:val="Heading4"/>
      </w:pPr>
      <w:r w:rsidRPr="00971C80">
        <w:tab/>
        <w:t>Specific Data Items for this Request</w:t>
      </w:r>
    </w:p>
    <w:p w14:paraId="5B40D3C6"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2D23DD05" w14:textId="77777777" w:rsidTr="00400115">
        <w:tc>
          <w:tcPr>
            <w:tcW w:w="952" w:type="pct"/>
          </w:tcPr>
          <w:p w14:paraId="61093EF9"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AC1D3D0"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8E7A7F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A2424B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47A18D32" w14:textId="77777777" w:rsidR="000B60A3" w:rsidRPr="00971C80" w:rsidRDefault="000B60A3" w:rsidP="008A662B">
            <w:pPr>
              <w:jc w:val="left"/>
              <w:rPr>
                <w:b/>
                <w:sz w:val="20"/>
                <w:szCs w:val="20"/>
              </w:rPr>
            </w:pPr>
            <w:r w:rsidRPr="00971C80">
              <w:rPr>
                <w:b/>
                <w:sz w:val="20"/>
                <w:szCs w:val="20"/>
              </w:rPr>
              <w:t>Default</w:t>
            </w:r>
          </w:p>
        </w:tc>
        <w:tc>
          <w:tcPr>
            <w:tcW w:w="390" w:type="pct"/>
          </w:tcPr>
          <w:p w14:paraId="1BB295A7" w14:textId="77777777" w:rsidR="000B60A3" w:rsidRPr="00971C80" w:rsidRDefault="000B60A3" w:rsidP="008A662B">
            <w:pPr>
              <w:jc w:val="left"/>
              <w:rPr>
                <w:b/>
                <w:sz w:val="20"/>
                <w:szCs w:val="20"/>
              </w:rPr>
            </w:pPr>
            <w:r w:rsidRPr="00971C80">
              <w:rPr>
                <w:b/>
                <w:sz w:val="20"/>
                <w:szCs w:val="20"/>
              </w:rPr>
              <w:t>Units</w:t>
            </w:r>
          </w:p>
        </w:tc>
      </w:tr>
      <w:tr w:rsidR="00971C80" w:rsidRPr="00971C80" w14:paraId="54FBB468" w14:textId="77777777" w:rsidTr="00400115">
        <w:tblPrEx>
          <w:tblLook w:val="04A0" w:firstRow="1" w:lastRow="0" w:firstColumn="1" w:lastColumn="0" w:noHBand="0" w:noVBand="1"/>
        </w:tblPrEx>
        <w:tc>
          <w:tcPr>
            <w:tcW w:w="952" w:type="pct"/>
          </w:tcPr>
          <w:p w14:paraId="53E2C8E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E41453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0840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7C9B2320" w14:textId="77777777" w:rsidR="000B60A3" w:rsidRDefault="00703F91" w:rsidP="00CF6F40">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9F8AEB" w14:textId="77777777" w:rsidR="00915A02" w:rsidRPr="00971C80" w:rsidRDefault="00915A02" w:rsidP="001D7F39">
            <w:pPr>
              <w:pStyle w:val="ListParagraph"/>
              <w:spacing w:after="60"/>
              <w:jc w:val="left"/>
              <w:rPr>
                <w:sz w:val="20"/>
                <w:szCs w:val="20"/>
              </w:rPr>
            </w:pPr>
          </w:p>
        </w:tc>
        <w:tc>
          <w:tcPr>
            <w:tcW w:w="1050" w:type="pct"/>
          </w:tcPr>
          <w:p w14:paraId="11A142CC"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728C5563"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B4A989"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9D895E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EC92BB9" w14:textId="77777777" w:rsidTr="00400115">
        <w:tblPrEx>
          <w:tblLook w:val="04A0" w:firstRow="1" w:lastRow="0" w:firstColumn="1" w:lastColumn="0" w:noHBand="0" w:noVBand="1"/>
        </w:tblPrEx>
        <w:tc>
          <w:tcPr>
            <w:tcW w:w="952" w:type="pct"/>
          </w:tcPr>
          <w:p w14:paraId="5744CC6D"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056358D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4F546236" w14:textId="77777777" w:rsidR="00915A02" w:rsidRPr="00971C80" w:rsidRDefault="00915A02" w:rsidP="008A662B">
            <w:pPr>
              <w:spacing w:before="60" w:after="60"/>
              <w:jc w:val="left"/>
              <w:rPr>
                <w:sz w:val="20"/>
                <w:szCs w:val="20"/>
              </w:rPr>
            </w:pPr>
          </w:p>
        </w:tc>
        <w:tc>
          <w:tcPr>
            <w:tcW w:w="1050" w:type="pct"/>
          </w:tcPr>
          <w:p w14:paraId="7348823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FB94915"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42358C4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B52B3D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AB25F6F" w14:textId="77777777" w:rsidTr="00400115">
        <w:tblPrEx>
          <w:tblLook w:val="04A0" w:firstRow="1" w:lastRow="0" w:firstColumn="1" w:lastColumn="0" w:noHBand="0" w:noVBand="1"/>
        </w:tblPrEx>
        <w:tc>
          <w:tcPr>
            <w:tcW w:w="952" w:type="pct"/>
          </w:tcPr>
          <w:p w14:paraId="169F270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2A93B0A"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14AE65E" w14:textId="77777777" w:rsidR="00915A02" w:rsidRPr="00971C80" w:rsidRDefault="00915A02" w:rsidP="008A662B">
            <w:pPr>
              <w:spacing w:before="60" w:after="60"/>
              <w:jc w:val="left"/>
              <w:rPr>
                <w:sz w:val="20"/>
                <w:szCs w:val="20"/>
              </w:rPr>
            </w:pPr>
          </w:p>
        </w:tc>
        <w:tc>
          <w:tcPr>
            <w:tcW w:w="1050" w:type="pct"/>
          </w:tcPr>
          <w:p w14:paraId="1174882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E9912FE"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117A82A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23F2F51F" w14:textId="77777777" w:rsidR="000B60A3" w:rsidRPr="00971C80" w:rsidRDefault="000B60A3" w:rsidP="008A662B">
            <w:pPr>
              <w:spacing w:before="60" w:after="60"/>
              <w:jc w:val="left"/>
              <w:rPr>
                <w:sz w:val="20"/>
                <w:szCs w:val="20"/>
              </w:rPr>
            </w:pPr>
            <w:r w:rsidRPr="00971C80">
              <w:rPr>
                <w:sz w:val="20"/>
                <w:szCs w:val="20"/>
              </w:rPr>
              <w:t>W</w:t>
            </w:r>
          </w:p>
        </w:tc>
      </w:tr>
    </w:tbl>
    <w:p w14:paraId="6803EF80" w14:textId="0EDE8D8A"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14:paraId="7A07FAF5" w14:textId="77777777" w:rsidR="000B60A3" w:rsidRPr="00971C80" w:rsidRDefault="000B60A3" w:rsidP="000B60A3">
      <w:pPr>
        <w:spacing w:before="120" w:after="120"/>
        <w:jc w:val="left"/>
        <w:rPr>
          <w:noProof/>
          <w:lang w:eastAsia="en-GB"/>
        </w:rPr>
      </w:pPr>
    </w:p>
    <w:p w14:paraId="1F3373B4" w14:textId="77777777" w:rsidR="000B60A3" w:rsidRPr="00971C80" w:rsidRDefault="00F000C9" w:rsidP="00F000C9">
      <w:pPr>
        <w:pStyle w:val="Heading4"/>
      </w:pPr>
      <w:r w:rsidRPr="00971C80">
        <w:tab/>
        <w:t>Specific Validation for this Request</w:t>
      </w:r>
      <w:r w:rsidR="000B60A3" w:rsidRPr="00971C80">
        <w:tab/>
      </w:r>
    </w:p>
    <w:p w14:paraId="13EA8D0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2831B1DE" w14:textId="77777777" w:rsidR="000B60A3" w:rsidRPr="00971C80" w:rsidRDefault="000B60A3" w:rsidP="000B60A3">
      <w:pPr>
        <w:spacing w:after="200" w:line="276" w:lineRule="auto"/>
        <w:jc w:val="left"/>
      </w:pPr>
      <w:r w:rsidRPr="00971C80">
        <w:br w:type="page"/>
      </w:r>
    </w:p>
    <w:p w14:paraId="15816772" w14:textId="77777777" w:rsidR="000B60A3" w:rsidRPr="00971C80" w:rsidRDefault="000B60A3" w:rsidP="006A674B">
      <w:pPr>
        <w:pStyle w:val="Heading3"/>
      </w:pPr>
      <w:bookmarkStart w:id="1420" w:name="_Toc398808680"/>
      <w:bookmarkStart w:id="1421" w:name="_Ref489783552"/>
      <w:bookmarkStart w:id="1422" w:name="_Toc489860754"/>
      <w:bookmarkStart w:id="1423" w:name="_Toc10286827"/>
      <w:r w:rsidRPr="00971C80">
        <w:t>Read Event Or Security Log</w:t>
      </w:r>
      <w:bookmarkEnd w:id="1420"/>
      <w:bookmarkEnd w:id="1421"/>
      <w:bookmarkEnd w:id="1422"/>
      <w:bookmarkEnd w:id="1423"/>
    </w:p>
    <w:p w14:paraId="206A33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16EECD3" w14:textId="77777777" w:rsidTr="00400115">
        <w:trPr>
          <w:trHeight w:val="425"/>
        </w:trPr>
        <w:tc>
          <w:tcPr>
            <w:tcW w:w="1501" w:type="pct"/>
            <w:vAlign w:val="center"/>
          </w:tcPr>
          <w:p w14:paraId="2535E4E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F9C1218"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BEB17CF" w14:textId="77777777" w:rsidTr="00400115">
        <w:trPr>
          <w:trHeight w:val="425"/>
        </w:trPr>
        <w:tc>
          <w:tcPr>
            <w:tcW w:w="1501" w:type="pct"/>
            <w:vAlign w:val="center"/>
          </w:tcPr>
          <w:p w14:paraId="578026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5C8F1C"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702621A4" w14:textId="77777777" w:rsidTr="00400115">
        <w:trPr>
          <w:trHeight w:val="425"/>
        </w:trPr>
        <w:tc>
          <w:tcPr>
            <w:tcW w:w="1501" w:type="pct"/>
            <w:vAlign w:val="center"/>
          </w:tcPr>
          <w:p w14:paraId="04FD5CF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6E3E71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389280D" w14:textId="77777777" w:rsidTr="00400115">
        <w:trPr>
          <w:trHeight w:val="425"/>
        </w:trPr>
        <w:tc>
          <w:tcPr>
            <w:tcW w:w="1501" w:type="pct"/>
            <w:vAlign w:val="center"/>
          </w:tcPr>
          <w:p w14:paraId="01E596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BF111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FF89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95A5F0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AFB550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06FA833B"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912B92E" w14:textId="77777777" w:rsidTr="00400115">
        <w:trPr>
          <w:trHeight w:val="425"/>
        </w:trPr>
        <w:tc>
          <w:tcPr>
            <w:tcW w:w="1501" w:type="pct"/>
            <w:vAlign w:val="center"/>
          </w:tcPr>
          <w:p w14:paraId="4FD26EB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6EE1CD9" w14:textId="77777777" w:rsidR="000B60A3" w:rsidRPr="00971C80" w:rsidRDefault="000B60A3" w:rsidP="000B60A3">
            <w:pPr>
              <w:spacing w:before="60" w:after="60"/>
              <w:contextualSpacing/>
              <w:rPr>
                <w:sz w:val="20"/>
                <w:szCs w:val="20"/>
              </w:rPr>
            </w:pPr>
            <w:r w:rsidRPr="00971C80">
              <w:rPr>
                <w:sz w:val="20"/>
                <w:szCs w:val="20"/>
              </w:rPr>
              <w:t>Non Critical</w:t>
            </w:r>
          </w:p>
          <w:p w14:paraId="07D59DC8" w14:textId="77777777" w:rsidR="000B60A3" w:rsidRPr="00971C80" w:rsidRDefault="000B60A3" w:rsidP="000B60A3">
            <w:pPr>
              <w:spacing w:before="60" w:after="60"/>
              <w:contextualSpacing/>
              <w:jc w:val="left"/>
              <w:rPr>
                <w:sz w:val="20"/>
                <w:szCs w:val="20"/>
              </w:rPr>
            </w:pPr>
          </w:p>
        </w:tc>
      </w:tr>
      <w:tr w:rsidR="00971C80" w:rsidRPr="00971C80" w14:paraId="5D4B6130" w14:textId="77777777" w:rsidTr="00400115">
        <w:trPr>
          <w:trHeight w:val="425"/>
        </w:trPr>
        <w:tc>
          <w:tcPr>
            <w:tcW w:w="1501" w:type="pct"/>
            <w:vAlign w:val="center"/>
          </w:tcPr>
          <w:p w14:paraId="4E56E4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7734A9"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62C403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A84B8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5667A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769B4D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9AED12A" w14:textId="77777777" w:rsidTr="00400115">
        <w:trPr>
          <w:trHeight w:val="425"/>
        </w:trPr>
        <w:tc>
          <w:tcPr>
            <w:tcW w:w="1501" w:type="pct"/>
            <w:vAlign w:val="center"/>
          </w:tcPr>
          <w:p w14:paraId="2FDC5A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853E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4C4219" w14:textId="77777777" w:rsidTr="00400115">
        <w:trPr>
          <w:trHeight w:val="425"/>
        </w:trPr>
        <w:tc>
          <w:tcPr>
            <w:tcW w:w="1501" w:type="pct"/>
            <w:vAlign w:val="center"/>
          </w:tcPr>
          <w:p w14:paraId="629AEE0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CAB78F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105C27" w14:textId="77777777" w:rsidTr="00400115">
        <w:trPr>
          <w:trHeight w:val="425"/>
        </w:trPr>
        <w:tc>
          <w:tcPr>
            <w:tcW w:w="1501" w:type="pct"/>
            <w:vAlign w:val="center"/>
          </w:tcPr>
          <w:p w14:paraId="4D906C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8A17B9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6C93622" w14:textId="77777777" w:rsidTr="00400115">
        <w:trPr>
          <w:trHeight w:val="425"/>
        </w:trPr>
        <w:tc>
          <w:tcPr>
            <w:tcW w:w="1501" w:type="pct"/>
            <w:vAlign w:val="center"/>
          </w:tcPr>
          <w:p w14:paraId="5CAC1264"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4A787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3FB79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6CD2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D66E5B" w14:textId="77777777" w:rsidTr="00400115">
        <w:trPr>
          <w:trHeight w:val="425"/>
        </w:trPr>
        <w:tc>
          <w:tcPr>
            <w:tcW w:w="1501" w:type="pct"/>
            <w:vAlign w:val="center"/>
          </w:tcPr>
          <w:p w14:paraId="202EB2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7D3E93" w14:textId="1A9C8C0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97452F2" w14:textId="77777777" w:rsidTr="00400115">
        <w:trPr>
          <w:trHeight w:val="425"/>
        </w:trPr>
        <w:tc>
          <w:tcPr>
            <w:tcW w:w="1501" w:type="pct"/>
            <w:vAlign w:val="center"/>
          </w:tcPr>
          <w:p w14:paraId="4A549A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AC7AE3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DDB2C0" w14:textId="77777777" w:rsidTr="00400115">
        <w:trPr>
          <w:trHeight w:val="425"/>
        </w:trPr>
        <w:tc>
          <w:tcPr>
            <w:tcW w:w="1501" w:type="pct"/>
            <w:vAlign w:val="center"/>
          </w:tcPr>
          <w:p w14:paraId="0E9EE0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00E35B9" w14:textId="702106C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C2FA358"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9A3619"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591A1700"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F144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32C758" w14:textId="77777777" w:rsidTr="00400115">
        <w:trPr>
          <w:trHeight w:val="425"/>
        </w:trPr>
        <w:tc>
          <w:tcPr>
            <w:tcW w:w="1501" w:type="pct"/>
            <w:vAlign w:val="center"/>
          </w:tcPr>
          <w:p w14:paraId="661F37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ADB62D" w14:textId="255EE0D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DEEC321" w14:textId="77777777" w:rsidTr="00400115">
        <w:trPr>
          <w:trHeight w:val="425"/>
        </w:trPr>
        <w:tc>
          <w:tcPr>
            <w:tcW w:w="1501" w:type="pct"/>
            <w:vAlign w:val="center"/>
          </w:tcPr>
          <w:p w14:paraId="7416637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9F3C187"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754091F"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90F5CFD" w14:textId="77777777" w:rsidTr="00400115">
        <w:trPr>
          <w:trHeight w:val="425"/>
        </w:trPr>
        <w:tc>
          <w:tcPr>
            <w:tcW w:w="1501" w:type="pct"/>
            <w:vAlign w:val="center"/>
          </w:tcPr>
          <w:p w14:paraId="3BC08CCD"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64E656B5"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73994D78"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5B3DEE2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71E53370"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00F34C86"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0CB5579"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639ABD8D" w14:textId="77777777" w:rsidR="00290857" w:rsidRPr="00971C80" w:rsidRDefault="00290857" w:rsidP="00AD01F3">
            <w:pPr>
              <w:spacing w:before="60" w:after="60"/>
              <w:contextualSpacing/>
              <w:jc w:val="left"/>
              <w:rPr>
                <w:sz w:val="20"/>
                <w:szCs w:val="20"/>
              </w:rPr>
            </w:pPr>
          </w:p>
        </w:tc>
        <w:tc>
          <w:tcPr>
            <w:tcW w:w="1634" w:type="pct"/>
            <w:vAlign w:val="center"/>
          </w:tcPr>
          <w:p w14:paraId="4266B136"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78A944D2"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10C23530" w14:textId="77777777" w:rsidR="0044203E" w:rsidRPr="00AD01F3" w:rsidRDefault="0044203E" w:rsidP="0044203E">
            <w:pPr>
              <w:spacing w:before="60" w:after="60"/>
              <w:contextualSpacing/>
              <w:jc w:val="left"/>
              <w:rPr>
                <w:sz w:val="20"/>
                <w:szCs w:val="20"/>
              </w:rPr>
            </w:pPr>
          </w:p>
          <w:p w14:paraId="057F2086" w14:textId="77777777" w:rsidR="00FC68B8" w:rsidRPr="00971C80" w:rsidRDefault="00FC68B8" w:rsidP="0044203E">
            <w:pPr>
              <w:spacing w:before="60" w:after="60"/>
              <w:contextualSpacing/>
              <w:jc w:val="left"/>
              <w:rPr>
                <w:sz w:val="20"/>
                <w:szCs w:val="20"/>
              </w:rPr>
            </w:pPr>
          </w:p>
        </w:tc>
      </w:tr>
      <w:tr w:rsidR="00FC68B8" w:rsidRPr="00971C80" w14:paraId="1234349C" w14:textId="77777777" w:rsidTr="00400115">
        <w:trPr>
          <w:trHeight w:val="425"/>
        </w:trPr>
        <w:tc>
          <w:tcPr>
            <w:tcW w:w="1501" w:type="pct"/>
            <w:vAlign w:val="center"/>
          </w:tcPr>
          <w:p w14:paraId="5D6F4B79"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11AF3AA6"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A69B60B"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4797F44"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1414212F"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6349B48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1D9EAE0E"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6B8805DB" w14:textId="77777777" w:rsidR="00290857" w:rsidRPr="00713C07" w:rsidRDefault="00290857" w:rsidP="00AD01F3">
            <w:pPr>
              <w:spacing w:before="60" w:after="60"/>
              <w:contextualSpacing/>
              <w:jc w:val="left"/>
              <w:rPr>
                <w:sz w:val="20"/>
                <w:szCs w:val="20"/>
              </w:rPr>
            </w:pPr>
          </w:p>
        </w:tc>
        <w:tc>
          <w:tcPr>
            <w:tcW w:w="1634" w:type="pct"/>
            <w:vAlign w:val="center"/>
          </w:tcPr>
          <w:p w14:paraId="5C559A4B"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5B0D1346"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1FA95114" w14:textId="77777777" w:rsidR="0044203E" w:rsidRPr="00AD01F3" w:rsidRDefault="0044203E" w:rsidP="0044203E">
            <w:pPr>
              <w:spacing w:before="60" w:after="60"/>
              <w:contextualSpacing/>
              <w:jc w:val="left"/>
              <w:rPr>
                <w:sz w:val="20"/>
                <w:szCs w:val="20"/>
              </w:rPr>
            </w:pPr>
          </w:p>
          <w:p w14:paraId="3D982E47" w14:textId="77777777" w:rsidR="0044203E" w:rsidRPr="00713C07" w:rsidRDefault="0044203E" w:rsidP="0044203E">
            <w:pPr>
              <w:spacing w:before="60" w:after="60"/>
              <w:contextualSpacing/>
              <w:jc w:val="left"/>
              <w:rPr>
                <w:sz w:val="20"/>
                <w:szCs w:val="20"/>
              </w:rPr>
            </w:pPr>
          </w:p>
        </w:tc>
      </w:tr>
      <w:tr w:rsidR="00397615" w:rsidRPr="00971C80" w14:paraId="660EDD5C" w14:textId="77777777" w:rsidTr="00400115">
        <w:trPr>
          <w:trHeight w:val="425"/>
        </w:trPr>
        <w:tc>
          <w:tcPr>
            <w:tcW w:w="1501" w:type="pct"/>
            <w:vAlign w:val="center"/>
          </w:tcPr>
          <w:p w14:paraId="77D2FDD7" w14:textId="77777777" w:rsidR="00397615" w:rsidRPr="009101AF" w:rsidRDefault="009E5166" w:rsidP="00397615">
            <w:pPr>
              <w:spacing w:before="60" w:after="60"/>
              <w:contextualSpacing/>
              <w:jc w:val="left"/>
              <w:rPr>
                <w:b/>
                <w:sz w:val="20"/>
                <w:szCs w:val="20"/>
              </w:rPr>
            </w:pPr>
            <w:r w:rsidRPr="009E5166">
              <w:rPr>
                <w:b/>
                <w:sz w:val="20"/>
                <w:szCs w:val="20"/>
              </w:rPr>
              <w:t>GBCS v</w:t>
            </w:r>
            <w:r w:rsidR="00AB1C94">
              <w:rPr>
                <w:b/>
                <w:sz w:val="20"/>
                <w:szCs w:val="20"/>
              </w:rPr>
              <w:t>3.2</w:t>
            </w:r>
            <w:r w:rsidRPr="009E5166">
              <w:rPr>
                <w:b/>
                <w:sz w:val="20"/>
                <w:szCs w:val="20"/>
              </w:rPr>
              <w:t xml:space="preserve"> MessageCode</w:t>
            </w:r>
          </w:p>
        </w:tc>
        <w:tc>
          <w:tcPr>
            <w:tcW w:w="1865" w:type="pct"/>
            <w:vAlign w:val="center"/>
          </w:tcPr>
          <w:p w14:paraId="746111A5" w14:textId="77777777" w:rsidR="009E5166" w:rsidRPr="009E5166" w:rsidRDefault="009E5166" w:rsidP="009E5166">
            <w:pPr>
              <w:spacing w:before="60" w:after="60"/>
              <w:contextualSpacing/>
              <w:rPr>
                <w:sz w:val="20"/>
                <w:szCs w:val="20"/>
              </w:rPr>
            </w:pPr>
            <w:r w:rsidRPr="009E5166">
              <w:rPr>
                <w:sz w:val="20"/>
                <w:szCs w:val="20"/>
              </w:rPr>
              <w:t>0x0048    (Device event log)</w:t>
            </w:r>
          </w:p>
          <w:p w14:paraId="4AEEE08D" w14:textId="77777777" w:rsidR="009E5166" w:rsidRPr="009E5166" w:rsidRDefault="009E5166" w:rsidP="009E5166">
            <w:pPr>
              <w:spacing w:before="60" w:after="60"/>
              <w:contextualSpacing/>
              <w:rPr>
                <w:sz w:val="20"/>
                <w:szCs w:val="20"/>
              </w:rPr>
            </w:pPr>
            <w:r w:rsidRPr="009E5166">
              <w:rPr>
                <w:sz w:val="20"/>
                <w:szCs w:val="20"/>
              </w:rPr>
              <w:t>0x0049    (Device security log)</w:t>
            </w:r>
          </w:p>
          <w:p w14:paraId="49295392" w14:textId="77777777" w:rsidR="009E5166" w:rsidRPr="009E5166" w:rsidRDefault="009E5166" w:rsidP="009E5166">
            <w:pPr>
              <w:spacing w:before="60" w:after="60"/>
              <w:contextualSpacing/>
              <w:rPr>
                <w:sz w:val="20"/>
                <w:szCs w:val="20"/>
              </w:rPr>
            </w:pPr>
            <w:r w:rsidRPr="009E5166">
              <w:rPr>
                <w:sz w:val="20"/>
                <w:szCs w:val="20"/>
              </w:rPr>
              <w:t>0x0093    (CHF event log)</w:t>
            </w:r>
          </w:p>
          <w:p w14:paraId="5177D36B" w14:textId="77777777" w:rsidR="009E5166" w:rsidRPr="009E5166" w:rsidRDefault="009E5166" w:rsidP="009E5166">
            <w:pPr>
              <w:spacing w:before="60" w:after="60"/>
              <w:contextualSpacing/>
              <w:rPr>
                <w:sz w:val="20"/>
                <w:szCs w:val="20"/>
              </w:rPr>
            </w:pPr>
            <w:r w:rsidRPr="009E5166">
              <w:rPr>
                <w:sz w:val="20"/>
                <w:szCs w:val="20"/>
              </w:rPr>
              <w:t>0x0094    (CHF security log)</w:t>
            </w:r>
          </w:p>
          <w:p w14:paraId="7CF67F5E" w14:textId="77777777" w:rsidR="009E5166" w:rsidRPr="009E5166" w:rsidRDefault="009E5166" w:rsidP="009E5166">
            <w:pPr>
              <w:spacing w:before="60" w:after="60"/>
              <w:contextualSpacing/>
              <w:rPr>
                <w:sz w:val="20"/>
                <w:szCs w:val="20"/>
              </w:rPr>
            </w:pPr>
            <w:r w:rsidRPr="009E5166">
              <w:rPr>
                <w:sz w:val="20"/>
                <w:szCs w:val="20"/>
              </w:rPr>
              <w:t>0x00B9   (ESME power event log)</w:t>
            </w:r>
          </w:p>
          <w:p w14:paraId="17812EA4" w14:textId="77777777" w:rsidR="00397615" w:rsidRPr="009101AF" w:rsidRDefault="009E5166" w:rsidP="009E5166">
            <w:pPr>
              <w:spacing w:before="60" w:after="60"/>
              <w:contextualSpacing/>
              <w:rPr>
                <w:sz w:val="20"/>
                <w:szCs w:val="20"/>
              </w:rPr>
            </w:pPr>
            <w:r w:rsidRPr="009E5166">
              <w:rPr>
                <w:sz w:val="20"/>
                <w:szCs w:val="20"/>
              </w:rPr>
              <w:t>0x00FD  (ESME HAN ALCS event log)</w:t>
            </w:r>
          </w:p>
        </w:tc>
        <w:tc>
          <w:tcPr>
            <w:tcW w:w="1634" w:type="pct"/>
            <w:vAlign w:val="center"/>
          </w:tcPr>
          <w:p w14:paraId="51E6F5DC" w14:textId="77777777" w:rsidR="009E5166" w:rsidRPr="009E5166" w:rsidRDefault="009E5166" w:rsidP="009E5166">
            <w:pPr>
              <w:spacing w:before="60" w:after="60"/>
              <w:contextualSpacing/>
              <w:jc w:val="left"/>
              <w:rPr>
                <w:sz w:val="20"/>
                <w:szCs w:val="20"/>
              </w:rPr>
            </w:pPr>
            <w:r w:rsidRPr="009E5166">
              <w:rPr>
                <w:sz w:val="20"/>
                <w:szCs w:val="20"/>
              </w:rPr>
              <w:t>0x0014    (Device event log)</w:t>
            </w:r>
          </w:p>
          <w:p w14:paraId="2472E02D" w14:textId="77777777" w:rsidR="00397615" w:rsidRPr="009101AF" w:rsidRDefault="009E5166" w:rsidP="009E5166">
            <w:pPr>
              <w:spacing w:before="60" w:after="60"/>
              <w:contextualSpacing/>
              <w:jc w:val="left"/>
              <w:rPr>
                <w:sz w:val="20"/>
                <w:szCs w:val="20"/>
              </w:rPr>
            </w:pPr>
            <w:r w:rsidRPr="009E5166">
              <w:rPr>
                <w:sz w:val="20"/>
                <w:szCs w:val="20"/>
              </w:rPr>
              <w:t>0x00A1   (Device security log)</w:t>
            </w:r>
          </w:p>
        </w:tc>
      </w:tr>
      <w:tr w:rsidR="00045EAA" w:rsidRPr="00971C80" w14:paraId="4C5A7E87" w14:textId="77777777" w:rsidTr="00400115">
        <w:trPr>
          <w:trHeight w:val="425"/>
        </w:trPr>
        <w:tc>
          <w:tcPr>
            <w:tcW w:w="1501" w:type="pct"/>
            <w:vAlign w:val="center"/>
          </w:tcPr>
          <w:p w14:paraId="634F0968" w14:textId="77777777" w:rsidR="00045EAA" w:rsidRPr="009E5166" w:rsidRDefault="00045EAA" w:rsidP="00397615">
            <w:pPr>
              <w:spacing w:before="60" w:after="60"/>
              <w:contextualSpacing/>
              <w:jc w:val="left"/>
              <w:rPr>
                <w:b/>
                <w:sz w:val="20"/>
                <w:szCs w:val="20"/>
              </w:rPr>
            </w:pPr>
            <w:r w:rsidRPr="00045EAA">
              <w:rPr>
                <w:b/>
                <w:sz w:val="20"/>
                <w:szCs w:val="20"/>
              </w:rPr>
              <w:t>GBCS v</w:t>
            </w:r>
            <w:r w:rsidR="00AB1C94">
              <w:rPr>
                <w:b/>
                <w:sz w:val="20"/>
                <w:szCs w:val="20"/>
              </w:rPr>
              <w:t>3.2</w:t>
            </w:r>
            <w:r w:rsidRPr="00045EAA">
              <w:rPr>
                <w:b/>
                <w:sz w:val="20"/>
                <w:szCs w:val="20"/>
              </w:rPr>
              <w:t xml:space="preserve"> Use Case</w:t>
            </w:r>
          </w:p>
        </w:tc>
        <w:tc>
          <w:tcPr>
            <w:tcW w:w="1865" w:type="pct"/>
            <w:vAlign w:val="center"/>
          </w:tcPr>
          <w:p w14:paraId="6A28C5B4" w14:textId="77777777" w:rsidR="00045EAA" w:rsidRPr="00045EAA" w:rsidRDefault="00045EAA" w:rsidP="00045EAA">
            <w:pPr>
              <w:spacing w:before="60" w:after="60"/>
              <w:contextualSpacing/>
              <w:rPr>
                <w:sz w:val="20"/>
                <w:szCs w:val="20"/>
              </w:rPr>
            </w:pPr>
            <w:r w:rsidRPr="00045EAA">
              <w:rPr>
                <w:sz w:val="20"/>
                <w:szCs w:val="20"/>
              </w:rPr>
              <w:t>ECS35a    (Device event log)</w:t>
            </w:r>
          </w:p>
          <w:p w14:paraId="39356BF3" w14:textId="77777777" w:rsidR="00045EAA" w:rsidRPr="00045EAA" w:rsidRDefault="00045EAA" w:rsidP="00045EAA">
            <w:pPr>
              <w:spacing w:before="60" w:after="60"/>
              <w:contextualSpacing/>
              <w:rPr>
                <w:sz w:val="20"/>
                <w:szCs w:val="20"/>
              </w:rPr>
            </w:pPr>
            <w:r w:rsidRPr="00045EAA">
              <w:rPr>
                <w:sz w:val="20"/>
                <w:szCs w:val="20"/>
              </w:rPr>
              <w:t>ECS35b    (Device security log)</w:t>
            </w:r>
          </w:p>
          <w:p w14:paraId="517B0FC9" w14:textId="77777777" w:rsidR="00045EAA" w:rsidRPr="00045EAA" w:rsidRDefault="00045EAA" w:rsidP="00045EAA">
            <w:pPr>
              <w:spacing w:before="60" w:after="60"/>
              <w:contextualSpacing/>
              <w:rPr>
                <w:sz w:val="20"/>
                <w:szCs w:val="20"/>
              </w:rPr>
            </w:pPr>
            <w:r w:rsidRPr="00045EAA">
              <w:rPr>
                <w:sz w:val="20"/>
                <w:szCs w:val="20"/>
              </w:rPr>
              <w:t>ECS35c     (CHF event log)</w:t>
            </w:r>
          </w:p>
          <w:p w14:paraId="791968EF" w14:textId="77777777" w:rsidR="00045EAA" w:rsidRPr="00045EAA" w:rsidRDefault="00045EAA" w:rsidP="00045EAA">
            <w:pPr>
              <w:spacing w:before="60" w:after="60"/>
              <w:contextualSpacing/>
              <w:rPr>
                <w:sz w:val="20"/>
                <w:szCs w:val="20"/>
              </w:rPr>
            </w:pPr>
            <w:r w:rsidRPr="00045EAA">
              <w:rPr>
                <w:sz w:val="20"/>
                <w:szCs w:val="20"/>
              </w:rPr>
              <w:t>ECS35d     (CHF security log)</w:t>
            </w:r>
          </w:p>
          <w:p w14:paraId="5EDB8DA3" w14:textId="77777777" w:rsidR="00045EAA" w:rsidRPr="00045EAA" w:rsidRDefault="00045EAA" w:rsidP="00045EAA">
            <w:pPr>
              <w:spacing w:before="60" w:after="60"/>
              <w:contextualSpacing/>
              <w:rPr>
                <w:sz w:val="20"/>
                <w:szCs w:val="20"/>
              </w:rPr>
            </w:pPr>
            <w:r w:rsidRPr="00045EAA">
              <w:rPr>
                <w:sz w:val="20"/>
                <w:szCs w:val="20"/>
              </w:rPr>
              <w:t>ECS35e    (ESME power event log)</w:t>
            </w:r>
          </w:p>
          <w:p w14:paraId="27D586F3" w14:textId="77777777" w:rsidR="00045EAA" w:rsidRPr="009E5166" w:rsidRDefault="00045EAA" w:rsidP="00045EAA">
            <w:pPr>
              <w:spacing w:before="60" w:after="60"/>
              <w:contextualSpacing/>
              <w:rPr>
                <w:sz w:val="20"/>
                <w:szCs w:val="20"/>
              </w:rPr>
            </w:pPr>
            <w:r w:rsidRPr="00045EAA">
              <w:rPr>
                <w:sz w:val="20"/>
                <w:szCs w:val="20"/>
              </w:rPr>
              <w:t>ECS35g  (ESME HAN ALCS event log)</w:t>
            </w:r>
          </w:p>
        </w:tc>
        <w:tc>
          <w:tcPr>
            <w:tcW w:w="1634" w:type="pct"/>
            <w:vAlign w:val="center"/>
          </w:tcPr>
          <w:p w14:paraId="45A6DEDC" w14:textId="77777777" w:rsidR="00045EAA" w:rsidRPr="00045EAA" w:rsidRDefault="00045EAA" w:rsidP="00045EAA">
            <w:pPr>
              <w:spacing w:before="60" w:after="60"/>
              <w:contextualSpacing/>
              <w:jc w:val="left"/>
              <w:rPr>
                <w:sz w:val="20"/>
                <w:szCs w:val="20"/>
              </w:rPr>
            </w:pPr>
            <w:r w:rsidRPr="00045EAA">
              <w:rPr>
                <w:sz w:val="20"/>
                <w:szCs w:val="20"/>
              </w:rPr>
              <w:t>CS10a   (Device event log)</w:t>
            </w:r>
          </w:p>
          <w:p w14:paraId="2DC07BCF" w14:textId="77777777" w:rsidR="00045EAA" w:rsidRPr="009E5166" w:rsidRDefault="00045EAA" w:rsidP="00045EAA">
            <w:pPr>
              <w:spacing w:before="60" w:after="60"/>
              <w:contextualSpacing/>
              <w:jc w:val="left"/>
              <w:rPr>
                <w:sz w:val="20"/>
                <w:szCs w:val="20"/>
              </w:rPr>
            </w:pPr>
            <w:r w:rsidRPr="00045EAA">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451D55C"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E213"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3F9A257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72F7D2"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3F32B8A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79CB2A2"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17DA73F"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C861724" w14:textId="77777777" w:rsidR="00082807" w:rsidRPr="00486117" w:rsidRDefault="00082807" w:rsidP="00D31ADB">
            <w:pPr>
              <w:jc w:val="center"/>
              <w:rPr>
                <w:sz w:val="20"/>
                <w:szCs w:val="20"/>
                <w:lang w:eastAsia="en-GB"/>
              </w:rPr>
            </w:pPr>
          </w:p>
        </w:tc>
      </w:tr>
      <w:tr w:rsidR="00082807" w:rsidRPr="00986F87" w14:paraId="3199B237"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2919"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F5C6D"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7148E52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056C20B"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B5F0693"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178C0282" w14:textId="77777777" w:rsidR="00082807" w:rsidRPr="00486117" w:rsidRDefault="00082807" w:rsidP="00D31ADB">
            <w:pPr>
              <w:jc w:val="center"/>
              <w:rPr>
                <w:sz w:val="20"/>
                <w:szCs w:val="20"/>
                <w:lang w:eastAsia="en-GB"/>
              </w:rPr>
            </w:pPr>
            <w:r>
              <w:rPr>
                <w:sz w:val="20"/>
                <w:szCs w:val="20"/>
                <w:lang w:eastAsia="en-GB"/>
              </w:rPr>
              <w:t>GBCS v3.2</w:t>
            </w:r>
          </w:p>
        </w:tc>
      </w:tr>
      <w:tr w:rsidR="00082807" w:rsidRPr="00986F87" w14:paraId="79B9955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48CF925"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7F3EB56A"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23C28D75"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4FA60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FA35AFC"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8E665DE"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59DEB3D6" w14:textId="77777777" w:rsidR="00AC49B9" w:rsidRPr="00486117" w:rsidRDefault="00AC49B9" w:rsidP="00D31ADB">
            <w:pPr>
              <w:jc w:val="center"/>
              <w:rPr>
                <w:sz w:val="20"/>
                <w:szCs w:val="20"/>
                <w:lang w:eastAsia="en-GB"/>
              </w:rPr>
            </w:pPr>
            <w:r>
              <w:rPr>
                <w:sz w:val="20"/>
                <w:szCs w:val="20"/>
                <w:lang w:eastAsia="en-GB"/>
              </w:rPr>
              <w:t>ECS35g</w:t>
            </w:r>
          </w:p>
        </w:tc>
      </w:tr>
    </w:tbl>
    <w:p w14:paraId="30B91D5D" w14:textId="77777777" w:rsidR="000B60A3" w:rsidRPr="00971C80" w:rsidRDefault="000B60A3" w:rsidP="000B60A3"/>
    <w:p w14:paraId="48A85638" w14:textId="77777777" w:rsidR="000B60A3" w:rsidRPr="00971C80" w:rsidRDefault="000B60A3" w:rsidP="000B60A3">
      <w:pPr>
        <w:rPr>
          <w:rFonts w:asciiTheme="majorHAnsi" w:eastAsiaTheme="majorEastAsia" w:hAnsiTheme="majorHAnsi" w:cstheme="majorBidi"/>
        </w:rPr>
      </w:pPr>
    </w:p>
    <w:p w14:paraId="7D008F96" w14:textId="77777777" w:rsidR="000B60A3" w:rsidRPr="00971C80" w:rsidRDefault="00F000C9" w:rsidP="00F000C9">
      <w:pPr>
        <w:pStyle w:val="Heading4"/>
      </w:pPr>
      <w:r w:rsidRPr="00971C80">
        <w:tab/>
        <w:t>Specific Data Items for this Request</w:t>
      </w:r>
    </w:p>
    <w:p w14:paraId="1991674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288C3C6" w14:textId="77777777" w:rsidTr="00400115">
        <w:tc>
          <w:tcPr>
            <w:tcW w:w="1000" w:type="pct"/>
          </w:tcPr>
          <w:p w14:paraId="7A32E288"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D2964E9"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0810E888"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B5717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ACF9835" w14:textId="77777777" w:rsidR="000B60A3" w:rsidRPr="00971C80" w:rsidRDefault="000B60A3" w:rsidP="008A662B">
            <w:pPr>
              <w:jc w:val="left"/>
              <w:rPr>
                <w:b/>
                <w:sz w:val="20"/>
                <w:szCs w:val="20"/>
              </w:rPr>
            </w:pPr>
            <w:r w:rsidRPr="00971C80">
              <w:rPr>
                <w:b/>
                <w:sz w:val="20"/>
                <w:szCs w:val="20"/>
              </w:rPr>
              <w:t>Default</w:t>
            </w:r>
          </w:p>
        </w:tc>
        <w:tc>
          <w:tcPr>
            <w:tcW w:w="400" w:type="pct"/>
          </w:tcPr>
          <w:p w14:paraId="190F1441" w14:textId="77777777" w:rsidR="000B60A3" w:rsidRPr="00971C80" w:rsidRDefault="000B60A3" w:rsidP="008A662B">
            <w:pPr>
              <w:jc w:val="left"/>
              <w:rPr>
                <w:b/>
                <w:sz w:val="20"/>
                <w:szCs w:val="20"/>
              </w:rPr>
            </w:pPr>
            <w:r w:rsidRPr="00971C80">
              <w:rPr>
                <w:b/>
                <w:sz w:val="20"/>
                <w:szCs w:val="20"/>
              </w:rPr>
              <w:t>Units</w:t>
            </w:r>
          </w:p>
        </w:tc>
      </w:tr>
      <w:tr w:rsidR="00971C80" w:rsidRPr="00971C80" w14:paraId="454C5712" w14:textId="77777777" w:rsidTr="00400115">
        <w:tblPrEx>
          <w:tblLook w:val="04A0" w:firstRow="1" w:lastRow="0" w:firstColumn="1" w:lastColumn="0" w:noHBand="0" w:noVBand="1"/>
        </w:tblPrEx>
        <w:tc>
          <w:tcPr>
            <w:tcW w:w="1000" w:type="pct"/>
          </w:tcPr>
          <w:p w14:paraId="03CB6BAF" w14:textId="77777777" w:rsidR="000B60A3" w:rsidRPr="00971C80" w:rsidRDefault="000B60A3" w:rsidP="008A662B">
            <w:pPr>
              <w:jc w:val="left"/>
              <w:rPr>
                <w:sz w:val="20"/>
                <w:szCs w:val="20"/>
              </w:rPr>
            </w:pPr>
            <w:r w:rsidRPr="00971C80">
              <w:rPr>
                <w:sz w:val="20"/>
                <w:szCs w:val="20"/>
              </w:rPr>
              <w:t>ReadLogPeriod</w:t>
            </w:r>
          </w:p>
        </w:tc>
        <w:tc>
          <w:tcPr>
            <w:tcW w:w="1500" w:type="pct"/>
          </w:tcPr>
          <w:p w14:paraId="2DEEC9A7" w14:textId="77777777" w:rsidR="000B60A3" w:rsidRDefault="000B60A3" w:rsidP="008A662B">
            <w:pPr>
              <w:jc w:val="left"/>
              <w:rPr>
                <w:sz w:val="20"/>
                <w:szCs w:val="20"/>
              </w:rPr>
            </w:pPr>
            <w:r w:rsidRPr="00971C80">
              <w:rPr>
                <w:sz w:val="20"/>
                <w:szCs w:val="20"/>
              </w:rPr>
              <w:t>The Start and / or End Date-Times for which the data is required</w:t>
            </w:r>
          </w:p>
          <w:p w14:paraId="3CBAE489" w14:textId="77777777" w:rsidR="00915A02" w:rsidRPr="00971C80" w:rsidRDefault="00915A02" w:rsidP="008A662B">
            <w:pPr>
              <w:jc w:val="left"/>
              <w:rPr>
                <w:sz w:val="20"/>
                <w:szCs w:val="20"/>
              </w:rPr>
            </w:pPr>
          </w:p>
        </w:tc>
        <w:tc>
          <w:tcPr>
            <w:tcW w:w="1050" w:type="pct"/>
          </w:tcPr>
          <w:p w14:paraId="68DE1F94" w14:textId="77777777" w:rsidR="000B60A3" w:rsidRPr="00971C80" w:rsidRDefault="000B60A3" w:rsidP="008A662B">
            <w:pPr>
              <w:jc w:val="left"/>
              <w:rPr>
                <w:sz w:val="20"/>
                <w:szCs w:val="20"/>
              </w:rPr>
            </w:pPr>
            <w:r w:rsidRPr="00971C80">
              <w:rPr>
                <w:sz w:val="20"/>
                <w:szCs w:val="20"/>
              </w:rPr>
              <w:t>sr:ReadLogPeriod</w:t>
            </w:r>
          </w:p>
          <w:p w14:paraId="2C6E595E"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0673481" w14:textId="77777777" w:rsidR="000B60A3" w:rsidRPr="00971C80" w:rsidRDefault="000B60A3" w:rsidP="008A662B">
            <w:pPr>
              <w:jc w:val="left"/>
              <w:rPr>
                <w:sz w:val="20"/>
                <w:szCs w:val="20"/>
              </w:rPr>
            </w:pPr>
          </w:p>
        </w:tc>
        <w:tc>
          <w:tcPr>
            <w:tcW w:w="600" w:type="pct"/>
          </w:tcPr>
          <w:p w14:paraId="32560C09" w14:textId="77777777" w:rsidR="000B60A3" w:rsidRPr="00971C80" w:rsidRDefault="000B60A3" w:rsidP="008A662B">
            <w:pPr>
              <w:jc w:val="left"/>
              <w:rPr>
                <w:sz w:val="20"/>
                <w:szCs w:val="20"/>
              </w:rPr>
            </w:pPr>
            <w:r w:rsidRPr="00971C80">
              <w:rPr>
                <w:sz w:val="20"/>
                <w:szCs w:val="20"/>
              </w:rPr>
              <w:t>Yes</w:t>
            </w:r>
          </w:p>
        </w:tc>
        <w:tc>
          <w:tcPr>
            <w:tcW w:w="450" w:type="pct"/>
          </w:tcPr>
          <w:p w14:paraId="2A188093" w14:textId="77777777" w:rsidR="000B60A3" w:rsidRPr="00971C80" w:rsidRDefault="000B60A3" w:rsidP="008A662B">
            <w:pPr>
              <w:jc w:val="left"/>
              <w:rPr>
                <w:sz w:val="20"/>
                <w:szCs w:val="20"/>
              </w:rPr>
            </w:pPr>
            <w:r w:rsidRPr="00971C80">
              <w:rPr>
                <w:sz w:val="20"/>
                <w:szCs w:val="20"/>
              </w:rPr>
              <w:t>None</w:t>
            </w:r>
          </w:p>
        </w:tc>
        <w:tc>
          <w:tcPr>
            <w:tcW w:w="400" w:type="pct"/>
          </w:tcPr>
          <w:p w14:paraId="09094FF0" w14:textId="77777777" w:rsidR="000B60A3" w:rsidRPr="00971C80" w:rsidRDefault="000B60A3" w:rsidP="008A662B">
            <w:pPr>
              <w:jc w:val="left"/>
              <w:rPr>
                <w:sz w:val="20"/>
                <w:szCs w:val="20"/>
              </w:rPr>
            </w:pPr>
            <w:r w:rsidRPr="00971C80">
              <w:rPr>
                <w:sz w:val="20"/>
                <w:szCs w:val="20"/>
              </w:rPr>
              <w:t>N/A</w:t>
            </w:r>
          </w:p>
        </w:tc>
      </w:tr>
      <w:tr w:rsidR="000B60A3" w:rsidRPr="00971C80" w14:paraId="3AE46CEA" w14:textId="77777777" w:rsidTr="00400115">
        <w:tblPrEx>
          <w:tblLook w:val="04A0" w:firstRow="1" w:lastRow="0" w:firstColumn="1" w:lastColumn="0" w:noHBand="0" w:noVBand="1"/>
        </w:tblPrEx>
        <w:tc>
          <w:tcPr>
            <w:tcW w:w="1000" w:type="pct"/>
          </w:tcPr>
          <w:p w14:paraId="1CB51FD0" w14:textId="77777777" w:rsidR="000B60A3" w:rsidRPr="00971C80" w:rsidRDefault="000B60A3" w:rsidP="008A662B">
            <w:pPr>
              <w:jc w:val="left"/>
              <w:rPr>
                <w:sz w:val="20"/>
                <w:szCs w:val="20"/>
              </w:rPr>
            </w:pPr>
            <w:r w:rsidRPr="00971C80">
              <w:rPr>
                <w:sz w:val="20"/>
                <w:szCs w:val="20"/>
              </w:rPr>
              <w:t>LogToRead</w:t>
            </w:r>
          </w:p>
        </w:tc>
        <w:tc>
          <w:tcPr>
            <w:tcW w:w="1500" w:type="pct"/>
          </w:tcPr>
          <w:p w14:paraId="6B9232F8" w14:textId="77777777" w:rsidR="000B60A3" w:rsidRPr="00971C80" w:rsidRDefault="000B60A3" w:rsidP="008A662B">
            <w:pPr>
              <w:jc w:val="left"/>
              <w:rPr>
                <w:sz w:val="20"/>
                <w:szCs w:val="20"/>
              </w:rPr>
            </w:pPr>
            <w:r w:rsidRPr="00971C80">
              <w:rPr>
                <w:sz w:val="20"/>
                <w:szCs w:val="20"/>
              </w:rPr>
              <w:t>An enumerated value indicating the Log to be read.</w:t>
            </w:r>
          </w:p>
          <w:p w14:paraId="62BA4E13" w14:textId="77777777" w:rsidR="000B60A3" w:rsidRPr="00971C80" w:rsidRDefault="000B60A3" w:rsidP="008A662B">
            <w:pPr>
              <w:jc w:val="left"/>
              <w:rPr>
                <w:sz w:val="20"/>
                <w:szCs w:val="20"/>
              </w:rPr>
            </w:pPr>
            <w:r w:rsidRPr="00971C80">
              <w:rPr>
                <w:sz w:val="20"/>
                <w:szCs w:val="20"/>
              </w:rPr>
              <w:t>Valid values:</w:t>
            </w:r>
          </w:p>
          <w:p w14:paraId="20522404" w14:textId="77777777" w:rsidR="000B60A3" w:rsidRPr="00971C80" w:rsidRDefault="000B60A3" w:rsidP="00CF6F40">
            <w:pPr>
              <w:numPr>
                <w:ilvl w:val="0"/>
                <w:numId w:val="59"/>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0A3C83A0" w14:textId="77777777" w:rsidR="00D56ACC" w:rsidRPr="00971C80" w:rsidRDefault="000B60A3" w:rsidP="00CF6F40">
            <w:pPr>
              <w:numPr>
                <w:ilvl w:val="0"/>
                <w:numId w:val="59"/>
              </w:numPr>
              <w:jc w:val="left"/>
              <w:rPr>
                <w:sz w:val="20"/>
                <w:szCs w:val="20"/>
              </w:rPr>
            </w:pPr>
            <w:r w:rsidRPr="00971C80">
              <w:rPr>
                <w:sz w:val="20"/>
                <w:szCs w:val="20"/>
              </w:rPr>
              <w:t xml:space="preserve">ALCSEvent. </w:t>
            </w:r>
          </w:p>
          <w:p w14:paraId="4E924041" w14:textId="77777777" w:rsidR="000B60A3" w:rsidRPr="00971C80" w:rsidRDefault="000B60A3" w:rsidP="0021604B">
            <w:pPr>
              <w:jc w:val="left"/>
              <w:rPr>
                <w:sz w:val="20"/>
                <w:szCs w:val="20"/>
              </w:rPr>
            </w:pPr>
            <w:r w:rsidRPr="00971C80">
              <w:rPr>
                <w:sz w:val="20"/>
                <w:szCs w:val="20"/>
              </w:rPr>
              <w:t>Only applicable to Electricity Smart Meter Equipment</w:t>
            </w:r>
          </w:p>
          <w:p w14:paraId="5BB7E11E" w14:textId="77777777" w:rsidR="00D56ACC" w:rsidRPr="00971C80" w:rsidRDefault="000B60A3" w:rsidP="00CF6F40">
            <w:pPr>
              <w:numPr>
                <w:ilvl w:val="0"/>
                <w:numId w:val="59"/>
              </w:numPr>
              <w:jc w:val="left"/>
              <w:rPr>
                <w:sz w:val="20"/>
                <w:szCs w:val="20"/>
              </w:rPr>
            </w:pPr>
            <w:r w:rsidRPr="00971C80">
              <w:rPr>
                <w:sz w:val="20"/>
                <w:szCs w:val="20"/>
              </w:rPr>
              <w:t xml:space="preserve">PowerEvent. </w:t>
            </w:r>
          </w:p>
          <w:p w14:paraId="38441E21" w14:textId="77777777" w:rsidR="000B60A3" w:rsidRPr="00971C80" w:rsidRDefault="000B60A3" w:rsidP="0021604B">
            <w:pPr>
              <w:jc w:val="left"/>
              <w:rPr>
                <w:sz w:val="20"/>
                <w:szCs w:val="20"/>
              </w:rPr>
            </w:pPr>
            <w:r w:rsidRPr="00971C80">
              <w:rPr>
                <w:sz w:val="20"/>
                <w:szCs w:val="20"/>
              </w:rPr>
              <w:t>Only applicable to Electricity Smart Meter Equipment</w:t>
            </w:r>
          </w:p>
          <w:p w14:paraId="2844B6D9" w14:textId="77777777" w:rsidR="000B60A3" w:rsidRDefault="000B60A3" w:rsidP="00CF6F40">
            <w:pPr>
              <w:numPr>
                <w:ilvl w:val="0"/>
                <w:numId w:val="59"/>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6F277B05" w14:textId="77777777" w:rsidR="008C57A9" w:rsidRPr="008C57A9" w:rsidRDefault="008C57A9" w:rsidP="00CF6F40">
            <w:pPr>
              <w:numPr>
                <w:ilvl w:val="0"/>
                <w:numId w:val="59"/>
              </w:numPr>
              <w:jc w:val="left"/>
              <w:rPr>
                <w:sz w:val="20"/>
                <w:szCs w:val="20"/>
              </w:rPr>
            </w:pPr>
            <w:r w:rsidRPr="008C57A9">
              <w:rPr>
                <w:sz w:val="20"/>
                <w:szCs w:val="20"/>
              </w:rPr>
              <w:t>GSMEEvent. Only applicable to GSME Event Log read on the GPF</w:t>
            </w:r>
          </w:p>
          <w:p w14:paraId="58A76700" w14:textId="77777777" w:rsidR="008C57A9" w:rsidRPr="00971C80" w:rsidRDefault="008C57A9" w:rsidP="00CF6F40">
            <w:pPr>
              <w:numPr>
                <w:ilvl w:val="0"/>
                <w:numId w:val="59"/>
              </w:numPr>
              <w:jc w:val="left"/>
              <w:rPr>
                <w:sz w:val="20"/>
                <w:szCs w:val="20"/>
              </w:rPr>
            </w:pPr>
            <w:r w:rsidRPr="008C57A9">
              <w:rPr>
                <w:sz w:val="20"/>
                <w:szCs w:val="20"/>
              </w:rPr>
              <w:t>GSMESecurity. Only applicable to GSME Security Log read on the GPF</w:t>
            </w:r>
          </w:p>
        </w:tc>
        <w:tc>
          <w:tcPr>
            <w:tcW w:w="1050" w:type="pct"/>
          </w:tcPr>
          <w:p w14:paraId="29275254" w14:textId="77777777" w:rsidR="000B60A3" w:rsidRPr="00971C80" w:rsidRDefault="000B60A3" w:rsidP="008A662B">
            <w:pPr>
              <w:jc w:val="left"/>
              <w:rPr>
                <w:sz w:val="20"/>
                <w:szCs w:val="20"/>
              </w:rPr>
            </w:pPr>
            <w:r w:rsidRPr="00971C80">
              <w:rPr>
                <w:sz w:val="20"/>
                <w:szCs w:val="20"/>
              </w:rPr>
              <w:t>Restriction of</w:t>
            </w:r>
          </w:p>
          <w:p w14:paraId="648E267F" w14:textId="77777777" w:rsidR="000B60A3" w:rsidRPr="00971C80" w:rsidRDefault="000B60A3" w:rsidP="008A662B">
            <w:pPr>
              <w:jc w:val="left"/>
              <w:rPr>
                <w:sz w:val="20"/>
                <w:szCs w:val="20"/>
              </w:rPr>
            </w:pPr>
            <w:r w:rsidRPr="00971C80">
              <w:rPr>
                <w:sz w:val="20"/>
                <w:szCs w:val="20"/>
              </w:rPr>
              <w:t>xs:string</w:t>
            </w:r>
          </w:p>
          <w:p w14:paraId="3C67C901" w14:textId="77777777" w:rsidR="000B60A3" w:rsidRPr="00971C80" w:rsidRDefault="000B60A3" w:rsidP="008A662B">
            <w:pPr>
              <w:jc w:val="left"/>
              <w:rPr>
                <w:sz w:val="20"/>
                <w:szCs w:val="20"/>
              </w:rPr>
            </w:pPr>
            <w:r w:rsidRPr="00971C80">
              <w:rPr>
                <w:sz w:val="20"/>
                <w:szCs w:val="20"/>
              </w:rPr>
              <w:t>(Enumeration)</w:t>
            </w:r>
          </w:p>
        </w:tc>
        <w:tc>
          <w:tcPr>
            <w:tcW w:w="600" w:type="pct"/>
          </w:tcPr>
          <w:p w14:paraId="7496F04B" w14:textId="77777777" w:rsidR="000B60A3" w:rsidRPr="00971C80" w:rsidRDefault="000B60A3" w:rsidP="008A662B">
            <w:pPr>
              <w:jc w:val="left"/>
              <w:rPr>
                <w:sz w:val="20"/>
                <w:szCs w:val="20"/>
              </w:rPr>
            </w:pPr>
            <w:r w:rsidRPr="00971C80">
              <w:rPr>
                <w:sz w:val="20"/>
                <w:szCs w:val="20"/>
              </w:rPr>
              <w:t>Yes</w:t>
            </w:r>
          </w:p>
        </w:tc>
        <w:tc>
          <w:tcPr>
            <w:tcW w:w="450" w:type="pct"/>
          </w:tcPr>
          <w:p w14:paraId="5D8D71A5" w14:textId="77777777" w:rsidR="000B60A3" w:rsidRPr="00971C80" w:rsidRDefault="000B60A3" w:rsidP="008A662B">
            <w:pPr>
              <w:jc w:val="left"/>
              <w:rPr>
                <w:sz w:val="20"/>
                <w:szCs w:val="20"/>
              </w:rPr>
            </w:pPr>
            <w:r w:rsidRPr="00971C80">
              <w:rPr>
                <w:sz w:val="20"/>
                <w:szCs w:val="20"/>
              </w:rPr>
              <w:t>None</w:t>
            </w:r>
          </w:p>
        </w:tc>
        <w:tc>
          <w:tcPr>
            <w:tcW w:w="400" w:type="pct"/>
          </w:tcPr>
          <w:p w14:paraId="164D9F49" w14:textId="77777777" w:rsidR="000B60A3" w:rsidRPr="00971C80" w:rsidRDefault="000B60A3" w:rsidP="008A662B">
            <w:pPr>
              <w:jc w:val="left"/>
              <w:rPr>
                <w:sz w:val="20"/>
                <w:szCs w:val="20"/>
              </w:rPr>
            </w:pPr>
            <w:r w:rsidRPr="00971C80">
              <w:rPr>
                <w:sz w:val="20"/>
                <w:szCs w:val="20"/>
              </w:rPr>
              <w:t>N/A</w:t>
            </w:r>
          </w:p>
        </w:tc>
      </w:tr>
    </w:tbl>
    <w:p w14:paraId="68332C17" w14:textId="3B7EE282"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14:paraId="0E2F5B74" w14:textId="77777777" w:rsidR="000B60A3" w:rsidRPr="00971C80" w:rsidRDefault="000B60A3" w:rsidP="000B60A3">
      <w:pPr>
        <w:spacing w:before="120" w:after="120"/>
        <w:jc w:val="left"/>
        <w:rPr>
          <w:noProof/>
          <w:lang w:eastAsia="en-GB"/>
        </w:rPr>
      </w:pPr>
    </w:p>
    <w:p w14:paraId="49D43699" w14:textId="77777777" w:rsidR="00E81C40" w:rsidRDefault="00F000C9" w:rsidP="00F000C9">
      <w:pPr>
        <w:pStyle w:val="Heading4"/>
      </w:pPr>
      <w:r w:rsidRPr="00971C80">
        <w:tab/>
        <w:t>Specific Validation for this Request</w:t>
      </w:r>
    </w:p>
    <w:p w14:paraId="6D3F7408"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CE8E1F" w14:textId="77777777" w:rsidTr="00400115">
        <w:tc>
          <w:tcPr>
            <w:tcW w:w="800" w:type="pct"/>
          </w:tcPr>
          <w:p w14:paraId="365338B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B2936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1F6E547" w14:textId="77777777" w:rsidTr="00400115">
        <w:tc>
          <w:tcPr>
            <w:tcW w:w="800" w:type="pct"/>
          </w:tcPr>
          <w:p w14:paraId="512F06B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142170F3"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E6B680A" w14:textId="77777777" w:rsidTr="00400115">
        <w:tc>
          <w:tcPr>
            <w:tcW w:w="800" w:type="pct"/>
          </w:tcPr>
          <w:p w14:paraId="57C6CE2D"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E07815" w14:textId="5BFF8505" w:rsidR="008C30C4" w:rsidRPr="00971C80" w:rsidRDefault="008C30C4" w:rsidP="00853757">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w:t>
            </w:r>
            <w:r w:rsidR="002829F6">
              <w:rPr>
                <w:sz w:val="20"/>
                <w:szCs w:val="20"/>
              </w:rPr>
              <w:t>T</w:t>
            </w:r>
            <w:r>
              <w:rPr>
                <w:sz w:val="20"/>
                <w:szCs w:val="20"/>
              </w:rPr>
              <w:t xml:space="preserve">he </w:t>
            </w:r>
            <w:r w:rsidRPr="008C30C4">
              <w:rPr>
                <w:sz w:val="20"/>
                <w:szCs w:val="20"/>
              </w:rPr>
              <w:t xml:space="preserve">IS </w:t>
            </w:r>
            <w:r>
              <w:rPr>
                <w:sz w:val="20"/>
                <w:szCs w:val="20"/>
              </w:rPr>
              <w:t>User Role is eligible to</w:t>
            </w:r>
            <w:r w:rsidRPr="008C30C4">
              <w:rPr>
                <w:sz w:val="20"/>
                <w:szCs w:val="20"/>
              </w:rPr>
              <w:t xml:space="preserve"> read this log</w:t>
            </w:r>
            <w:r w:rsidR="002829F6">
              <w:rPr>
                <w:sz w:val="20"/>
                <w:szCs w:val="20"/>
              </w:rPr>
              <w:t xml:space="preserve"> </w:t>
            </w:r>
            <w:r w:rsidR="00853757">
              <w:rPr>
                <w:sz w:val="20"/>
                <w:szCs w:val="20"/>
              </w:rPr>
              <w:t xml:space="preserve">regardless of the </w:t>
            </w:r>
            <w:r w:rsidR="00853757" w:rsidRPr="00161D57">
              <w:rPr>
                <w:sz w:val="20"/>
                <w:szCs w:val="20"/>
              </w:rPr>
              <w:t>GBCS version that pertains to the Device Model recorded in the SMI for this</w:t>
            </w:r>
            <w:r w:rsidR="00853757" w:rsidRPr="00161D57">
              <w:rPr>
                <w:sz w:val="20"/>
                <w:szCs w:val="20"/>
                <w:lang w:eastAsia="en-GB"/>
              </w:rPr>
              <w:t xml:space="preserve"> Device</w:t>
            </w:r>
            <w:r w:rsidR="002829F6">
              <w:rPr>
                <w:sz w:val="20"/>
                <w:szCs w:val="20"/>
              </w:rPr>
              <w:t xml:space="preserve">.  The ED User Role is eligible to read this log only where the </w:t>
            </w:r>
            <w:r w:rsidR="002829F6" w:rsidRPr="00161D57">
              <w:rPr>
                <w:sz w:val="20"/>
                <w:szCs w:val="20"/>
              </w:rPr>
              <w:t>GBCS version that pertains to the Device Model recorded in the SMI for this</w:t>
            </w:r>
            <w:r w:rsidR="002829F6" w:rsidRPr="00161D57">
              <w:rPr>
                <w:sz w:val="20"/>
                <w:szCs w:val="20"/>
                <w:lang w:eastAsia="en-GB"/>
              </w:rPr>
              <w:t xml:space="preserve"> Device</w:t>
            </w:r>
            <w:r w:rsidR="002829F6">
              <w:rPr>
                <w:sz w:val="20"/>
                <w:szCs w:val="20"/>
                <w:lang w:eastAsia="en-GB"/>
              </w:rPr>
              <w:t xml:space="preserve"> is GBCS v3.2.</w:t>
            </w:r>
            <w:r w:rsidR="00853757">
              <w:rPr>
                <w:sz w:val="20"/>
                <w:szCs w:val="20"/>
                <w:lang w:eastAsia="en-GB"/>
              </w:rPr>
              <w:t xml:space="preserve"> All other User Roles are not eligible to read this log.</w:t>
            </w:r>
          </w:p>
        </w:tc>
      </w:tr>
    </w:tbl>
    <w:p w14:paraId="39831A21" w14:textId="77777777" w:rsidR="00643179" w:rsidRPr="00971C80" w:rsidRDefault="00643179" w:rsidP="000B60A3"/>
    <w:p w14:paraId="758E48C4" w14:textId="77777777" w:rsidR="000B60A3" w:rsidRPr="00971C80" w:rsidRDefault="000B60A3" w:rsidP="000B60A3"/>
    <w:p w14:paraId="6E8A6CCE" w14:textId="77777777" w:rsidR="000B60A3" w:rsidRPr="00971C80" w:rsidRDefault="000B60A3" w:rsidP="000B60A3"/>
    <w:p w14:paraId="4F7D005D" w14:textId="77777777" w:rsidR="000B60A3" w:rsidRPr="00971C80" w:rsidRDefault="000B60A3" w:rsidP="000B60A3"/>
    <w:p w14:paraId="0983CE6C" w14:textId="77777777" w:rsidR="000B60A3" w:rsidRPr="00971C80" w:rsidRDefault="000B60A3" w:rsidP="000B60A3">
      <w:pPr>
        <w:spacing w:after="200" w:line="276" w:lineRule="auto"/>
        <w:jc w:val="left"/>
      </w:pPr>
      <w:r w:rsidRPr="00971C80">
        <w:br w:type="page"/>
      </w:r>
    </w:p>
    <w:p w14:paraId="2092C886" w14:textId="77777777" w:rsidR="000B60A3" w:rsidRPr="00971C80" w:rsidRDefault="000B60A3" w:rsidP="006A674B">
      <w:pPr>
        <w:pStyle w:val="Heading3"/>
      </w:pPr>
      <w:bookmarkStart w:id="1424" w:name="_Toc398808681"/>
      <w:bookmarkStart w:id="1425" w:name="_Toc489860755"/>
      <w:bookmarkStart w:id="1426" w:name="_Toc10286828"/>
      <w:r w:rsidRPr="00971C80">
        <w:t>Update Device Configuration (Auxiliary Load Control Description)</w:t>
      </w:r>
      <w:bookmarkEnd w:id="1424"/>
      <w:bookmarkEnd w:id="1425"/>
      <w:bookmarkEnd w:id="1426"/>
    </w:p>
    <w:p w14:paraId="3A2374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BFD838" w14:textId="77777777" w:rsidTr="00400115">
        <w:trPr>
          <w:trHeight w:val="425"/>
        </w:trPr>
        <w:tc>
          <w:tcPr>
            <w:tcW w:w="1501" w:type="pct"/>
            <w:vAlign w:val="center"/>
          </w:tcPr>
          <w:p w14:paraId="7D3938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4121F1"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2F315550" w14:textId="77777777" w:rsidTr="00400115">
        <w:trPr>
          <w:trHeight w:val="425"/>
        </w:trPr>
        <w:tc>
          <w:tcPr>
            <w:tcW w:w="1501" w:type="pct"/>
            <w:vAlign w:val="center"/>
          </w:tcPr>
          <w:p w14:paraId="32D6A2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29BC7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0E9CEBF0" w14:textId="77777777" w:rsidTr="00400115">
        <w:trPr>
          <w:trHeight w:val="425"/>
        </w:trPr>
        <w:tc>
          <w:tcPr>
            <w:tcW w:w="1501" w:type="pct"/>
            <w:vAlign w:val="center"/>
          </w:tcPr>
          <w:p w14:paraId="12A2BD9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85060C4"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416BB6C0" w14:textId="77777777" w:rsidTr="00400115">
        <w:trPr>
          <w:trHeight w:val="425"/>
        </w:trPr>
        <w:tc>
          <w:tcPr>
            <w:tcW w:w="1501" w:type="pct"/>
            <w:vAlign w:val="center"/>
          </w:tcPr>
          <w:p w14:paraId="35141A8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4A535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D30FC99" w14:textId="77777777" w:rsidTr="00400115">
        <w:trPr>
          <w:trHeight w:val="425"/>
        </w:trPr>
        <w:tc>
          <w:tcPr>
            <w:tcW w:w="1501" w:type="pct"/>
            <w:vAlign w:val="center"/>
          </w:tcPr>
          <w:p w14:paraId="5C4EB9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30E283"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156E8D57" w14:textId="77777777" w:rsidR="000B60A3" w:rsidRPr="00971C80" w:rsidRDefault="000B60A3" w:rsidP="000B60A3">
            <w:pPr>
              <w:spacing w:before="60" w:after="60"/>
              <w:contextualSpacing/>
              <w:jc w:val="left"/>
              <w:rPr>
                <w:sz w:val="20"/>
                <w:szCs w:val="20"/>
              </w:rPr>
            </w:pPr>
          </w:p>
        </w:tc>
      </w:tr>
      <w:tr w:rsidR="00971C80" w:rsidRPr="00971C80" w14:paraId="5E18D9F2" w14:textId="77777777" w:rsidTr="00400115">
        <w:trPr>
          <w:trHeight w:val="425"/>
        </w:trPr>
        <w:tc>
          <w:tcPr>
            <w:tcW w:w="1501" w:type="pct"/>
            <w:vAlign w:val="center"/>
          </w:tcPr>
          <w:p w14:paraId="6B576A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8C40DA" w14:textId="77777777" w:rsidR="000B60A3" w:rsidRPr="00971C80" w:rsidRDefault="000B60A3" w:rsidP="00E82274">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6A0B3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4B89C71" w14:textId="77777777" w:rsidTr="00400115">
        <w:trPr>
          <w:trHeight w:val="425"/>
        </w:trPr>
        <w:tc>
          <w:tcPr>
            <w:tcW w:w="1501" w:type="pct"/>
            <w:vAlign w:val="center"/>
          </w:tcPr>
          <w:p w14:paraId="7A6DEF4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6826D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13967FB" w14:textId="77777777" w:rsidTr="00400115">
        <w:trPr>
          <w:trHeight w:val="425"/>
        </w:trPr>
        <w:tc>
          <w:tcPr>
            <w:tcW w:w="1501" w:type="pct"/>
            <w:vAlign w:val="center"/>
          </w:tcPr>
          <w:p w14:paraId="295658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7C724A"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156DDCFA" w14:textId="77777777" w:rsidTr="00400115">
        <w:trPr>
          <w:trHeight w:val="425"/>
        </w:trPr>
        <w:tc>
          <w:tcPr>
            <w:tcW w:w="1501" w:type="pct"/>
            <w:vAlign w:val="center"/>
          </w:tcPr>
          <w:p w14:paraId="425705F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F8D93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FB668C" w14:textId="77777777" w:rsidTr="00400115">
        <w:trPr>
          <w:trHeight w:val="425"/>
        </w:trPr>
        <w:tc>
          <w:tcPr>
            <w:tcW w:w="1501" w:type="pct"/>
            <w:vAlign w:val="center"/>
          </w:tcPr>
          <w:p w14:paraId="32C320F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D360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39E70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6087E2" w14:textId="77777777" w:rsidR="000B60A3" w:rsidRPr="00971C80" w:rsidRDefault="000B60A3" w:rsidP="000B60A3">
            <w:pPr>
              <w:spacing w:before="60" w:after="60"/>
              <w:contextualSpacing/>
              <w:jc w:val="left"/>
              <w:rPr>
                <w:sz w:val="20"/>
                <w:szCs w:val="20"/>
              </w:rPr>
            </w:pPr>
          </w:p>
          <w:p w14:paraId="4C49A42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02AD063" w14:textId="77777777" w:rsidR="000B60A3" w:rsidRDefault="000B60A3" w:rsidP="000B60A3">
            <w:pPr>
              <w:spacing w:before="60" w:after="60"/>
              <w:contextualSpacing/>
              <w:jc w:val="left"/>
              <w:rPr>
                <w:sz w:val="20"/>
                <w:szCs w:val="20"/>
              </w:rPr>
            </w:pPr>
            <w:r w:rsidRPr="00971C80">
              <w:rPr>
                <w:sz w:val="20"/>
                <w:szCs w:val="20"/>
              </w:rPr>
              <w:t>5 - Send (Critical)</w:t>
            </w:r>
          </w:p>
          <w:p w14:paraId="4589386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450050"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E29C871" w14:textId="77777777" w:rsidR="000F04F6" w:rsidRPr="00971C80" w:rsidRDefault="000F04F6" w:rsidP="000F04F6">
            <w:pPr>
              <w:spacing w:before="60" w:after="60"/>
              <w:contextualSpacing/>
              <w:jc w:val="left"/>
              <w:rPr>
                <w:bCs/>
                <w:sz w:val="20"/>
                <w:szCs w:val="20"/>
              </w:rPr>
            </w:pPr>
          </w:p>
        </w:tc>
      </w:tr>
      <w:tr w:rsidR="00971C80" w:rsidRPr="00971C80" w14:paraId="2F115413" w14:textId="77777777" w:rsidTr="00400115">
        <w:trPr>
          <w:trHeight w:val="425"/>
        </w:trPr>
        <w:tc>
          <w:tcPr>
            <w:tcW w:w="1501" w:type="pct"/>
            <w:vAlign w:val="center"/>
          </w:tcPr>
          <w:p w14:paraId="3E99FE5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4BF6EFB" w14:textId="41FA26F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85EB932" w14:textId="77777777" w:rsidTr="00400115">
        <w:trPr>
          <w:trHeight w:val="425"/>
        </w:trPr>
        <w:tc>
          <w:tcPr>
            <w:tcW w:w="1501" w:type="pct"/>
            <w:vAlign w:val="center"/>
          </w:tcPr>
          <w:p w14:paraId="46D31BE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BE2D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C97459" w14:textId="77777777" w:rsidTr="00400115">
        <w:trPr>
          <w:trHeight w:val="425"/>
        </w:trPr>
        <w:tc>
          <w:tcPr>
            <w:tcW w:w="1501" w:type="pct"/>
            <w:vAlign w:val="center"/>
          </w:tcPr>
          <w:p w14:paraId="24F394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F9D43B7" w14:textId="34D21C4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F3B9A66"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C9F0981"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2C3C7A86"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27352672"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10AC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6D68B0" w14:textId="77777777" w:rsidTr="00400115">
        <w:trPr>
          <w:trHeight w:val="425"/>
        </w:trPr>
        <w:tc>
          <w:tcPr>
            <w:tcW w:w="1501" w:type="pct"/>
            <w:vAlign w:val="center"/>
          </w:tcPr>
          <w:p w14:paraId="22815FA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83EB9DE" w14:textId="500692B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676421EF" w14:textId="77777777" w:rsidTr="00400115">
        <w:trPr>
          <w:trHeight w:val="425"/>
        </w:trPr>
        <w:tc>
          <w:tcPr>
            <w:tcW w:w="1501" w:type="pct"/>
            <w:vAlign w:val="center"/>
          </w:tcPr>
          <w:p w14:paraId="75562F7B"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0668722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6FF00E5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65DFC9F5" w14:textId="77777777" w:rsidTr="00400115">
        <w:trPr>
          <w:trHeight w:val="425"/>
        </w:trPr>
        <w:tc>
          <w:tcPr>
            <w:tcW w:w="1501" w:type="pct"/>
            <w:vAlign w:val="center"/>
          </w:tcPr>
          <w:p w14:paraId="0776BC59"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2452B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1986DD2D"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16F0AA80" w14:textId="77777777" w:rsidTr="00400115">
        <w:trPr>
          <w:trHeight w:val="425"/>
        </w:trPr>
        <w:tc>
          <w:tcPr>
            <w:tcW w:w="1501" w:type="pct"/>
            <w:vAlign w:val="center"/>
          </w:tcPr>
          <w:p w14:paraId="5553A833"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05689176"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7A102AF" w14:textId="77777777" w:rsidR="000A2C68" w:rsidRPr="00713C07" w:rsidRDefault="004739D4" w:rsidP="0032539F">
            <w:pPr>
              <w:spacing w:before="60" w:after="60"/>
              <w:contextualSpacing/>
              <w:jc w:val="left"/>
              <w:rPr>
                <w:sz w:val="20"/>
                <w:szCs w:val="20"/>
              </w:rPr>
            </w:pPr>
            <w:r>
              <w:rPr>
                <w:sz w:val="20"/>
                <w:szCs w:val="20"/>
              </w:rPr>
              <w:t>N/A</w:t>
            </w:r>
          </w:p>
        </w:tc>
      </w:tr>
    </w:tbl>
    <w:p w14:paraId="29C9A97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876560D" w14:textId="77777777" w:rsidR="000B60A3" w:rsidRPr="00971C80" w:rsidRDefault="00F000C9" w:rsidP="00F000C9">
      <w:pPr>
        <w:pStyle w:val="Heading4"/>
      </w:pPr>
      <w:r w:rsidRPr="00971C80">
        <w:tab/>
        <w:t>Specific Data Items for this Request</w:t>
      </w:r>
    </w:p>
    <w:p w14:paraId="2ED0102F"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39DB2474" w14:textId="77777777" w:rsidTr="00400115">
        <w:tc>
          <w:tcPr>
            <w:tcW w:w="1030" w:type="pct"/>
          </w:tcPr>
          <w:p w14:paraId="7F099E48"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2F0A2DBD"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4896F9F"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178BF6F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F8D164C" w14:textId="77777777" w:rsidR="000B60A3" w:rsidRPr="00971C80" w:rsidRDefault="000B60A3" w:rsidP="008A662B">
            <w:pPr>
              <w:jc w:val="left"/>
              <w:rPr>
                <w:b/>
                <w:sz w:val="20"/>
                <w:szCs w:val="20"/>
              </w:rPr>
            </w:pPr>
            <w:r w:rsidRPr="00971C80">
              <w:rPr>
                <w:b/>
                <w:sz w:val="20"/>
                <w:szCs w:val="20"/>
              </w:rPr>
              <w:t>Default</w:t>
            </w:r>
          </w:p>
        </w:tc>
        <w:tc>
          <w:tcPr>
            <w:tcW w:w="302" w:type="pct"/>
          </w:tcPr>
          <w:p w14:paraId="129D5BE5" w14:textId="77777777" w:rsidR="000B60A3" w:rsidRPr="00971C80" w:rsidRDefault="000B60A3" w:rsidP="008A662B">
            <w:pPr>
              <w:jc w:val="left"/>
              <w:rPr>
                <w:b/>
                <w:sz w:val="20"/>
                <w:szCs w:val="20"/>
              </w:rPr>
            </w:pPr>
            <w:r w:rsidRPr="00971C80">
              <w:rPr>
                <w:b/>
                <w:sz w:val="20"/>
                <w:szCs w:val="20"/>
              </w:rPr>
              <w:t>Units</w:t>
            </w:r>
          </w:p>
        </w:tc>
      </w:tr>
      <w:tr w:rsidR="00971C80" w:rsidRPr="00971C80" w14:paraId="525F2515" w14:textId="77777777" w:rsidTr="00400115">
        <w:tblPrEx>
          <w:tblLook w:val="04A0" w:firstRow="1" w:lastRow="0" w:firstColumn="1" w:lastColumn="0" w:noHBand="0" w:noVBand="1"/>
        </w:tblPrEx>
        <w:tc>
          <w:tcPr>
            <w:tcW w:w="1030" w:type="pct"/>
          </w:tcPr>
          <w:p w14:paraId="27123BD3"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018DE4A6"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3B89635C" w14:textId="77777777" w:rsidR="004739D4" w:rsidRDefault="004739D4" w:rsidP="004739D4">
            <w:pPr>
              <w:jc w:val="left"/>
              <w:rPr>
                <w:sz w:val="20"/>
                <w:szCs w:val="20"/>
              </w:rPr>
            </w:pPr>
          </w:p>
          <w:p w14:paraId="20B59CF6"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725354D1" w14:textId="77777777" w:rsidR="000B60A3" w:rsidRDefault="000B60A3" w:rsidP="00700B67">
            <w:pPr>
              <w:jc w:val="left"/>
              <w:rPr>
                <w:sz w:val="20"/>
                <w:szCs w:val="20"/>
              </w:rPr>
            </w:pPr>
            <w:r w:rsidRPr="00971C80">
              <w:rPr>
                <w:sz w:val="20"/>
                <w:szCs w:val="20"/>
              </w:rPr>
              <w:t>sr:ALCSHCALCSDescription</w:t>
            </w:r>
          </w:p>
          <w:p w14:paraId="01E9D2C3" w14:textId="77777777" w:rsidR="004D205C" w:rsidRPr="00971C80" w:rsidRDefault="004D205C" w:rsidP="00700B67">
            <w:pPr>
              <w:jc w:val="left"/>
              <w:rPr>
                <w:sz w:val="20"/>
                <w:szCs w:val="20"/>
              </w:rPr>
            </w:pPr>
            <w:r>
              <w:rPr>
                <w:sz w:val="20"/>
                <w:szCs w:val="20"/>
              </w:rPr>
              <w:t>maxOccurs = 5</w:t>
            </w:r>
          </w:p>
        </w:tc>
        <w:tc>
          <w:tcPr>
            <w:tcW w:w="624" w:type="pct"/>
          </w:tcPr>
          <w:p w14:paraId="024727A2" w14:textId="77777777" w:rsidR="004739D4" w:rsidRDefault="004739D4" w:rsidP="00792B4A">
            <w:pPr>
              <w:jc w:val="left"/>
              <w:rPr>
                <w:sz w:val="20"/>
                <w:szCs w:val="20"/>
              </w:rPr>
            </w:pPr>
            <w:r>
              <w:rPr>
                <w:sz w:val="20"/>
                <w:szCs w:val="20"/>
              </w:rPr>
              <w:t>Yes</w:t>
            </w:r>
          </w:p>
          <w:p w14:paraId="7EC82C72" w14:textId="77777777" w:rsidR="004739D4" w:rsidRPr="00971C80" w:rsidRDefault="004739D4" w:rsidP="00D94FAF">
            <w:pPr>
              <w:jc w:val="left"/>
              <w:rPr>
                <w:sz w:val="20"/>
                <w:szCs w:val="20"/>
                <w:vertAlign w:val="superscript"/>
              </w:rPr>
            </w:pPr>
          </w:p>
        </w:tc>
        <w:tc>
          <w:tcPr>
            <w:tcW w:w="468" w:type="pct"/>
          </w:tcPr>
          <w:p w14:paraId="605E03E6" w14:textId="77777777" w:rsidR="000B60A3" w:rsidRPr="00971C80" w:rsidRDefault="000B60A3" w:rsidP="008A662B">
            <w:pPr>
              <w:jc w:val="left"/>
              <w:rPr>
                <w:sz w:val="20"/>
                <w:szCs w:val="20"/>
              </w:rPr>
            </w:pPr>
            <w:r w:rsidRPr="00971C80">
              <w:rPr>
                <w:sz w:val="20"/>
                <w:szCs w:val="20"/>
              </w:rPr>
              <w:t>None</w:t>
            </w:r>
          </w:p>
        </w:tc>
        <w:tc>
          <w:tcPr>
            <w:tcW w:w="302" w:type="pct"/>
          </w:tcPr>
          <w:p w14:paraId="11C875E2" w14:textId="77777777" w:rsidR="000B60A3" w:rsidRPr="00971C80" w:rsidRDefault="000B60A3" w:rsidP="008A662B">
            <w:pPr>
              <w:jc w:val="left"/>
              <w:rPr>
                <w:sz w:val="20"/>
                <w:szCs w:val="20"/>
              </w:rPr>
            </w:pPr>
            <w:r w:rsidRPr="00971C80">
              <w:rPr>
                <w:sz w:val="20"/>
                <w:szCs w:val="20"/>
              </w:rPr>
              <w:t>N/A</w:t>
            </w:r>
          </w:p>
        </w:tc>
      </w:tr>
    </w:tbl>
    <w:p w14:paraId="271E897F" w14:textId="73F062E2"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14:paraId="598D9212" w14:textId="77777777" w:rsidR="000B60A3" w:rsidRPr="00971C80" w:rsidRDefault="000B60A3" w:rsidP="000B60A3"/>
    <w:p w14:paraId="27299A93" w14:textId="77777777" w:rsidR="000B60A3" w:rsidRPr="00971C80" w:rsidRDefault="000B60A3" w:rsidP="000B60A3"/>
    <w:p w14:paraId="021BD1AC"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FB15693" w14:textId="77777777" w:rsidTr="00400115">
        <w:tc>
          <w:tcPr>
            <w:tcW w:w="1000" w:type="pct"/>
          </w:tcPr>
          <w:p w14:paraId="004765EA"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4E1D7EDA"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5C984E8D"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5A0A4D3D"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8420B14"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8AFEA02"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4FF451E" w14:textId="77777777" w:rsidTr="00400115">
        <w:trPr>
          <w:cantSplit/>
        </w:trPr>
        <w:tc>
          <w:tcPr>
            <w:tcW w:w="1000" w:type="pct"/>
          </w:tcPr>
          <w:p w14:paraId="2153050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08F44C77" w14:textId="77777777" w:rsidR="000B60A3" w:rsidRDefault="000B60A3" w:rsidP="008A662B">
            <w:pPr>
              <w:spacing w:before="60" w:after="60"/>
              <w:jc w:val="left"/>
              <w:rPr>
                <w:sz w:val="20"/>
                <w:szCs w:val="20"/>
              </w:rPr>
            </w:pPr>
            <w:r w:rsidRPr="00971C80">
              <w:rPr>
                <w:sz w:val="20"/>
                <w:szCs w:val="20"/>
              </w:rPr>
              <w:t>The description of the ALC or HCALC Switch</w:t>
            </w:r>
          </w:p>
          <w:p w14:paraId="1F2614D3" w14:textId="77777777" w:rsidR="00BB7C26" w:rsidRPr="00BB7C26" w:rsidRDefault="00BB7C26" w:rsidP="00BB7C26">
            <w:pPr>
              <w:spacing w:before="60" w:after="60"/>
              <w:jc w:val="left"/>
              <w:rPr>
                <w:sz w:val="20"/>
                <w:szCs w:val="20"/>
              </w:rPr>
            </w:pPr>
            <w:r w:rsidRPr="00BB7C26">
              <w:rPr>
                <w:sz w:val="20"/>
                <w:szCs w:val="20"/>
              </w:rPr>
              <w:t>Valid set:</w:t>
            </w:r>
          </w:p>
          <w:p w14:paraId="12F9A0D9"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0D9C4F2C"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095F026"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532ABF3D" w14:textId="77777777" w:rsidR="00915A02" w:rsidRPr="00971C80" w:rsidRDefault="00915A02" w:rsidP="006C660D">
            <w:pPr>
              <w:spacing w:before="60" w:after="60"/>
              <w:jc w:val="left"/>
              <w:rPr>
                <w:sz w:val="20"/>
                <w:szCs w:val="20"/>
              </w:rPr>
            </w:pPr>
          </w:p>
        </w:tc>
        <w:tc>
          <w:tcPr>
            <w:tcW w:w="600" w:type="pct"/>
          </w:tcPr>
          <w:p w14:paraId="29F7746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5398D2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BE9D78E"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7137D5E8" w14:textId="77777777" w:rsidTr="00400115">
        <w:trPr>
          <w:cantSplit/>
        </w:trPr>
        <w:tc>
          <w:tcPr>
            <w:tcW w:w="1000" w:type="pct"/>
          </w:tcPr>
          <w:p w14:paraId="400B6445" w14:textId="77777777" w:rsidR="004441E5" w:rsidRDefault="004441E5" w:rsidP="008A662B">
            <w:pPr>
              <w:spacing w:before="60" w:after="60"/>
              <w:jc w:val="left"/>
              <w:rPr>
                <w:sz w:val="20"/>
                <w:szCs w:val="20"/>
              </w:rPr>
            </w:pPr>
            <w:r>
              <w:rPr>
                <w:sz w:val="20"/>
                <w:szCs w:val="20"/>
              </w:rPr>
              <w:t>Index</w:t>
            </w:r>
          </w:p>
          <w:p w14:paraId="101272C7" w14:textId="77777777" w:rsidR="004441E5" w:rsidRDefault="004441E5" w:rsidP="008A662B">
            <w:pPr>
              <w:spacing w:before="60" w:after="60"/>
              <w:jc w:val="left"/>
              <w:rPr>
                <w:sz w:val="20"/>
                <w:szCs w:val="20"/>
              </w:rPr>
            </w:pPr>
          </w:p>
          <w:p w14:paraId="2EC9E940"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1306157E" w14:textId="77777777" w:rsidR="004441E5" w:rsidRPr="00971C80" w:rsidRDefault="004441E5" w:rsidP="008A662B">
            <w:pPr>
              <w:spacing w:before="60" w:after="60"/>
              <w:jc w:val="left"/>
              <w:rPr>
                <w:sz w:val="20"/>
                <w:szCs w:val="20"/>
              </w:rPr>
            </w:pPr>
          </w:p>
        </w:tc>
        <w:tc>
          <w:tcPr>
            <w:tcW w:w="1500" w:type="pct"/>
          </w:tcPr>
          <w:p w14:paraId="6B73430F"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FE090CF"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2520208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5C8BBD64" w14:textId="77777777" w:rsidR="00CF63C4" w:rsidRDefault="00CF63C4" w:rsidP="006C660D">
            <w:pPr>
              <w:spacing w:before="60" w:after="60"/>
              <w:jc w:val="left"/>
              <w:rPr>
                <w:sz w:val="20"/>
                <w:szCs w:val="20"/>
              </w:rPr>
            </w:pPr>
          </w:p>
          <w:p w14:paraId="77ED9EEF"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71F72F75" w14:textId="77777777" w:rsidR="004441E5" w:rsidRPr="00971C80" w:rsidRDefault="004441E5" w:rsidP="008A662B">
            <w:pPr>
              <w:spacing w:before="60" w:after="60"/>
              <w:jc w:val="left"/>
              <w:rPr>
                <w:sz w:val="20"/>
                <w:szCs w:val="20"/>
              </w:rPr>
            </w:pPr>
            <w:r>
              <w:rPr>
                <w:sz w:val="20"/>
                <w:szCs w:val="20"/>
              </w:rPr>
              <w:t>Yes</w:t>
            </w:r>
          </w:p>
        </w:tc>
        <w:tc>
          <w:tcPr>
            <w:tcW w:w="450" w:type="pct"/>
          </w:tcPr>
          <w:p w14:paraId="32E4866D" w14:textId="77777777" w:rsidR="004441E5" w:rsidRPr="00971C80" w:rsidRDefault="004441E5" w:rsidP="008A662B">
            <w:pPr>
              <w:spacing w:before="60" w:after="60"/>
              <w:jc w:val="left"/>
              <w:rPr>
                <w:sz w:val="20"/>
                <w:szCs w:val="20"/>
              </w:rPr>
            </w:pPr>
            <w:r>
              <w:rPr>
                <w:sz w:val="20"/>
                <w:szCs w:val="20"/>
              </w:rPr>
              <w:t>None</w:t>
            </w:r>
          </w:p>
        </w:tc>
        <w:tc>
          <w:tcPr>
            <w:tcW w:w="400" w:type="pct"/>
          </w:tcPr>
          <w:p w14:paraId="0405E53C" w14:textId="77777777" w:rsidR="004441E5" w:rsidRPr="00971C80" w:rsidRDefault="004441E5" w:rsidP="008A662B">
            <w:pPr>
              <w:spacing w:before="60" w:after="60"/>
              <w:jc w:val="left"/>
              <w:rPr>
                <w:sz w:val="20"/>
                <w:szCs w:val="20"/>
              </w:rPr>
            </w:pPr>
            <w:r>
              <w:rPr>
                <w:sz w:val="20"/>
                <w:szCs w:val="20"/>
              </w:rPr>
              <w:t>N/A</w:t>
            </w:r>
          </w:p>
        </w:tc>
      </w:tr>
    </w:tbl>
    <w:p w14:paraId="06161E72" w14:textId="16D9AAE3"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14:paraId="199AA3F4" w14:textId="77777777" w:rsidR="00D20229" w:rsidRDefault="00D20229" w:rsidP="000D1CFA">
      <w:pPr>
        <w:pStyle w:val="NormalIndented"/>
      </w:pPr>
    </w:p>
    <w:p w14:paraId="5C908561" w14:textId="77777777" w:rsidR="000B60A3" w:rsidRPr="00971C80" w:rsidRDefault="00F000C9" w:rsidP="00F000C9">
      <w:pPr>
        <w:pStyle w:val="Heading4"/>
      </w:pPr>
      <w:r w:rsidRPr="00971C80">
        <w:t>Specific Validation for this Request</w:t>
      </w:r>
      <w:r w:rsidR="000B60A3" w:rsidRPr="00971C80">
        <w:tab/>
      </w:r>
    </w:p>
    <w:p w14:paraId="2F59CDDB"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33B0874" w14:textId="77777777" w:rsidR="00FB5587" w:rsidRDefault="00FB5587" w:rsidP="000B60A3">
      <w:pPr>
        <w:jc w:val="left"/>
      </w:pPr>
    </w:p>
    <w:p w14:paraId="2ABFFEF7"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22A525BF"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34A5C5F6" w14:textId="77777777" w:rsidR="00FB5587" w:rsidRPr="00971C80" w:rsidRDefault="00FB5587" w:rsidP="000B60A3">
      <w:pPr>
        <w:jc w:val="left"/>
      </w:pPr>
    </w:p>
    <w:p w14:paraId="56A84356" w14:textId="77777777" w:rsidR="00FB5587" w:rsidRPr="00971C80" w:rsidRDefault="000B60A3" w:rsidP="000B60A3">
      <w:pPr>
        <w:spacing w:after="200" w:line="276" w:lineRule="auto"/>
        <w:jc w:val="left"/>
        <w:rPr>
          <w:rFonts w:eastAsiaTheme="majorEastAsia" w:cstheme="majorBidi"/>
          <w:b/>
          <w:bCs/>
        </w:rPr>
      </w:pPr>
      <w:r w:rsidRPr="00971C80">
        <w:br w:type="page"/>
      </w:r>
    </w:p>
    <w:p w14:paraId="102C1356" w14:textId="77777777" w:rsidR="000B60A3" w:rsidRPr="00971C80" w:rsidRDefault="000B60A3" w:rsidP="006A674B">
      <w:pPr>
        <w:pStyle w:val="Heading3"/>
      </w:pPr>
      <w:bookmarkStart w:id="1427" w:name="_Toc398808682"/>
      <w:bookmarkStart w:id="1428" w:name="_Toc489860756"/>
      <w:bookmarkStart w:id="1429" w:name="_Toc10286829"/>
      <w:r w:rsidRPr="00971C80">
        <w:t>Update Device Configuration (Auxiliary Load Control Scheduler)</w:t>
      </w:r>
      <w:bookmarkEnd w:id="1427"/>
      <w:bookmarkEnd w:id="1428"/>
      <w:bookmarkEnd w:id="1429"/>
    </w:p>
    <w:p w14:paraId="05EE7C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3CBD27" w14:textId="77777777" w:rsidTr="00400115">
        <w:trPr>
          <w:trHeight w:val="425"/>
        </w:trPr>
        <w:tc>
          <w:tcPr>
            <w:tcW w:w="1500" w:type="pct"/>
            <w:vAlign w:val="center"/>
          </w:tcPr>
          <w:p w14:paraId="292EAF7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F0DE5FB"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2EE9F6CA" w14:textId="77777777" w:rsidTr="00400115">
        <w:trPr>
          <w:trHeight w:val="425"/>
        </w:trPr>
        <w:tc>
          <w:tcPr>
            <w:tcW w:w="1500" w:type="pct"/>
            <w:vAlign w:val="center"/>
          </w:tcPr>
          <w:p w14:paraId="5C315B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C8E6C9F"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73EAA92F" w14:textId="77777777" w:rsidTr="00400115">
        <w:trPr>
          <w:trHeight w:val="425"/>
        </w:trPr>
        <w:tc>
          <w:tcPr>
            <w:tcW w:w="1500" w:type="pct"/>
            <w:vAlign w:val="center"/>
          </w:tcPr>
          <w:p w14:paraId="60AD73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9455569"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86DA023" w14:textId="77777777" w:rsidTr="00400115">
        <w:trPr>
          <w:trHeight w:val="425"/>
        </w:trPr>
        <w:tc>
          <w:tcPr>
            <w:tcW w:w="1500" w:type="pct"/>
            <w:vAlign w:val="center"/>
          </w:tcPr>
          <w:p w14:paraId="0C695C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14076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765499E" w14:textId="77777777" w:rsidTr="00400115">
        <w:trPr>
          <w:trHeight w:val="425"/>
        </w:trPr>
        <w:tc>
          <w:tcPr>
            <w:tcW w:w="1500" w:type="pct"/>
            <w:vAlign w:val="center"/>
          </w:tcPr>
          <w:p w14:paraId="60A539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A56F30" w14:textId="77777777" w:rsidR="000B60A3" w:rsidRPr="00971C80" w:rsidRDefault="000B60A3" w:rsidP="000B60A3">
            <w:pPr>
              <w:spacing w:before="60" w:after="60"/>
              <w:contextualSpacing/>
              <w:rPr>
                <w:sz w:val="20"/>
                <w:szCs w:val="20"/>
              </w:rPr>
            </w:pPr>
            <w:r w:rsidRPr="00971C80">
              <w:rPr>
                <w:sz w:val="20"/>
                <w:szCs w:val="20"/>
              </w:rPr>
              <w:t>Critical</w:t>
            </w:r>
          </w:p>
          <w:p w14:paraId="0EA7689F" w14:textId="77777777" w:rsidR="000B60A3" w:rsidRPr="00971C80" w:rsidRDefault="000B60A3" w:rsidP="000B60A3">
            <w:pPr>
              <w:spacing w:before="60" w:after="60"/>
              <w:contextualSpacing/>
              <w:jc w:val="left"/>
              <w:rPr>
                <w:sz w:val="20"/>
                <w:szCs w:val="20"/>
              </w:rPr>
            </w:pPr>
          </w:p>
        </w:tc>
      </w:tr>
      <w:tr w:rsidR="00971C80" w:rsidRPr="00971C80" w14:paraId="79EC71D2" w14:textId="77777777" w:rsidTr="00400115">
        <w:trPr>
          <w:trHeight w:val="425"/>
        </w:trPr>
        <w:tc>
          <w:tcPr>
            <w:tcW w:w="1500" w:type="pct"/>
            <w:vAlign w:val="center"/>
          </w:tcPr>
          <w:p w14:paraId="13C612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0C1C6F8" w14:textId="77777777" w:rsidR="000B60A3" w:rsidRPr="00971C80" w:rsidRDefault="000B60A3" w:rsidP="006B4EB2">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FAF09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9EB71F" w14:textId="77777777" w:rsidTr="00400115">
        <w:trPr>
          <w:trHeight w:val="425"/>
        </w:trPr>
        <w:tc>
          <w:tcPr>
            <w:tcW w:w="1500" w:type="pct"/>
            <w:vAlign w:val="center"/>
          </w:tcPr>
          <w:p w14:paraId="7ED782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CB609B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481C5F9" w14:textId="77777777" w:rsidTr="00400115">
        <w:trPr>
          <w:trHeight w:val="425"/>
        </w:trPr>
        <w:tc>
          <w:tcPr>
            <w:tcW w:w="1500" w:type="pct"/>
            <w:vAlign w:val="center"/>
          </w:tcPr>
          <w:p w14:paraId="09E408B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C2F0FE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2EA68DD5" w14:textId="77777777" w:rsidTr="00400115">
        <w:trPr>
          <w:trHeight w:val="425"/>
        </w:trPr>
        <w:tc>
          <w:tcPr>
            <w:tcW w:w="1500" w:type="pct"/>
            <w:vAlign w:val="center"/>
          </w:tcPr>
          <w:p w14:paraId="019485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9D800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600ECA" w14:textId="77777777" w:rsidTr="00400115">
        <w:trPr>
          <w:trHeight w:val="425"/>
        </w:trPr>
        <w:tc>
          <w:tcPr>
            <w:tcW w:w="1500" w:type="pct"/>
            <w:vAlign w:val="center"/>
          </w:tcPr>
          <w:p w14:paraId="469BFE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97A3B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5352A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59319" w14:textId="77777777" w:rsidR="000B60A3" w:rsidRPr="00971C80" w:rsidRDefault="000B60A3" w:rsidP="000B60A3">
            <w:pPr>
              <w:spacing w:before="60" w:after="60"/>
              <w:contextualSpacing/>
              <w:jc w:val="left"/>
              <w:rPr>
                <w:sz w:val="20"/>
                <w:szCs w:val="20"/>
              </w:rPr>
            </w:pPr>
          </w:p>
          <w:p w14:paraId="393911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D53F4A9" w14:textId="77777777" w:rsidR="000B60A3" w:rsidRDefault="000B60A3" w:rsidP="000B60A3">
            <w:pPr>
              <w:spacing w:before="60" w:after="60"/>
              <w:contextualSpacing/>
              <w:jc w:val="left"/>
              <w:rPr>
                <w:sz w:val="20"/>
                <w:szCs w:val="20"/>
              </w:rPr>
            </w:pPr>
            <w:r w:rsidRPr="00971C80">
              <w:rPr>
                <w:sz w:val="20"/>
                <w:szCs w:val="20"/>
              </w:rPr>
              <w:t>5 - Send (Critical)</w:t>
            </w:r>
          </w:p>
          <w:p w14:paraId="78DDDC05"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724EA9D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D6B163" w14:textId="77777777" w:rsidR="000F04F6" w:rsidRPr="00971C80" w:rsidRDefault="000F04F6" w:rsidP="000F04F6">
            <w:pPr>
              <w:spacing w:before="60" w:after="60"/>
              <w:contextualSpacing/>
              <w:jc w:val="left"/>
              <w:rPr>
                <w:bCs/>
                <w:sz w:val="20"/>
                <w:szCs w:val="20"/>
              </w:rPr>
            </w:pPr>
          </w:p>
        </w:tc>
      </w:tr>
      <w:tr w:rsidR="00971C80" w:rsidRPr="00971C80" w14:paraId="03E34C4B" w14:textId="77777777" w:rsidTr="00400115">
        <w:trPr>
          <w:trHeight w:val="425"/>
        </w:trPr>
        <w:tc>
          <w:tcPr>
            <w:tcW w:w="1500" w:type="pct"/>
            <w:vAlign w:val="center"/>
          </w:tcPr>
          <w:p w14:paraId="09241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98B6660" w14:textId="6687A40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A143D6E" w14:textId="77777777" w:rsidTr="00400115">
        <w:trPr>
          <w:trHeight w:val="425"/>
        </w:trPr>
        <w:tc>
          <w:tcPr>
            <w:tcW w:w="1500" w:type="pct"/>
            <w:vAlign w:val="center"/>
          </w:tcPr>
          <w:p w14:paraId="41F27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C3014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E53F9A" w14:textId="77777777" w:rsidTr="00400115">
        <w:trPr>
          <w:trHeight w:val="425"/>
        </w:trPr>
        <w:tc>
          <w:tcPr>
            <w:tcW w:w="1500" w:type="pct"/>
            <w:vAlign w:val="center"/>
          </w:tcPr>
          <w:p w14:paraId="258599D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16C0176" w14:textId="75C1E7C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7780C75B"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26CF6CE"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4945035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779E1DE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07ED5BEB"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7EC00B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AF1DDAE" w14:textId="77777777" w:rsidTr="00400115">
        <w:trPr>
          <w:trHeight w:val="425"/>
        </w:trPr>
        <w:tc>
          <w:tcPr>
            <w:tcW w:w="1500" w:type="pct"/>
            <w:vAlign w:val="center"/>
          </w:tcPr>
          <w:p w14:paraId="3CC5FB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427792" w14:textId="605AC8C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17BD634" w14:textId="77777777" w:rsidTr="00400115">
        <w:trPr>
          <w:trHeight w:val="425"/>
        </w:trPr>
        <w:tc>
          <w:tcPr>
            <w:tcW w:w="1501" w:type="pct"/>
            <w:vAlign w:val="center"/>
          </w:tcPr>
          <w:p w14:paraId="4BD2142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55D1CD9"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70289F8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04AF4E3C" w14:textId="77777777" w:rsidTr="00400115">
        <w:trPr>
          <w:trHeight w:val="425"/>
        </w:trPr>
        <w:tc>
          <w:tcPr>
            <w:tcW w:w="1501" w:type="pct"/>
            <w:vAlign w:val="center"/>
          </w:tcPr>
          <w:p w14:paraId="66D5678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F1695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7F6299B2"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75436E6" w14:textId="77777777" w:rsidTr="00400115">
        <w:trPr>
          <w:trHeight w:val="425"/>
        </w:trPr>
        <w:tc>
          <w:tcPr>
            <w:tcW w:w="1501" w:type="pct"/>
            <w:vAlign w:val="center"/>
          </w:tcPr>
          <w:p w14:paraId="5458FDFB"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146A23"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B38A665" w14:textId="77777777" w:rsidR="00FC68B8" w:rsidRPr="00713C07" w:rsidRDefault="000A2C68" w:rsidP="00416DEB">
            <w:pPr>
              <w:spacing w:before="60" w:after="60"/>
              <w:contextualSpacing/>
              <w:jc w:val="left"/>
              <w:rPr>
                <w:sz w:val="20"/>
                <w:szCs w:val="20"/>
              </w:rPr>
            </w:pPr>
            <w:r>
              <w:rPr>
                <w:sz w:val="20"/>
                <w:szCs w:val="20"/>
              </w:rPr>
              <w:t>N/A</w:t>
            </w:r>
          </w:p>
        </w:tc>
      </w:tr>
    </w:tbl>
    <w:p w14:paraId="34CAF6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711A4D" w14:textId="77777777" w:rsidR="000B60A3" w:rsidRPr="00971C80" w:rsidRDefault="00F000C9" w:rsidP="00F000C9">
      <w:pPr>
        <w:pStyle w:val="Heading4"/>
      </w:pPr>
      <w:r w:rsidRPr="00971C80">
        <w:tab/>
        <w:t>Specific Data Items for this Request</w:t>
      </w:r>
    </w:p>
    <w:p w14:paraId="330ADB22"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6B27DD02" w14:textId="77777777" w:rsidTr="00400115">
        <w:tc>
          <w:tcPr>
            <w:tcW w:w="1108" w:type="pct"/>
          </w:tcPr>
          <w:p w14:paraId="4285750D"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14E85B6D"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08270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20CF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4B2534ED" w14:textId="77777777" w:rsidR="000B60A3" w:rsidRPr="00971C80" w:rsidRDefault="000B60A3" w:rsidP="008A662B">
            <w:pPr>
              <w:jc w:val="left"/>
              <w:rPr>
                <w:b/>
                <w:sz w:val="20"/>
                <w:szCs w:val="20"/>
              </w:rPr>
            </w:pPr>
            <w:r w:rsidRPr="00971C80">
              <w:rPr>
                <w:b/>
                <w:sz w:val="20"/>
                <w:szCs w:val="20"/>
              </w:rPr>
              <w:t>Default</w:t>
            </w:r>
          </w:p>
        </w:tc>
        <w:tc>
          <w:tcPr>
            <w:tcW w:w="400" w:type="pct"/>
          </w:tcPr>
          <w:p w14:paraId="6D6C3486" w14:textId="77777777" w:rsidR="000B60A3" w:rsidRPr="00971C80" w:rsidRDefault="000B60A3" w:rsidP="008A662B">
            <w:pPr>
              <w:jc w:val="left"/>
              <w:rPr>
                <w:b/>
                <w:sz w:val="20"/>
                <w:szCs w:val="20"/>
              </w:rPr>
            </w:pPr>
            <w:r w:rsidRPr="00971C80">
              <w:rPr>
                <w:b/>
                <w:sz w:val="20"/>
                <w:szCs w:val="20"/>
              </w:rPr>
              <w:t>Units</w:t>
            </w:r>
          </w:p>
        </w:tc>
      </w:tr>
      <w:tr w:rsidR="00971C80" w:rsidRPr="00971C80" w14:paraId="14685856" w14:textId="77777777" w:rsidTr="00400115">
        <w:tblPrEx>
          <w:tblLook w:val="04A0" w:firstRow="1" w:lastRow="0" w:firstColumn="1" w:lastColumn="0" w:noHBand="0" w:noVBand="1"/>
        </w:tblPrEx>
        <w:tc>
          <w:tcPr>
            <w:tcW w:w="1108" w:type="pct"/>
          </w:tcPr>
          <w:p w14:paraId="735677F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744D0F0"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610666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E3611E7" w14:textId="77777777" w:rsidR="000B60A3" w:rsidRDefault="00703F91" w:rsidP="006B4EB2">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B59AE80" w14:textId="77777777" w:rsidR="00915A02" w:rsidRPr="00971C80" w:rsidRDefault="00915A02" w:rsidP="001D7F39">
            <w:pPr>
              <w:pStyle w:val="ListParagraph"/>
              <w:jc w:val="left"/>
              <w:rPr>
                <w:sz w:val="20"/>
                <w:szCs w:val="20"/>
              </w:rPr>
            </w:pPr>
          </w:p>
        </w:tc>
        <w:tc>
          <w:tcPr>
            <w:tcW w:w="1015" w:type="pct"/>
          </w:tcPr>
          <w:p w14:paraId="7A882755"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5459E8FB" w14:textId="77777777" w:rsidR="000B60A3" w:rsidRPr="00971C80" w:rsidRDefault="005644DE" w:rsidP="008A662B">
            <w:pPr>
              <w:jc w:val="left"/>
              <w:rPr>
                <w:sz w:val="20"/>
                <w:szCs w:val="20"/>
              </w:rPr>
            </w:pPr>
            <w:r>
              <w:rPr>
                <w:sz w:val="20"/>
                <w:szCs w:val="20"/>
              </w:rPr>
              <w:t>No</w:t>
            </w:r>
          </w:p>
        </w:tc>
        <w:tc>
          <w:tcPr>
            <w:tcW w:w="448" w:type="pct"/>
          </w:tcPr>
          <w:p w14:paraId="184BBDD4" w14:textId="77777777" w:rsidR="000B60A3" w:rsidRPr="00971C80" w:rsidRDefault="000B60A3" w:rsidP="008A662B">
            <w:pPr>
              <w:jc w:val="left"/>
              <w:rPr>
                <w:sz w:val="20"/>
                <w:szCs w:val="20"/>
              </w:rPr>
            </w:pPr>
            <w:r w:rsidRPr="00971C80">
              <w:rPr>
                <w:sz w:val="20"/>
                <w:szCs w:val="20"/>
              </w:rPr>
              <w:t>None</w:t>
            </w:r>
          </w:p>
        </w:tc>
        <w:tc>
          <w:tcPr>
            <w:tcW w:w="400" w:type="pct"/>
          </w:tcPr>
          <w:p w14:paraId="2CBE1CEC" w14:textId="77777777" w:rsidR="000B60A3" w:rsidRPr="00971C80" w:rsidRDefault="000B60A3" w:rsidP="008A662B">
            <w:pPr>
              <w:jc w:val="left"/>
              <w:rPr>
                <w:sz w:val="20"/>
                <w:szCs w:val="20"/>
              </w:rPr>
            </w:pPr>
            <w:r w:rsidRPr="00971C80">
              <w:rPr>
                <w:sz w:val="20"/>
                <w:szCs w:val="20"/>
              </w:rPr>
              <w:t>UTC Date-Time</w:t>
            </w:r>
          </w:p>
        </w:tc>
      </w:tr>
      <w:tr w:rsidR="000B60A3" w:rsidRPr="00971C80" w14:paraId="2321B3C8" w14:textId="77777777" w:rsidTr="00400115">
        <w:tblPrEx>
          <w:tblLook w:val="04A0" w:firstRow="1" w:lastRow="0" w:firstColumn="1" w:lastColumn="0" w:noHBand="0" w:noVBand="1"/>
        </w:tblPrEx>
        <w:tc>
          <w:tcPr>
            <w:tcW w:w="1108" w:type="pct"/>
          </w:tcPr>
          <w:p w14:paraId="0211A37A"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79B936B0"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174070F" w14:textId="77777777" w:rsidR="000B60A3" w:rsidRDefault="000B60A3" w:rsidP="008A662B">
            <w:pPr>
              <w:jc w:val="left"/>
              <w:rPr>
                <w:sz w:val="20"/>
                <w:szCs w:val="20"/>
              </w:rPr>
            </w:pPr>
            <w:r w:rsidRPr="00971C80">
              <w:rPr>
                <w:sz w:val="20"/>
                <w:szCs w:val="20"/>
              </w:rPr>
              <w:t>sr:ALCSHCALCSConnectionSchedule</w:t>
            </w:r>
          </w:p>
          <w:p w14:paraId="6B3FA470" w14:textId="77777777" w:rsidR="00BB23EC" w:rsidRPr="00971C80" w:rsidRDefault="00BB23EC" w:rsidP="008A662B">
            <w:pPr>
              <w:jc w:val="left"/>
              <w:rPr>
                <w:sz w:val="20"/>
                <w:szCs w:val="20"/>
              </w:rPr>
            </w:pPr>
            <w:r>
              <w:rPr>
                <w:sz w:val="20"/>
                <w:szCs w:val="20"/>
              </w:rPr>
              <w:t>(minOccurs = 1 maxOccurs = 48)</w:t>
            </w:r>
          </w:p>
        </w:tc>
        <w:tc>
          <w:tcPr>
            <w:tcW w:w="936" w:type="pct"/>
          </w:tcPr>
          <w:p w14:paraId="03943C4D" w14:textId="77777777" w:rsidR="00CF6E11" w:rsidRPr="00971C80" w:rsidRDefault="000B60A3" w:rsidP="008A662B">
            <w:pPr>
              <w:jc w:val="left"/>
              <w:rPr>
                <w:sz w:val="20"/>
                <w:szCs w:val="20"/>
              </w:rPr>
            </w:pPr>
            <w:r w:rsidRPr="00971C80">
              <w:rPr>
                <w:sz w:val="20"/>
                <w:szCs w:val="20"/>
              </w:rPr>
              <w:t>Yes</w:t>
            </w:r>
          </w:p>
          <w:p w14:paraId="68DA00C1" w14:textId="77777777" w:rsidR="00CF6E11" w:rsidRPr="00971C80" w:rsidRDefault="00CF6E11" w:rsidP="008A662B">
            <w:pPr>
              <w:jc w:val="left"/>
              <w:rPr>
                <w:sz w:val="20"/>
                <w:szCs w:val="20"/>
                <w:vertAlign w:val="superscript"/>
              </w:rPr>
            </w:pPr>
          </w:p>
          <w:p w14:paraId="0E5BE174" w14:textId="77777777" w:rsidR="00915A02" w:rsidRPr="00971C80" w:rsidRDefault="00915A02" w:rsidP="00BB23EC">
            <w:pPr>
              <w:jc w:val="left"/>
              <w:rPr>
                <w:sz w:val="20"/>
                <w:szCs w:val="20"/>
              </w:rPr>
            </w:pPr>
          </w:p>
        </w:tc>
        <w:tc>
          <w:tcPr>
            <w:tcW w:w="448" w:type="pct"/>
          </w:tcPr>
          <w:p w14:paraId="75E4E3D9" w14:textId="77777777" w:rsidR="000B60A3" w:rsidRPr="00971C80" w:rsidRDefault="000B60A3" w:rsidP="008A662B">
            <w:pPr>
              <w:jc w:val="left"/>
              <w:rPr>
                <w:sz w:val="20"/>
                <w:szCs w:val="20"/>
              </w:rPr>
            </w:pPr>
            <w:r w:rsidRPr="00971C80">
              <w:rPr>
                <w:sz w:val="20"/>
                <w:szCs w:val="20"/>
              </w:rPr>
              <w:t>None</w:t>
            </w:r>
          </w:p>
        </w:tc>
        <w:tc>
          <w:tcPr>
            <w:tcW w:w="400" w:type="pct"/>
          </w:tcPr>
          <w:p w14:paraId="6905EB53" w14:textId="77777777" w:rsidR="000B60A3" w:rsidRPr="00971C80" w:rsidRDefault="000B60A3" w:rsidP="008A662B">
            <w:pPr>
              <w:jc w:val="left"/>
              <w:rPr>
                <w:sz w:val="20"/>
                <w:szCs w:val="20"/>
              </w:rPr>
            </w:pPr>
            <w:r w:rsidRPr="00971C80">
              <w:rPr>
                <w:sz w:val="20"/>
                <w:szCs w:val="20"/>
              </w:rPr>
              <w:t>N/A</w:t>
            </w:r>
          </w:p>
        </w:tc>
      </w:tr>
      <w:tr w:rsidR="008A39DC" w:rsidRPr="00971C80" w14:paraId="5C733E07" w14:textId="77777777" w:rsidTr="00400115">
        <w:tblPrEx>
          <w:tblLook w:val="04A0" w:firstRow="1" w:lastRow="0" w:firstColumn="1" w:lastColumn="0" w:noHBand="0" w:noVBand="1"/>
        </w:tblPrEx>
        <w:tc>
          <w:tcPr>
            <w:tcW w:w="1108" w:type="pct"/>
          </w:tcPr>
          <w:p w14:paraId="5EFAD752"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5823528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5E2315C2" w14:textId="77777777" w:rsidR="008A39DC" w:rsidRPr="00971C80" w:rsidRDefault="008A39DC" w:rsidP="008A662B">
            <w:pPr>
              <w:jc w:val="left"/>
              <w:rPr>
                <w:sz w:val="20"/>
                <w:szCs w:val="20"/>
              </w:rPr>
            </w:pPr>
          </w:p>
        </w:tc>
        <w:tc>
          <w:tcPr>
            <w:tcW w:w="1015" w:type="pct"/>
          </w:tcPr>
          <w:p w14:paraId="03069D34"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2FC992AF" w14:textId="77777777" w:rsidR="008A39DC" w:rsidRDefault="008A39DC" w:rsidP="008A662B">
            <w:pPr>
              <w:jc w:val="left"/>
              <w:rPr>
                <w:sz w:val="20"/>
                <w:szCs w:val="20"/>
              </w:rPr>
            </w:pPr>
            <w:r>
              <w:rPr>
                <w:sz w:val="20"/>
                <w:szCs w:val="20"/>
              </w:rPr>
              <w:t>Yes</w:t>
            </w:r>
          </w:p>
          <w:p w14:paraId="630CFF4B" w14:textId="77777777" w:rsidR="003B374D" w:rsidRDefault="003B374D" w:rsidP="008A662B">
            <w:pPr>
              <w:jc w:val="left"/>
              <w:rPr>
                <w:sz w:val="20"/>
                <w:szCs w:val="20"/>
              </w:rPr>
            </w:pPr>
          </w:p>
          <w:p w14:paraId="04AAC82D"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26CE175A" w14:textId="77777777" w:rsidR="003B374D" w:rsidRPr="00971C80" w:rsidRDefault="003B374D" w:rsidP="008A662B">
            <w:pPr>
              <w:jc w:val="left"/>
              <w:rPr>
                <w:sz w:val="20"/>
                <w:szCs w:val="20"/>
              </w:rPr>
            </w:pPr>
          </w:p>
        </w:tc>
        <w:tc>
          <w:tcPr>
            <w:tcW w:w="448" w:type="pct"/>
          </w:tcPr>
          <w:p w14:paraId="4B62A997" w14:textId="77777777" w:rsidR="008A39DC" w:rsidRPr="00971C80" w:rsidRDefault="008A39DC" w:rsidP="008A662B">
            <w:pPr>
              <w:jc w:val="left"/>
              <w:rPr>
                <w:sz w:val="20"/>
                <w:szCs w:val="20"/>
              </w:rPr>
            </w:pPr>
            <w:r>
              <w:rPr>
                <w:sz w:val="20"/>
                <w:szCs w:val="20"/>
              </w:rPr>
              <w:t>None</w:t>
            </w:r>
          </w:p>
        </w:tc>
        <w:tc>
          <w:tcPr>
            <w:tcW w:w="400" w:type="pct"/>
          </w:tcPr>
          <w:p w14:paraId="2310F427" w14:textId="77777777" w:rsidR="008A39DC" w:rsidRPr="00971C80" w:rsidRDefault="008A39DC" w:rsidP="008A662B">
            <w:pPr>
              <w:jc w:val="left"/>
              <w:rPr>
                <w:sz w:val="20"/>
                <w:szCs w:val="20"/>
              </w:rPr>
            </w:pPr>
            <w:r>
              <w:rPr>
                <w:sz w:val="20"/>
                <w:szCs w:val="20"/>
              </w:rPr>
              <w:t>N/A</w:t>
            </w:r>
          </w:p>
        </w:tc>
      </w:tr>
      <w:tr w:rsidR="008A39DC" w:rsidRPr="00971C80" w14:paraId="7CCE48E2" w14:textId="77777777" w:rsidTr="00400115">
        <w:tblPrEx>
          <w:tblLook w:val="04A0" w:firstRow="1" w:lastRow="0" w:firstColumn="1" w:lastColumn="0" w:noHBand="0" w:noVBand="1"/>
        </w:tblPrEx>
        <w:tc>
          <w:tcPr>
            <w:tcW w:w="1108" w:type="pct"/>
          </w:tcPr>
          <w:p w14:paraId="4C1F85C8" w14:textId="77777777" w:rsidR="008A39DC" w:rsidRPr="008A39DC" w:rsidRDefault="008A39DC" w:rsidP="008A662B">
            <w:pPr>
              <w:jc w:val="left"/>
              <w:rPr>
                <w:sz w:val="20"/>
                <w:szCs w:val="20"/>
              </w:rPr>
            </w:pPr>
            <w:r w:rsidRPr="008A39DC">
              <w:rPr>
                <w:sz w:val="20"/>
                <w:szCs w:val="20"/>
              </w:rPr>
              <w:t>SwitchTypeAndId</w:t>
            </w:r>
          </w:p>
        </w:tc>
        <w:tc>
          <w:tcPr>
            <w:tcW w:w="1092" w:type="pct"/>
          </w:tcPr>
          <w:p w14:paraId="705C316E"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1BE138C2" w14:textId="77777777" w:rsidR="0096722D" w:rsidRDefault="0096722D" w:rsidP="008A39DC">
            <w:pPr>
              <w:jc w:val="left"/>
              <w:rPr>
                <w:sz w:val="20"/>
                <w:szCs w:val="20"/>
              </w:rPr>
            </w:pPr>
          </w:p>
          <w:p w14:paraId="2A4B1E4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ED46ACC" w14:textId="77777777" w:rsidR="008A39DC" w:rsidRDefault="00824E21" w:rsidP="00824E21">
            <w:pPr>
              <w:jc w:val="left"/>
              <w:rPr>
                <w:sz w:val="20"/>
                <w:szCs w:val="20"/>
              </w:rPr>
            </w:pPr>
            <w:r>
              <w:rPr>
                <w:sz w:val="20"/>
                <w:szCs w:val="20"/>
              </w:rPr>
              <w:t>Numerically ordered, not necessarily consecutive.</w:t>
            </w:r>
          </w:p>
          <w:p w14:paraId="5611DD03" w14:textId="77777777" w:rsidR="008A39DC" w:rsidRPr="00971C80" w:rsidRDefault="008A39DC" w:rsidP="008A39DC">
            <w:pPr>
              <w:jc w:val="left"/>
              <w:rPr>
                <w:sz w:val="20"/>
                <w:szCs w:val="20"/>
              </w:rPr>
            </w:pPr>
          </w:p>
        </w:tc>
        <w:tc>
          <w:tcPr>
            <w:tcW w:w="1015" w:type="pct"/>
          </w:tcPr>
          <w:p w14:paraId="0658B22E" w14:textId="77777777" w:rsidR="00BB23EC" w:rsidRDefault="008A39DC" w:rsidP="00BB23EC">
            <w:pPr>
              <w:jc w:val="left"/>
              <w:rPr>
                <w:sz w:val="20"/>
                <w:szCs w:val="20"/>
              </w:rPr>
            </w:pPr>
            <w:r w:rsidRPr="008A39DC">
              <w:rPr>
                <w:sz w:val="20"/>
                <w:szCs w:val="20"/>
              </w:rPr>
              <w:t>sr:SwitchTypeAndId</w:t>
            </w:r>
          </w:p>
          <w:p w14:paraId="13B84C61"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2056EB86" w14:textId="77777777" w:rsidR="008A39DC" w:rsidRDefault="007E2C9C" w:rsidP="008A662B">
            <w:pPr>
              <w:jc w:val="left"/>
              <w:rPr>
                <w:sz w:val="20"/>
                <w:szCs w:val="20"/>
              </w:rPr>
            </w:pPr>
            <w:r>
              <w:rPr>
                <w:sz w:val="20"/>
                <w:szCs w:val="20"/>
              </w:rPr>
              <w:t>No</w:t>
            </w:r>
          </w:p>
          <w:p w14:paraId="419635B1" w14:textId="77777777" w:rsidR="008A39DC" w:rsidRDefault="008A39DC" w:rsidP="008A662B">
            <w:pPr>
              <w:jc w:val="left"/>
              <w:rPr>
                <w:sz w:val="20"/>
                <w:szCs w:val="20"/>
              </w:rPr>
            </w:pPr>
          </w:p>
          <w:p w14:paraId="3A96A21D" w14:textId="77777777" w:rsidR="008A39DC" w:rsidRDefault="008A39DC" w:rsidP="008A662B">
            <w:pPr>
              <w:jc w:val="left"/>
              <w:rPr>
                <w:sz w:val="20"/>
                <w:szCs w:val="20"/>
              </w:rPr>
            </w:pPr>
            <w:r w:rsidRPr="008A39DC">
              <w:rPr>
                <w:sz w:val="20"/>
                <w:szCs w:val="20"/>
              </w:rPr>
              <w:t xml:space="preserve"> </w:t>
            </w:r>
          </w:p>
          <w:p w14:paraId="3FD61212" w14:textId="77777777" w:rsidR="00915A02" w:rsidRPr="00971C80" w:rsidRDefault="00915A02" w:rsidP="008A662B">
            <w:pPr>
              <w:jc w:val="left"/>
              <w:rPr>
                <w:sz w:val="20"/>
                <w:szCs w:val="20"/>
              </w:rPr>
            </w:pPr>
          </w:p>
        </w:tc>
        <w:tc>
          <w:tcPr>
            <w:tcW w:w="448" w:type="pct"/>
          </w:tcPr>
          <w:p w14:paraId="128006B9" w14:textId="77777777" w:rsidR="008A39DC" w:rsidRPr="00971C80" w:rsidRDefault="008A39DC" w:rsidP="008A662B">
            <w:pPr>
              <w:jc w:val="left"/>
              <w:rPr>
                <w:sz w:val="20"/>
                <w:szCs w:val="20"/>
              </w:rPr>
            </w:pPr>
            <w:r>
              <w:rPr>
                <w:sz w:val="20"/>
                <w:szCs w:val="20"/>
              </w:rPr>
              <w:t>None</w:t>
            </w:r>
          </w:p>
        </w:tc>
        <w:tc>
          <w:tcPr>
            <w:tcW w:w="400" w:type="pct"/>
          </w:tcPr>
          <w:p w14:paraId="548E93F0" w14:textId="77777777" w:rsidR="008A39DC" w:rsidRPr="00971C80" w:rsidRDefault="008A39DC" w:rsidP="008A662B">
            <w:pPr>
              <w:jc w:val="left"/>
              <w:rPr>
                <w:sz w:val="20"/>
                <w:szCs w:val="20"/>
              </w:rPr>
            </w:pPr>
            <w:r>
              <w:rPr>
                <w:sz w:val="20"/>
                <w:szCs w:val="20"/>
              </w:rPr>
              <w:t>N/A</w:t>
            </w:r>
          </w:p>
        </w:tc>
      </w:tr>
    </w:tbl>
    <w:p w14:paraId="10CEF91F" w14:textId="51B5F401"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14:paraId="6F37C6D7" w14:textId="77777777" w:rsidR="000B60A3" w:rsidRPr="00971C80" w:rsidRDefault="000B60A3" w:rsidP="000B60A3"/>
    <w:p w14:paraId="49D4293B"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217839F0" w14:textId="77777777" w:rsidTr="00400115">
        <w:trPr>
          <w:cantSplit/>
        </w:trPr>
        <w:tc>
          <w:tcPr>
            <w:tcW w:w="1420" w:type="pct"/>
          </w:tcPr>
          <w:p w14:paraId="6B3E917A"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5A5FD561"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989BEFC"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24708DBC"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0CFA2404"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73446233"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1C721DD5" w14:textId="77777777" w:rsidTr="00400115">
        <w:trPr>
          <w:cantSplit/>
        </w:trPr>
        <w:tc>
          <w:tcPr>
            <w:tcW w:w="1420" w:type="pct"/>
          </w:tcPr>
          <w:p w14:paraId="1C5365F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67B4391" w14:textId="77777777" w:rsidR="000B60A3" w:rsidRPr="00971C80" w:rsidRDefault="000B60A3" w:rsidP="00722F8F">
            <w:pPr>
              <w:contextualSpacing/>
              <w:jc w:val="left"/>
              <w:rPr>
                <w:sz w:val="20"/>
                <w:szCs w:val="20"/>
              </w:rPr>
            </w:pPr>
          </w:p>
        </w:tc>
        <w:tc>
          <w:tcPr>
            <w:tcW w:w="1327" w:type="pct"/>
          </w:tcPr>
          <w:p w14:paraId="01DBEA2C"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CB33AF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2E9797C" w14:textId="77777777" w:rsidR="00722F8F" w:rsidRPr="00722F8F" w:rsidRDefault="00722F8F" w:rsidP="00722F8F">
            <w:pPr>
              <w:spacing w:after="120"/>
              <w:jc w:val="left"/>
              <w:rPr>
                <w:sz w:val="20"/>
                <w:szCs w:val="20"/>
              </w:rPr>
            </w:pPr>
            <w:r w:rsidRPr="00722F8F">
              <w:rPr>
                <w:sz w:val="20"/>
                <w:szCs w:val="20"/>
              </w:rPr>
              <w:t>Valid set:</w:t>
            </w:r>
          </w:p>
          <w:p w14:paraId="41E66888"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ActivateSwitch. To close the Switch identified by the index</w:t>
            </w:r>
          </w:p>
          <w:p w14:paraId="3F45051E" w14:textId="77777777" w:rsidR="00722F8F" w:rsidRPr="00722F8F" w:rsidRDefault="00722F8F" w:rsidP="00A72EFC">
            <w:pPr>
              <w:pStyle w:val="ListParagraph"/>
              <w:spacing w:after="120"/>
              <w:ind w:left="540" w:hanging="284"/>
              <w:jc w:val="left"/>
              <w:rPr>
                <w:sz w:val="20"/>
                <w:szCs w:val="20"/>
              </w:rPr>
            </w:pPr>
          </w:p>
          <w:p w14:paraId="55E23653"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624AF39A" w14:textId="77777777" w:rsidR="00722F8F" w:rsidRDefault="00722F8F" w:rsidP="00722F8F">
            <w:pPr>
              <w:contextualSpacing/>
              <w:jc w:val="left"/>
              <w:rPr>
                <w:sz w:val="20"/>
                <w:szCs w:val="20"/>
              </w:rPr>
            </w:pPr>
            <w:r w:rsidRPr="00722F8F">
              <w:rPr>
                <w:sz w:val="20"/>
                <w:szCs w:val="20"/>
              </w:rPr>
              <w:t>sr:ActivateDeactivateSwitch</w:t>
            </w:r>
          </w:p>
          <w:p w14:paraId="707058E6" w14:textId="77777777" w:rsidR="00915A02" w:rsidRPr="00722F8F" w:rsidRDefault="00915A02" w:rsidP="00722F8F">
            <w:pPr>
              <w:contextualSpacing/>
              <w:jc w:val="left"/>
              <w:rPr>
                <w:sz w:val="20"/>
                <w:szCs w:val="20"/>
              </w:rPr>
            </w:pPr>
          </w:p>
          <w:p w14:paraId="210F565C" w14:textId="77777777" w:rsidR="00722F8F" w:rsidRPr="00722F8F" w:rsidRDefault="00722F8F" w:rsidP="00722F8F">
            <w:pPr>
              <w:contextualSpacing/>
              <w:jc w:val="left"/>
              <w:rPr>
                <w:sz w:val="20"/>
                <w:szCs w:val="20"/>
              </w:rPr>
            </w:pPr>
            <w:r w:rsidRPr="00722F8F">
              <w:rPr>
                <w:sz w:val="20"/>
                <w:szCs w:val="20"/>
              </w:rPr>
              <w:t>(choice of:</w:t>
            </w:r>
          </w:p>
          <w:p w14:paraId="6470C2FD" w14:textId="77777777" w:rsidR="00722F8F" w:rsidRPr="00722F8F" w:rsidRDefault="00722F8F" w:rsidP="00722F8F">
            <w:pPr>
              <w:contextualSpacing/>
              <w:jc w:val="left"/>
              <w:rPr>
                <w:sz w:val="20"/>
                <w:szCs w:val="20"/>
              </w:rPr>
            </w:pPr>
            <w:r w:rsidRPr="00722F8F">
              <w:rPr>
                <w:sz w:val="20"/>
                <w:szCs w:val="20"/>
              </w:rPr>
              <w:t>ActivateSwitch sr:NoType</w:t>
            </w:r>
          </w:p>
          <w:p w14:paraId="54F54D42"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61A1C5A6" w14:textId="77777777" w:rsidR="000B60A3" w:rsidRPr="00971C80" w:rsidRDefault="000B60A3">
            <w:pPr>
              <w:contextualSpacing/>
              <w:jc w:val="left"/>
              <w:rPr>
                <w:sz w:val="20"/>
                <w:szCs w:val="20"/>
              </w:rPr>
            </w:pPr>
            <w:r w:rsidRPr="00971C80">
              <w:rPr>
                <w:sz w:val="20"/>
                <w:szCs w:val="20"/>
              </w:rPr>
              <w:t>Yes</w:t>
            </w:r>
          </w:p>
        </w:tc>
        <w:tc>
          <w:tcPr>
            <w:tcW w:w="468" w:type="pct"/>
          </w:tcPr>
          <w:p w14:paraId="162867FE" w14:textId="77777777" w:rsidR="000B60A3" w:rsidRPr="00971C80" w:rsidRDefault="000B60A3">
            <w:pPr>
              <w:contextualSpacing/>
              <w:jc w:val="left"/>
              <w:rPr>
                <w:sz w:val="20"/>
                <w:szCs w:val="20"/>
              </w:rPr>
            </w:pPr>
            <w:r w:rsidRPr="00971C80">
              <w:rPr>
                <w:sz w:val="20"/>
                <w:szCs w:val="20"/>
              </w:rPr>
              <w:t>None</w:t>
            </w:r>
          </w:p>
        </w:tc>
        <w:tc>
          <w:tcPr>
            <w:tcW w:w="302" w:type="pct"/>
          </w:tcPr>
          <w:p w14:paraId="272A4A53" w14:textId="77777777" w:rsidR="000B60A3" w:rsidRPr="00971C80" w:rsidRDefault="000B60A3">
            <w:pPr>
              <w:contextualSpacing/>
              <w:jc w:val="left"/>
              <w:rPr>
                <w:sz w:val="20"/>
                <w:szCs w:val="20"/>
              </w:rPr>
            </w:pPr>
            <w:r w:rsidRPr="00971C80">
              <w:rPr>
                <w:sz w:val="20"/>
                <w:szCs w:val="20"/>
              </w:rPr>
              <w:t>N/A</w:t>
            </w:r>
          </w:p>
        </w:tc>
      </w:tr>
      <w:tr w:rsidR="00722F8F" w:rsidRPr="00971C80" w14:paraId="2D86E019" w14:textId="77777777" w:rsidTr="00400115">
        <w:trPr>
          <w:cantSplit/>
        </w:trPr>
        <w:tc>
          <w:tcPr>
            <w:tcW w:w="1420" w:type="pct"/>
          </w:tcPr>
          <w:p w14:paraId="60EF3963"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4796FF8"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1C9513D" w14:textId="77777777" w:rsidR="00722F8F" w:rsidRPr="00971C80" w:rsidRDefault="00722F8F" w:rsidP="00D20229">
            <w:pPr>
              <w:jc w:val="left"/>
              <w:rPr>
                <w:sz w:val="20"/>
                <w:szCs w:val="20"/>
              </w:rPr>
            </w:pPr>
          </w:p>
        </w:tc>
        <w:tc>
          <w:tcPr>
            <w:tcW w:w="859" w:type="pct"/>
          </w:tcPr>
          <w:p w14:paraId="333E6A53" w14:textId="77777777" w:rsidR="00722F8F" w:rsidRDefault="00722F8F" w:rsidP="00D4020A">
            <w:pPr>
              <w:spacing w:before="60" w:after="60"/>
              <w:jc w:val="left"/>
              <w:rPr>
                <w:sz w:val="20"/>
                <w:szCs w:val="20"/>
              </w:rPr>
            </w:pPr>
            <w:r>
              <w:rPr>
                <w:sz w:val="20"/>
                <w:szCs w:val="20"/>
              </w:rPr>
              <w:t>N/A</w:t>
            </w:r>
          </w:p>
          <w:p w14:paraId="7C81D1D5"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1B5BD6DC" w14:textId="77777777" w:rsidR="00722F8F" w:rsidRDefault="00124C07" w:rsidP="008A662B">
            <w:pPr>
              <w:contextualSpacing/>
              <w:jc w:val="left"/>
              <w:rPr>
                <w:sz w:val="20"/>
                <w:szCs w:val="20"/>
              </w:rPr>
            </w:pPr>
            <w:r>
              <w:rPr>
                <w:sz w:val="20"/>
                <w:szCs w:val="20"/>
              </w:rPr>
              <w:t>No</w:t>
            </w:r>
          </w:p>
          <w:p w14:paraId="2D4E80C7" w14:textId="77777777" w:rsidR="00722F8F" w:rsidRDefault="00722F8F" w:rsidP="008A662B">
            <w:pPr>
              <w:contextualSpacing/>
              <w:jc w:val="left"/>
              <w:rPr>
                <w:sz w:val="20"/>
                <w:szCs w:val="20"/>
              </w:rPr>
            </w:pPr>
          </w:p>
          <w:p w14:paraId="37AF1761" w14:textId="77777777" w:rsidR="00722F8F" w:rsidRPr="00971C80" w:rsidRDefault="00722F8F" w:rsidP="00D94FAF">
            <w:pPr>
              <w:contextualSpacing/>
              <w:jc w:val="left"/>
              <w:rPr>
                <w:sz w:val="20"/>
                <w:szCs w:val="20"/>
              </w:rPr>
            </w:pPr>
          </w:p>
        </w:tc>
        <w:tc>
          <w:tcPr>
            <w:tcW w:w="468" w:type="pct"/>
          </w:tcPr>
          <w:p w14:paraId="5320A9D9" w14:textId="77777777" w:rsidR="00722F8F" w:rsidRPr="00971C80" w:rsidRDefault="00722F8F" w:rsidP="008A662B">
            <w:pPr>
              <w:contextualSpacing/>
              <w:jc w:val="left"/>
              <w:rPr>
                <w:sz w:val="20"/>
                <w:szCs w:val="20"/>
              </w:rPr>
            </w:pPr>
            <w:r>
              <w:rPr>
                <w:sz w:val="20"/>
                <w:szCs w:val="20"/>
              </w:rPr>
              <w:t>None</w:t>
            </w:r>
          </w:p>
        </w:tc>
        <w:tc>
          <w:tcPr>
            <w:tcW w:w="302" w:type="pct"/>
          </w:tcPr>
          <w:p w14:paraId="2720B9DB" w14:textId="77777777" w:rsidR="00722F8F" w:rsidRPr="00971C80" w:rsidRDefault="00722F8F" w:rsidP="008A662B">
            <w:pPr>
              <w:contextualSpacing/>
              <w:jc w:val="left"/>
              <w:rPr>
                <w:sz w:val="20"/>
                <w:szCs w:val="20"/>
              </w:rPr>
            </w:pPr>
            <w:r>
              <w:rPr>
                <w:sz w:val="20"/>
                <w:szCs w:val="20"/>
              </w:rPr>
              <w:t>N/A</w:t>
            </w:r>
          </w:p>
        </w:tc>
      </w:tr>
      <w:tr w:rsidR="00BB23EC" w:rsidRPr="00971C80" w14:paraId="442070B0" w14:textId="77777777" w:rsidTr="00400115">
        <w:trPr>
          <w:cantSplit/>
        </w:trPr>
        <w:tc>
          <w:tcPr>
            <w:tcW w:w="1420" w:type="pct"/>
          </w:tcPr>
          <w:p w14:paraId="2A4FFB3F" w14:textId="77777777" w:rsidR="00BB23EC" w:rsidRDefault="00BB23EC" w:rsidP="004D205C">
            <w:pPr>
              <w:contextualSpacing/>
              <w:jc w:val="left"/>
              <w:rPr>
                <w:sz w:val="20"/>
                <w:szCs w:val="20"/>
              </w:rPr>
            </w:pPr>
            <w:r>
              <w:rPr>
                <w:sz w:val="20"/>
                <w:szCs w:val="20"/>
              </w:rPr>
              <w:t xml:space="preserve">Index </w:t>
            </w:r>
          </w:p>
          <w:p w14:paraId="59666365" w14:textId="77777777" w:rsidR="00BB23EC" w:rsidRDefault="00BB23EC" w:rsidP="004D205C">
            <w:pPr>
              <w:contextualSpacing/>
              <w:jc w:val="left"/>
              <w:rPr>
                <w:sz w:val="20"/>
                <w:szCs w:val="20"/>
              </w:rPr>
            </w:pPr>
          </w:p>
          <w:p w14:paraId="48000CC8"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44F72E7F" w14:textId="77777777" w:rsidR="00BB23EC" w:rsidRPr="00722F8F" w:rsidRDefault="00BB23EC" w:rsidP="008A662B">
            <w:pPr>
              <w:contextualSpacing/>
              <w:jc w:val="left"/>
              <w:rPr>
                <w:sz w:val="20"/>
                <w:szCs w:val="20"/>
              </w:rPr>
            </w:pPr>
          </w:p>
        </w:tc>
        <w:tc>
          <w:tcPr>
            <w:tcW w:w="1327" w:type="pct"/>
          </w:tcPr>
          <w:p w14:paraId="59BF8FCF"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4FCD19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2015C15" w14:textId="77777777" w:rsidR="00BB23EC" w:rsidRDefault="00BB23EC" w:rsidP="004D205C">
            <w:pPr>
              <w:spacing w:before="60" w:after="60"/>
              <w:jc w:val="left"/>
              <w:rPr>
                <w:sz w:val="20"/>
                <w:szCs w:val="20"/>
              </w:rPr>
            </w:pPr>
            <w:r>
              <w:rPr>
                <w:sz w:val="20"/>
                <w:szCs w:val="20"/>
              </w:rPr>
              <w:t>sr:range_1_20</w:t>
            </w:r>
          </w:p>
          <w:p w14:paraId="59365D61" w14:textId="77777777" w:rsidR="00BB23EC" w:rsidRDefault="00BB23EC" w:rsidP="004D205C">
            <w:pPr>
              <w:spacing w:before="60" w:after="60"/>
              <w:jc w:val="left"/>
              <w:rPr>
                <w:sz w:val="20"/>
                <w:szCs w:val="20"/>
              </w:rPr>
            </w:pPr>
          </w:p>
          <w:p w14:paraId="15A94495"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19B8C2A7" w14:textId="77777777" w:rsidR="00BB23EC" w:rsidRDefault="00124C07" w:rsidP="008A662B">
            <w:pPr>
              <w:contextualSpacing/>
              <w:jc w:val="left"/>
              <w:rPr>
                <w:sz w:val="20"/>
                <w:szCs w:val="20"/>
              </w:rPr>
            </w:pPr>
            <w:r>
              <w:rPr>
                <w:sz w:val="20"/>
                <w:szCs w:val="20"/>
              </w:rPr>
              <w:t>No (attribute)</w:t>
            </w:r>
          </w:p>
        </w:tc>
        <w:tc>
          <w:tcPr>
            <w:tcW w:w="468" w:type="pct"/>
          </w:tcPr>
          <w:p w14:paraId="60102ED2" w14:textId="77777777" w:rsidR="00BB23EC" w:rsidRDefault="00BB23EC" w:rsidP="008A662B">
            <w:pPr>
              <w:contextualSpacing/>
              <w:jc w:val="left"/>
              <w:rPr>
                <w:sz w:val="20"/>
                <w:szCs w:val="20"/>
              </w:rPr>
            </w:pPr>
            <w:r>
              <w:rPr>
                <w:sz w:val="20"/>
                <w:szCs w:val="20"/>
              </w:rPr>
              <w:t>None</w:t>
            </w:r>
          </w:p>
        </w:tc>
        <w:tc>
          <w:tcPr>
            <w:tcW w:w="302" w:type="pct"/>
          </w:tcPr>
          <w:p w14:paraId="67E12A4B" w14:textId="77777777" w:rsidR="00BB23EC" w:rsidRDefault="00BB23EC" w:rsidP="008A662B">
            <w:pPr>
              <w:contextualSpacing/>
              <w:jc w:val="left"/>
              <w:rPr>
                <w:sz w:val="20"/>
                <w:szCs w:val="20"/>
              </w:rPr>
            </w:pPr>
            <w:r>
              <w:rPr>
                <w:sz w:val="20"/>
                <w:szCs w:val="20"/>
              </w:rPr>
              <w:t>N/A</w:t>
            </w:r>
          </w:p>
        </w:tc>
      </w:tr>
      <w:tr w:rsidR="00971C80" w:rsidRPr="00971C80" w14:paraId="294A44C8" w14:textId="77777777" w:rsidTr="00400115">
        <w:trPr>
          <w:cantSplit/>
        </w:trPr>
        <w:tc>
          <w:tcPr>
            <w:tcW w:w="1420" w:type="pct"/>
          </w:tcPr>
          <w:p w14:paraId="2B8FE9EE"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4B0E08B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7470D8E6"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283DE4E5" w14:textId="126FF588"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ins w:id="1430" w:author="Author">
              <w:r w:rsidR="006E6393" w:rsidRPr="006E6393">
                <w:rPr>
                  <w:sz w:val="20"/>
                  <w:szCs w:val="20"/>
                  <w:rPrChange w:id="1431" w:author="Author">
                    <w:rPr/>
                  </w:rPrChange>
                </w:rPr>
                <w:t xml:space="preserve">Table </w:t>
              </w:r>
              <w:r w:rsidR="006E6393" w:rsidRPr="006E6393">
                <w:rPr>
                  <w:sz w:val="20"/>
                  <w:szCs w:val="20"/>
                  <w:rPrChange w:id="1432" w:author="Author">
                    <w:rPr>
                      <w:noProof/>
                    </w:rPr>
                  </w:rPrChange>
                </w:rPr>
                <w:t>105</w:t>
              </w:r>
            </w:ins>
            <w:del w:id="1433" w:author="Author">
              <w:r w:rsidR="002A7312" w:rsidRPr="00C56654" w:rsidDel="006E6393">
                <w:rPr>
                  <w:sz w:val="20"/>
                  <w:szCs w:val="20"/>
                </w:rPr>
                <w:delText>Table 105</w:delText>
              </w:r>
            </w:del>
            <w:r>
              <w:rPr>
                <w:sz w:val="20"/>
                <w:szCs w:val="20"/>
              </w:rPr>
              <w:fldChar w:fldCharType="end"/>
            </w:r>
          </w:p>
          <w:p w14:paraId="6982EA0C" w14:textId="77777777" w:rsidR="000B60A3" w:rsidRPr="00971C80" w:rsidRDefault="000B60A3" w:rsidP="008A662B">
            <w:pPr>
              <w:contextualSpacing/>
              <w:jc w:val="left"/>
              <w:rPr>
                <w:sz w:val="20"/>
                <w:szCs w:val="20"/>
              </w:rPr>
            </w:pPr>
          </w:p>
        </w:tc>
        <w:tc>
          <w:tcPr>
            <w:tcW w:w="624" w:type="pct"/>
          </w:tcPr>
          <w:p w14:paraId="5E59CBCA" w14:textId="77777777" w:rsidR="00331BFC" w:rsidRPr="00971C80" w:rsidRDefault="008A7E39" w:rsidP="008A662B">
            <w:pPr>
              <w:contextualSpacing/>
              <w:jc w:val="left"/>
              <w:rPr>
                <w:sz w:val="20"/>
                <w:szCs w:val="20"/>
                <w:vertAlign w:val="superscript"/>
              </w:rPr>
            </w:pPr>
            <w:r>
              <w:rPr>
                <w:sz w:val="20"/>
                <w:szCs w:val="20"/>
              </w:rPr>
              <w:t>No</w:t>
            </w:r>
          </w:p>
          <w:p w14:paraId="35EBE0C5" w14:textId="77777777" w:rsidR="00331BFC" w:rsidRPr="00971C80" w:rsidRDefault="00331BFC" w:rsidP="008A662B">
            <w:pPr>
              <w:contextualSpacing/>
              <w:jc w:val="left"/>
              <w:rPr>
                <w:sz w:val="20"/>
                <w:szCs w:val="20"/>
                <w:vertAlign w:val="superscript"/>
              </w:rPr>
            </w:pPr>
          </w:p>
          <w:p w14:paraId="351ABDFC" w14:textId="77777777" w:rsidR="000B60A3" w:rsidRPr="00971C80" w:rsidRDefault="000B60A3" w:rsidP="00143D1D">
            <w:pPr>
              <w:contextualSpacing/>
              <w:jc w:val="left"/>
              <w:rPr>
                <w:sz w:val="20"/>
                <w:szCs w:val="20"/>
                <w:vertAlign w:val="superscript"/>
              </w:rPr>
            </w:pPr>
          </w:p>
        </w:tc>
        <w:tc>
          <w:tcPr>
            <w:tcW w:w="468" w:type="pct"/>
          </w:tcPr>
          <w:p w14:paraId="5DF72CE9"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6E82C19B"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9849946" w14:textId="77777777" w:rsidTr="00400115">
        <w:trPr>
          <w:cantSplit/>
        </w:trPr>
        <w:tc>
          <w:tcPr>
            <w:tcW w:w="1420" w:type="pct"/>
          </w:tcPr>
          <w:p w14:paraId="213D6EAC"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CCB70EF"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3B8605C"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4355739A" w14:textId="4E7453EF"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6E6393">
              <w:rPr>
                <w:sz w:val="20"/>
                <w:szCs w:val="20"/>
              </w:rPr>
              <w:t>3.10.1.19</w:t>
            </w:r>
            <w:r>
              <w:rPr>
                <w:sz w:val="20"/>
                <w:szCs w:val="20"/>
              </w:rPr>
              <w:fldChar w:fldCharType="end"/>
            </w:r>
          </w:p>
        </w:tc>
        <w:tc>
          <w:tcPr>
            <w:tcW w:w="624" w:type="pct"/>
          </w:tcPr>
          <w:p w14:paraId="4040AE0B"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C61A056"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850A989" w14:textId="77777777" w:rsidR="000B60A3" w:rsidRPr="00971C80" w:rsidRDefault="000B60A3" w:rsidP="001D7F39">
            <w:pPr>
              <w:keepNext/>
              <w:contextualSpacing/>
              <w:jc w:val="left"/>
              <w:rPr>
                <w:sz w:val="20"/>
                <w:szCs w:val="20"/>
              </w:rPr>
            </w:pPr>
            <w:r w:rsidRPr="00971C80">
              <w:rPr>
                <w:sz w:val="20"/>
                <w:szCs w:val="20"/>
              </w:rPr>
              <w:t>N/A</w:t>
            </w:r>
          </w:p>
        </w:tc>
      </w:tr>
    </w:tbl>
    <w:p w14:paraId="1EF90E97" w14:textId="7B4DC791" w:rsidR="00D20229"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14:paraId="53B16982"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05249319" w14:textId="77777777" w:rsidTr="00400115">
        <w:trPr>
          <w:cantSplit/>
        </w:trPr>
        <w:tc>
          <w:tcPr>
            <w:tcW w:w="1342" w:type="pct"/>
          </w:tcPr>
          <w:p w14:paraId="582971F9"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9063DD1"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0F7E450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7A2B100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6112F1B9" w14:textId="77777777" w:rsidR="00782E55" w:rsidRPr="00971C80" w:rsidRDefault="00782E55">
            <w:pPr>
              <w:keepNext/>
              <w:jc w:val="left"/>
              <w:rPr>
                <w:b/>
                <w:sz w:val="20"/>
                <w:szCs w:val="20"/>
              </w:rPr>
            </w:pPr>
            <w:r w:rsidRPr="00971C80">
              <w:rPr>
                <w:b/>
                <w:sz w:val="20"/>
                <w:szCs w:val="20"/>
              </w:rPr>
              <w:t>Default</w:t>
            </w:r>
          </w:p>
        </w:tc>
        <w:tc>
          <w:tcPr>
            <w:tcW w:w="400" w:type="pct"/>
          </w:tcPr>
          <w:p w14:paraId="2ED038EC" w14:textId="77777777" w:rsidR="00782E55" w:rsidRPr="00971C80" w:rsidRDefault="00782E55">
            <w:pPr>
              <w:keepNext/>
              <w:jc w:val="left"/>
              <w:rPr>
                <w:b/>
                <w:sz w:val="20"/>
                <w:szCs w:val="20"/>
              </w:rPr>
            </w:pPr>
            <w:r w:rsidRPr="00971C80">
              <w:rPr>
                <w:b/>
                <w:sz w:val="20"/>
                <w:szCs w:val="20"/>
              </w:rPr>
              <w:t>Units</w:t>
            </w:r>
          </w:p>
        </w:tc>
      </w:tr>
      <w:tr w:rsidR="00782E55" w:rsidRPr="00971C80" w14:paraId="1E55FA83" w14:textId="77777777" w:rsidTr="00400115">
        <w:trPr>
          <w:cantSplit/>
        </w:trPr>
        <w:tc>
          <w:tcPr>
            <w:tcW w:w="1342" w:type="pct"/>
          </w:tcPr>
          <w:p w14:paraId="672BE5FE"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A233F28"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553A9B00"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459350D" w14:textId="77777777" w:rsidR="00333EFB" w:rsidRPr="00333EFB" w:rsidRDefault="00333EFB" w:rsidP="00BB23EC">
            <w:pPr>
              <w:keepNext/>
              <w:contextualSpacing/>
              <w:jc w:val="left"/>
              <w:rPr>
                <w:sz w:val="20"/>
                <w:szCs w:val="20"/>
              </w:rPr>
            </w:pPr>
            <w:r w:rsidRPr="00333EFB">
              <w:rPr>
                <w:sz w:val="20"/>
                <w:szCs w:val="20"/>
              </w:rPr>
              <w:t xml:space="preserve">sr:Date </w:t>
            </w:r>
          </w:p>
          <w:p w14:paraId="2D551CB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53AC4DD" w14:textId="77777777" w:rsidR="00782E55" w:rsidRDefault="00746C56" w:rsidP="00BB23EC">
            <w:pPr>
              <w:keepNext/>
              <w:contextualSpacing/>
              <w:jc w:val="left"/>
              <w:rPr>
                <w:sz w:val="20"/>
                <w:szCs w:val="20"/>
              </w:rPr>
            </w:pPr>
            <w:r>
              <w:rPr>
                <w:sz w:val="20"/>
                <w:szCs w:val="20"/>
              </w:rPr>
              <w:t>No</w:t>
            </w:r>
          </w:p>
          <w:p w14:paraId="2A9F10DA" w14:textId="77777777" w:rsidR="00333EFB" w:rsidRDefault="00333EFB" w:rsidP="00BB23EC">
            <w:pPr>
              <w:keepNext/>
              <w:contextualSpacing/>
              <w:jc w:val="left"/>
              <w:rPr>
                <w:sz w:val="20"/>
                <w:szCs w:val="20"/>
              </w:rPr>
            </w:pPr>
          </w:p>
          <w:p w14:paraId="3356485F" w14:textId="77777777" w:rsidR="00915A02" w:rsidRPr="00971C80" w:rsidRDefault="00915A02" w:rsidP="00BB23EC">
            <w:pPr>
              <w:keepNext/>
              <w:contextualSpacing/>
              <w:jc w:val="left"/>
              <w:rPr>
                <w:sz w:val="20"/>
                <w:szCs w:val="20"/>
              </w:rPr>
            </w:pPr>
          </w:p>
        </w:tc>
        <w:tc>
          <w:tcPr>
            <w:tcW w:w="450" w:type="pct"/>
          </w:tcPr>
          <w:p w14:paraId="102341CD" w14:textId="77777777" w:rsidR="00782E55" w:rsidRPr="00971C80" w:rsidRDefault="00333EFB" w:rsidP="00BB23EC">
            <w:pPr>
              <w:keepNext/>
              <w:contextualSpacing/>
              <w:jc w:val="left"/>
              <w:rPr>
                <w:sz w:val="20"/>
                <w:szCs w:val="20"/>
              </w:rPr>
            </w:pPr>
            <w:r>
              <w:rPr>
                <w:sz w:val="20"/>
                <w:szCs w:val="20"/>
              </w:rPr>
              <w:t>None</w:t>
            </w:r>
          </w:p>
        </w:tc>
        <w:tc>
          <w:tcPr>
            <w:tcW w:w="400" w:type="pct"/>
          </w:tcPr>
          <w:p w14:paraId="33A00E6B" w14:textId="77777777" w:rsidR="00782E55" w:rsidRPr="00971C80" w:rsidRDefault="00333EFB" w:rsidP="00BB23EC">
            <w:pPr>
              <w:keepNext/>
              <w:contextualSpacing/>
              <w:jc w:val="left"/>
              <w:rPr>
                <w:sz w:val="20"/>
                <w:szCs w:val="20"/>
              </w:rPr>
            </w:pPr>
            <w:r>
              <w:rPr>
                <w:sz w:val="20"/>
                <w:szCs w:val="20"/>
              </w:rPr>
              <w:t>N/A</w:t>
            </w:r>
          </w:p>
        </w:tc>
      </w:tr>
      <w:tr w:rsidR="00ED0D75" w:rsidRPr="00971C80" w14:paraId="2F106619" w14:textId="77777777" w:rsidTr="00400115">
        <w:trPr>
          <w:cantSplit/>
        </w:trPr>
        <w:tc>
          <w:tcPr>
            <w:tcW w:w="1342" w:type="pct"/>
          </w:tcPr>
          <w:p w14:paraId="63782CAF" w14:textId="77777777" w:rsidR="00ED0D75" w:rsidRDefault="00ED0D75" w:rsidP="00BB23EC">
            <w:pPr>
              <w:keepNext/>
              <w:contextualSpacing/>
              <w:jc w:val="left"/>
              <w:rPr>
                <w:sz w:val="20"/>
                <w:szCs w:val="20"/>
              </w:rPr>
            </w:pPr>
            <w:r>
              <w:rPr>
                <w:sz w:val="20"/>
                <w:szCs w:val="20"/>
              </w:rPr>
              <w:t xml:space="preserve">Index </w:t>
            </w:r>
          </w:p>
          <w:p w14:paraId="14571F27" w14:textId="77777777" w:rsidR="00ED0D75" w:rsidRDefault="00ED0D75" w:rsidP="00BB23EC">
            <w:pPr>
              <w:keepNext/>
              <w:contextualSpacing/>
              <w:jc w:val="left"/>
              <w:rPr>
                <w:sz w:val="20"/>
                <w:szCs w:val="20"/>
              </w:rPr>
            </w:pPr>
          </w:p>
          <w:p w14:paraId="6D52CC0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C69C624" w14:textId="77777777" w:rsidR="00ED0D75" w:rsidRDefault="00ED0D75" w:rsidP="00BB23EC">
            <w:pPr>
              <w:keepNext/>
              <w:contextualSpacing/>
              <w:jc w:val="left"/>
              <w:rPr>
                <w:sz w:val="20"/>
                <w:szCs w:val="20"/>
              </w:rPr>
            </w:pPr>
          </w:p>
        </w:tc>
        <w:tc>
          <w:tcPr>
            <w:tcW w:w="1327" w:type="pct"/>
          </w:tcPr>
          <w:p w14:paraId="20E32354"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44CF1599"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577C5E61" w14:textId="77777777" w:rsidR="00ED0D75" w:rsidRDefault="00ED0D75" w:rsidP="00BB23EC">
            <w:pPr>
              <w:keepNext/>
              <w:spacing w:before="60" w:after="60"/>
              <w:jc w:val="left"/>
              <w:rPr>
                <w:sz w:val="20"/>
                <w:szCs w:val="20"/>
              </w:rPr>
            </w:pPr>
            <w:r>
              <w:rPr>
                <w:sz w:val="20"/>
                <w:szCs w:val="20"/>
              </w:rPr>
              <w:t>sr:range_1_20</w:t>
            </w:r>
          </w:p>
          <w:p w14:paraId="593D9A3C" w14:textId="77777777" w:rsidR="00ED0D75" w:rsidRDefault="00ED0D75" w:rsidP="00BB23EC">
            <w:pPr>
              <w:keepNext/>
              <w:spacing w:before="60" w:after="60"/>
              <w:jc w:val="left"/>
              <w:rPr>
                <w:sz w:val="20"/>
                <w:szCs w:val="20"/>
              </w:rPr>
            </w:pPr>
          </w:p>
          <w:p w14:paraId="2B52D8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441AA8A"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638476E" w14:textId="77777777" w:rsidR="00ED0D75" w:rsidRDefault="00ED0D75" w:rsidP="00BB23EC">
            <w:pPr>
              <w:keepNext/>
              <w:contextualSpacing/>
              <w:jc w:val="left"/>
              <w:rPr>
                <w:sz w:val="20"/>
                <w:szCs w:val="20"/>
              </w:rPr>
            </w:pPr>
            <w:r>
              <w:rPr>
                <w:sz w:val="20"/>
                <w:szCs w:val="20"/>
              </w:rPr>
              <w:t>None</w:t>
            </w:r>
          </w:p>
        </w:tc>
        <w:tc>
          <w:tcPr>
            <w:tcW w:w="400" w:type="pct"/>
          </w:tcPr>
          <w:p w14:paraId="3818EB87" w14:textId="77777777" w:rsidR="00ED0D75" w:rsidRDefault="00ED0D75" w:rsidP="00BB23EC">
            <w:pPr>
              <w:keepNext/>
              <w:contextualSpacing/>
              <w:jc w:val="left"/>
              <w:rPr>
                <w:sz w:val="20"/>
                <w:szCs w:val="20"/>
              </w:rPr>
            </w:pPr>
            <w:r>
              <w:rPr>
                <w:sz w:val="20"/>
                <w:szCs w:val="20"/>
              </w:rPr>
              <w:t>N/A</w:t>
            </w:r>
          </w:p>
        </w:tc>
      </w:tr>
    </w:tbl>
    <w:p w14:paraId="23298E92" w14:textId="362C48BB"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p>
    <w:p w14:paraId="0C4F4771" w14:textId="77777777" w:rsidR="00FD4150" w:rsidRDefault="00FD4150" w:rsidP="00782E55">
      <w:pPr>
        <w:keepNext/>
      </w:pPr>
    </w:p>
    <w:p w14:paraId="587469B4"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7AD3F45" w14:textId="77777777" w:rsidTr="00400115">
        <w:trPr>
          <w:cantSplit/>
        </w:trPr>
        <w:tc>
          <w:tcPr>
            <w:tcW w:w="952" w:type="pct"/>
          </w:tcPr>
          <w:p w14:paraId="05080C50"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20CD1E73"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7815DCE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C82317"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0DF72AC3"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5E3022A0"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229449D1" w14:textId="77777777" w:rsidTr="00400115">
        <w:trPr>
          <w:cantSplit/>
        </w:trPr>
        <w:tc>
          <w:tcPr>
            <w:tcW w:w="952" w:type="pct"/>
          </w:tcPr>
          <w:p w14:paraId="4C613087" w14:textId="77777777" w:rsidR="007D4C1F" w:rsidRPr="00971C80" w:rsidRDefault="007D4C1F" w:rsidP="00333EFB">
            <w:pPr>
              <w:contextualSpacing/>
              <w:jc w:val="left"/>
              <w:rPr>
                <w:sz w:val="20"/>
                <w:szCs w:val="20"/>
              </w:rPr>
            </w:pPr>
            <w:r>
              <w:rPr>
                <w:sz w:val="20"/>
                <w:szCs w:val="20"/>
              </w:rPr>
              <w:t>ALCS</w:t>
            </w:r>
          </w:p>
        </w:tc>
        <w:tc>
          <w:tcPr>
            <w:tcW w:w="1548" w:type="pct"/>
          </w:tcPr>
          <w:p w14:paraId="478F8BA0" w14:textId="77777777" w:rsidR="007D4C1F" w:rsidRDefault="007D4C1F" w:rsidP="007D4C1F">
            <w:pPr>
              <w:spacing w:after="120"/>
              <w:jc w:val="left"/>
              <w:rPr>
                <w:sz w:val="20"/>
                <w:szCs w:val="20"/>
              </w:rPr>
            </w:pPr>
            <w:r w:rsidRPr="007D4C1F">
              <w:rPr>
                <w:sz w:val="20"/>
                <w:szCs w:val="20"/>
              </w:rPr>
              <w:t>Identifies Switch Type as ALCS</w:t>
            </w:r>
          </w:p>
          <w:p w14:paraId="68EC5822" w14:textId="77777777" w:rsidR="007D4C1F" w:rsidRPr="007D4C1F" w:rsidRDefault="007D4C1F" w:rsidP="007D4C1F">
            <w:pPr>
              <w:spacing w:after="120"/>
              <w:jc w:val="left"/>
              <w:rPr>
                <w:sz w:val="20"/>
                <w:szCs w:val="20"/>
              </w:rPr>
            </w:pPr>
          </w:p>
        </w:tc>
        <w:tc>
          <w:tcPr>
            <w:tcW w:w="1050" w:type="pct"/>
          </w:tcPr>
          <w:p w14:paraId="4DFDF67A"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22E59644" w14:textId="77777777" w:rsidR="007D4C1F" w:rsidRPr="007D4C1F" w:rsidRDefault="007D4C1F" w:rsidP="007D4C1F">
            <w:pPr>
              <w:contextualSpacing/>
              <w:jc w:val="left"/>
              <w:rPr>
                <w:sz w:val="20"/>
                <w:szCs w:val="20"/>
              </w:rPr>
            </w:pPr>
            <w:r w:rsidRPr="007D4C1F">
              <w:rPr>
                <w:sz w:val="20"/>
                <w:szCs w:val="20"/>
              </w:rPr>
              <w:t>ALCS:</w:t>
            </w:r>
          </w:p>
          <w:p w14:paraId="5CC2706A" w14:textId="77777777" w:rsidR="007D4C1F" w:rsidRDefault="007D4C1F" w:rsidP="007B7571">
            <w:pPr>
              <w:spacing w:after="120"/>
              <w:jc w:val="left"/>
              <w:rPr>
                <w:sz w:val="20"/>
                <w:szCs w:val="20"/>
              </w:rPr>
            </w:pPr>
            <w:r w:rsidRPr="007D4C1F">
              <w:rPr>
                <w:sz w:val="20"/>
                <w:szCs w:val="20"/>
              </w:rPr>
              <w:t>Yes</w:t>
            </w:r>
          </w:p>
          <w:p w14:paraId="2A5F77D0" w14:textId="77777777" w:rsidR="007D4C1F" w:rsidRPr="007D4C1F" w:rsidRDefault="007D4C1F" w:rsidP="007D4C1F">
            <w:pPr>
              <w:contextualSpacing/>
              <w:jc w:val="left"/>
              <w:rPr>
                <w:sz w:val="20"/>
                <w:szCs w:val="20"/>
              </w:rPr>
            </w:pPr>
            <w:r w:rsidRPr="007D4C1F">
              <w:rPr>
                <w:sz w:val="20"/>
                <w:szCs w:val="20"/>
              </w:rPr>
              <w:t>Otherwise:</w:t>
            </w:r>
          </w:p>
          <w:p w14:paraId="2B84303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093A9D07" w14:textId="77777777" w:rsidR="007D4C1F" w:rsidRPr="00971C80" w:rsidRDefault="007D4C1F" w:rsidP="009C05C3">
            <w:pPr>
              <w:contextualSpacing/>
              <w:jc w:val="left"/>
              <w:rPr>
                <w:sz w:val="20"/>
                <w:szCs w:val="20"/>
              </w:rPr>
            </w:pPr>
            <w:r>
              <w:rPr>
                <w:sz w:val="20"/>
                <w:szCs w:val="20"/>
              </w:rPr>
              <w:t>None</w:t>
            </w:r>
          </w:p>
        </w:tc>
        <w:tc>
          <w:tcPr>
            <w:tcW w:w="400" w:type="pct"/>
          </w:tcPr>
          <w:p w14:paraId="28A6D05D" w14:textId="77777777" w:rsidR="007D4C1F" w:rsidRPr="00971C80" w:rsidRDefault="007D4C1F" w:rsidP="009C05C3">
            <w:pPr>
              <w:contextualSpacing/>
              <w:jc w:val="left"/>
              <w:rPr>
                <w:sz w:val="20"/>
                <w:szCs w:val="20"/>
              </w:rPr>
            </w:pPr>
            <w:r>
              <w:rPr>
                <w:sz w:val="20"/>
                <w:szCs w:val="20"/>
              </w:rPr>
              <w:t>N/A</w:t>
            </w:r>
          </w:p>
        </w:tc>
      </w:tr>
      <w:tr w:rsidR="007D4C1F" w:rsidRPr="00971C80" w14:paraId="4299E188" w14:textId="77777777" w:rsidTr="00400115">
        <w:trPr>
          <w:cantSplit/>
        </w:trPr>
        <w:tc>
          <w:tcPr>
            <w:tcW w:w="952" w:type="pct"/>
          </w:tcPr>
          <w:p w14:paraId="2DE09C16" w14:textId="77777777" w:rsidR="007D4C1F" w:rsidRPr="00971C80" w:rsidRDefault="007D4C1F" w:rsidP="009C05C3">
            <w:pPr>
              <w:contextualSpacing/>
              <w:jc w:val="left"/>
              <w:rPr>
                <w:sz w:val="20"/>
                <w:szCs w:val="20"/>
              </w:rPr>
            </w:pPr>
            <w:r>
              <w:rPr>
                <w:sz w:val="20"/>
                <w:szCs w:val="20"/>
              </w:rPr>
              <w:t>HCALCS</w:t>
            </w:r>
          </w:p>
        </w:tc>
        <w:tc>
          <w:tcPr>
            <w:tcW w:w="1548" w:type="pct"/>
          </w:tcPr>
          <w:p w14:paraId="1CD0C492" w14:textId="77777777" w:rsidR="007D4C1F" w:rsidRDefault="007D4C1F" w:rsidP="009C05C3">
            <w:pPr>
              <w:jc w:val="left"/>
              <w:rPr>
                <w:sz w:val="20"/>
                <w:szCs w:val="20"/>
              </w:rPr>
            </w:pPr>
            <w:r w:rsidRPr="007D4C1F">
              <w:rPr>
                <w:sz w:val="20"/>
                <w:szCs w:val="20"/>
              </w:rPr>
              <w:t>Identifies Switch Type as HCALCS and it defines its Device ID</w:t>
            </w:r>
          </w:p>
          <w:p w14:paraId="1011E0F2" w14:textId="77777777" w:rsidR="007D4C1F" w:rsidRPr="00971C80" w:rsidRDefault="007D4C1F" w:rsidP="009C05C3">
            <w:pPr>
              <w:jc w:val="left"/>
              <w:rPr>
                <w:sz w:val="20"/>
                <w:szCs w:val="20"/>
              </w:rPr>
            </w:pPr>
          </w:p>
        </w:tc>
        <w:tc>
          <w:tcPr>
            <w:tcW w:w="1050" w:type="pct"/>
          </w:tcPr>
          <w:p w14:paraId="18EF5778" w14:textId="77777777" w:rsidR="007D4C1F" w:rsidRDefault="007D4C1F" w:rsidP="009C05C3">
            <w:pPr>
              <w:spacing w:before="60" w:after="60"/>
              <w:jc w:val="left"/>
              <w:rPr>
                <w:sz w:val="20"/>
                <w:szCs w:val="20"/>
              </w:rPr>
            </w:pPr>
            <w:r w:rsidRPr="007D4C1F">
              <w:rPr>
                <w:sz w:val="20"/>
                <w:szCs w:val="20"/>
              </w:rPr>
              <w:t>sr:EUI</w:t>
            </w:r>
          </w:p>
        </w:tc>
        <w:tc>
          <w:tcPr>
            <w:tcW w:w="600" w:type="pct"/>
          </w:tcPr>
          <w:p w14:paraId="30FB48DF" w14:textId="77777777" w:rsidR="007D4C1F" w:rsidRPr="007D4C1F" w:rsidRDefault="007D4C1F" w:rsidP="007D4C1F">
            <w:pPr>
              <w:contextualSpacing/>
              <w:jc w:val="left"/>
              <w:rPr>
                <w:sz w:val="20"/>
                <w:szCs w:val="20"/>
              </w:rPr>
            </w:pPr>
            <w:r w:rsidRPr="007D4C1F">
              <w:rPr>
                <w:sz w:val="20"/>
                <w:szCs w:val="20"/>
              </w:rPr>
              <w:t>HCALCS:</w:t>
            </w:r>
          </w:p>
          <w:p w14:paraId="33276848" w14:textId="77777777" w:rsidR="007D4C1F" w:rsidRDefault="007D4C1F" w:rsidP="007B7571">
            <w:pPr>
              <w:spacing w:after="120"/>
              <w:jc w:val="left"/>
              <w:rPr>
                <w:sz w:val="20"/>
                <w:szCs w:val="20"/>
              </w:rPr>
            </w:pPr>
            <w:r w:rsidRPr="007D4C1F">
              <w:rPr>
                <w:sz w:val="20"/>
                <w:szCs w:val="20"/>
              </w:rPr>
              <w:t>Yes</w:t>
            </w:r>
          </w:p>
          <w:p w14:paraId="09D860C2" w14:textId="77777777" w:rsidR="007D4C1F" w:rsidRPr="007D4C1F" w:rsidRDefault="007D4C1F" w:rsidP="007D4C1F">
            <w:pPr>
              <w:contextualSpacing/>
              <w:jc w:val="left"/>
              <w:rPr>
                <w:sz w:val="20"/>
                <w:szCs w:val="20"/>
              </w:rPr>
            </w:pPr>
            <w:r w:rsidRPr="007D4C1F">
              <w:rPr>
                <w:sz w:val="20"/>
                <w:szCs w:val="20"/>
              </w:rPr>
              <w:t>Otherwise:</w:t>
            </w:r>
          </w:p>
          <w:p w14:paraId="4D04BAB5"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497B8F7D" w14:textId="77777777" w:rsidR="007D4C1F" w:rsidRPr="00971C80" w:rsidRDefault="007D4C1F" w:rsidP="009C05C3">
            <w:pPr>
              <w:contextualSpacing/>
              <w:jc w:val="left"/>
              <w:rPr>
                <w:sz w:val="20"/>
                <w:szCs w:val="20"/>
              </w:rPr>
            </w:pPr>
            <w:r>
              <w:rPr>
                <w:sz w:val="20"/>
                <w:szCs w:val="20"/>
              </w:rPr>
              <w:t>None</w:t>
            </w:r>
          </w:p>
        </w:tc>
        <w:tc>
          <w:tcPr>
            <w:tcW w:w="400" w:type="pct"/>
          </w:tcPr>
          <w:p w14:paraId="243C912B" w14:textId="77777777" w:rsidR="007D4C1F" w:rsidRPr="00971C80" w:rsidRDefault="007D4C1F" w:rsidP="009C05C3">
            <w:pPr>
              <w:contextualSpacing/>
              <w:jc w:val="left"/>
              <w:rPr>
                <w:sz w:val="20"/>
                <w:szCs w:val="20"/>
              </w:rPr>
            </w:pPr>
            <w:r>
              <w:rPr>
                <w:sz w:val="20"/>
                <w:szCs w:val="20"/>
              </w:rPr>
              <w:t>N/A</w:t>
            </w:r>
          </w:p>
        </w:tc>
      </w:tr>
      <w:tr w:rsidR="00443D5A" w:rsidRPr="00971C80" w14:paraId="59F70BC5" w14:textId="77777777" w:rsidTr="00400115">
        <w:trPr>
          <w:cantSplit/>
        </w:trPr>
        <w:tc>
          <w:tcPr>
            <w:tcW w:w="952" w:type="pct"/>
          </w:tcPr>
          <w:p w14:paraId="246E001D" w14:textId="77777777" w:rsidR="00443D5A" w:rsidRDefault="00443D5A" w:rsidP="009C05C3">
            <w:pPr>
              <w:contextualSpacing/>
              <w:jc w:val="left"/>
              <w:rPr>
                <w:sz w:val="20"/>
                <w:szCs w:val="20"/>
              </w:rPr>
            </w:pPr>
            <w:r>
              <w:rPr>
                <w:sz w:val="20"/>
                <w:szCs w:val="20"/>
              </w:rPr>
              <w:t xml:space="preserve">Index </w:t>
            </w:r>
          </w:p>
          <w:p w14:paraId="2B072CFB" w14:textId="77777777" w:rsidR="00443D5A" w:rsidRDefault="00443D5A" w:rsidP="009C05C3">
            <w:pPr>
              <w:contextualSpacing/>
              <w:jc w:val="left"/>
              <w:rPr>
                <w:sz w:val="20"/>
                <w:szCs w:val="20"/>
              </w:rPr>
            </w:pPr>
          </w:p>
          <w:p w14:paraId="4D5567DC"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07E321F" w14:textId="77777777" w:rsidR="00443D5A" w:rsidRDefault="00443D5A" w:rsidP="009C05C3">
            <w:pPr>
              <w:contextualSpacing/>
              <w:jc w:val="left"/>
              <w:rPr>
                <w:sz w:val="20"/>
                <w:szCs w:val="20"/>
              </w:rPr>
            </w:pPr>
          </w:p>
        </w:tc>
        <w:tc>
          <w:tcPr>
            <w:tcW w:w="1548" w:type="pct"/>
          </w:tcPr>
          <w:p w14:paraId="6455A8E0" w14:textId="77777777" w:rsidR="00443D5A" w:rsidRDefault="00F807DE" w:rsidP="009C05C3">
            <w:pPr>
              <w:jc w:val="left"/>
              <w:rPr>
                <w:sz w:val="20"/>
                <w:szCs w:val="20"/>
              </w:rPr>
            </w:pPr>
            <w:r w:rsidRPr="00F807DE">
              <w:rPr>
                <w:sz w:val="20"/>
                <w:szCs w:val="20"/>
              </w:rPr>
              <w:t>The value of the index provides an identifier for each SwitchTypeAndId</w:t>
            </w:r>
          </w:p>
          <w:p w14:paraId="453C7C81"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C81469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467EE880"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0DAA4CD2" w14:textId="77777777" w:rsidR="00443D5A" w:rsidRPr="007D4C1F" w:rsidRDefault="00443D5A" w:rsidP="007D4C1F">
            <w:pPr>
              <w:contextualSpacing/>
              <w:jc w:val="left"/>
              <w:rPr>
                <w:sz w:val="20"/>
                <w:szCs w:val="20"/>
              </w:rPr>
            </w:pPr>
            <w:r>
              <w:rPr>
                <w:sz w:val="20"/>
                <w:szCs w:val="20"/>
              </w:rPr>
              <w:t>Yes</w:t>
            </w:r>
          </w:p>
        </w:tc>
        <w:tc>
          <w:tcPr>
            <w:tcW w:w="450" w:type="pct"/>
          </w:tcPr>
          <w:p w14:paraId="5951D15B" w14:textId="77777777" w:rsidR="00443D5A" w:rsidRDefault="00443D5A" w:rsidP="009C05C3">
            <w:pPr>
              <w:contextualSpacing/>
              <w:jc w:val="left"/>
              <w:rPr>
                <w:sz w:val="20"/>
                <w:szCs w:val="20"/>
              </w:rPr>
            </w:pPr>
            <w:r>
              <w:rPr>
                <w:sz w:val="20"/>
                <w:szCs w:val="20"/>
              </w:rPr>
              <w:t>None</w:t>
            </w:r>
          </w:p>
        </w:tc>
        <w:tc>
          <w:tcPr>
            <w:tcW w:w="400" w:type="pct"/>
          </w:tcPr>
          <w:p w14:paraId="32D96B53" w14:textId="77777777" w:rsidR="00443D5A" w:rsidRDefault="00443D5A" w:rsidP="009C05C3">
            <w:pPr>
              <w:contextualSpacing/>
              <w:jc w:val="left"/>
              <w:rPr>
                <w:sz w:val="20"/>
                <w:szCs w:val="20"/>
              </w:rPr>
            </w:pPr>
            <w:r>
              <w:rPr>
                <w:sz w:val="20"/>
                <w:szCs w:val="20"/>
              </w:rPr>
              <w:t>N/A</w:t>
            </w:r>
          </w:p>
        </w:tc>
      </w:tr>
    </w:tbl>
    <w:p w14:paraId="758B5C61" w14:textId="74A559C4"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p>
    <w:p w14:paraId="7E63F0F1" w14:textId="77777777" w:rsidR="000B60A3" w:rsidRPr="00971C80" w:rsidRDefault="00F000C9" w:rsidP="00F000C9">
      <w:pPr>
        <w:pStyle w:val="Heading4"/>
      </w:pPr>
      <w:r w:rsidRPr="00971C80">
        <w:tab/>
        <w:t>Specific Validation for this Request</w:t>
      </w:r>
      <w:r w:rsidR="000B60A3" w:rsidRPr="00971C80">
        <w:tab/>
      </w:r>
    </w:p>
    <w:p w14:paraId="5B1F498E"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5A55BE1A"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66ACC6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6A3066E7" w14:textId="77777777" w:rsidR="00FB5587" w:rsidRPr="00971C80" w:rsidRDefault="00FB5587" w:rsidP="000B60A3">
      <w:pPr>
        <w:jc w:val="left"/>
      </w:pPr>
    </w:p>
    <w:p w14:paraId="5DE8A3CD" w14:textId="77777777" w:rsidR="000B60A3" w:rsidRPr="00971C80" w:rsidRDefault="000B60A3" w:rsidP="00AA3C3A">
      <w:pPr>
        <w:pStyle w:val="Heading3"/>
        <w:pageBreakBefore/>
      </w:pPr>
      <w:bookmarkStart w:id="1434" w:name="_Toc398808683"/>
      <w:bookmarkStart w:id="1435" w:name="_Toc489860757"/>
      <w:bookmarkStart w:id="1436" w:name="_Toc10286830"/>
      <w:r w:rsidRPr="00971C80">
        <w:t>Update Security Credentials (KRP)</w:t>
      </w:r>
      <w:bookmarkEnd w:id="1434"/>
      <w:bookmarkEnd w:id="1435"/>
      <w:bookmarkEnd w:id="1436"/>
    </w:p>
    <w:p w14:paraId="40E0E14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42BEB0D" w14:textId="77777777" w:rsidTr="00400115">
        <w:trPr>
          <w:trHeight w:val="425"/>
        </w:trPr>
        <w:tc>
          <w:tcPr>
            <w:tcW w:w="1582" w:type="pct"/>
            <w:vAlign w:val="center"/>
          </w:tcPr>
          <w:p w14:paraId="0E2FAA5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55A709B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UpdateSecurityCredentials(KRP)</w:t>
            </w:r>
          </w:p>
        </w:tc>
      </w:tr>
      <w:tr w:rsidR="00971C80" w:rsidRPr="00971C80" w14:paraId="55D7E27C" w14:textId="77777777" w:rsidTr="00400115">
        <w:trPr>
          <w:trHeight w:val="425"/>
        </w:trPr>
        <w:tc>
          <w:tcPr>
            <w:tcW w:w="1582" w:type="pct"/>
            <w:vAlign w:val="center"/>
          </w:tcPr>
          <w:p w14:paraId="23E50F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2580B621"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1897B8DF" w14:textId="77777777" w:rsidTr="00400115">
        <w:trPr>
          <w:trHeight w:val="425"/>
        </w:trPr>
        <w:tc>
          <w:tcPr>
            <w:tcW w:w="1582" w:type="pct"/>
            <w:vAlign w:val="center"/>
          </w:tcPr>
          <w:p w14:paraId="561888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06341F0C"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1E9F847F" w14:textId="77777777" w:rsidTr="00400115">
        <w:trPr>
          <w:trHeight w:val="425"/>
        </w:trPr>
        <w:tc>
          <w:tcPr>
            <w:tcW w:w="1582" w:type="pct"/>
            <w:vAlign w:val="center"/>
          </w:tcPr>
          <w:p w14:paraId="0F9C0E9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70E9817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178E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7CE956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B469A7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74AD919" w14:textId="77777777" w:rsidTr="00400115">
        <w:trPr>
          <w:trHeight w:val="425"/>
        </w:trPr>
        <w:tc>
          <w:tcPr>
            <w:tcW w:w="1582" w:type="pct"/>
            <w:vAlign w:val="center"/>
          </w:tcPr>
          <w:p w14:paraId="68AAAC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76A45144" w14:textId="77777777" w:rsidR="000B60A3" w:rsidRPr="00971C80" w:rsidRDefault="000B60A3" w:rsidP="000B60A3">
            <w:pPr>
              <w:spacing w:before="60" w:after="60"/>
              <w:contextualSpacing/>
              <w:rPr>
                <w:sz w:val="20"/>
                <w:szCs w:val="20"/>
              </w:rPr>
            </w:pPr>
            <w:r w:rsidRPr="00971C80">
              <w:rPr>
                <w:sz w:val="20"/>
                <w:szCs w:val="20"/>
              </w:rPr>
              <w:t>Critical</w:t>
            </w:r>
          </w:p>
          <w:p w14:paraId="18CE8ED9" w14:textId="77777777" w:rsidR="000B60A3" w:rsidRPr="00971C80" w:rsidRDefault="000B60A3" w:rsidP="000B60A3">
            <w:pPr>
              <w:spacing w:before="60" w:after="60"/>
              <w:contextualSpacing/>
              <w:jc w:val="left"/>
              <w:rPr>
                <w:sz w:val="20"/>
                <w:szCs w:val="20"/>
              </w:rPr>
            </w:pPr>
          </w:p>
        </w:tc>
      </w:tr>
      <w:tr w:rsidR="00971C80" w:rsidRPr="00971C80" w14:paraId="500ECB47" w14:textId="77777777" w:rsidTr="00400115">
        <w:trPr>
          <w:trHeight w:val="425"/>
        </w:trPr>
        <w:tc>
          <w:tcPr>
            <w:tcW w:w="1582" w:type="pct"/>
            <w:vAlign w:val="center"/>
          </w:tcPr>
          <w:p w14:paraId="1D776BC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6D6C29"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45DB185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141AB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F569AA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4878743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E2400F1" w14:textId="77777777" w:rsidTr="00400115">
        <w:trPr>
          <w:trHeight w:val="425"/>
        </w:trPr>
        <w:tc>
          <w:tcPr>
            <w:tcW w:w="1582" w:type="pct"/>
            <w:vAlign w:val="center"/>
          </w:tcPr>
          <w:p w14:paraId="62993B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2B8146F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198CE626" w14:textId="77777777" w:rsidR="00C72084" w:rsidRPr="00971C80" w:rsidRDefault="00C72084" w:rsidP="00C72084">
            <w:pPr>
              <w:spacing w:before="60" w:after="60"/>
              <w:contextualSpacing/>
              <w:jc w:val="left"/>
              <w:rPr>
                <w:sz w:val="20"/>
                <w:szCs w:val="20"/>
              </w:rPr>
            </w:pPr>
          </w:p>
          <w:p w14:paraId="4D6606E9" w14:textId="77777777"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6B0E4F27" w14:textId="77777777" w:rsidTr="00400115">
        <w:trPr>
          <w:trHeight w:val="425"/>
        </w:trPr>
        <w:tc>
          <w:tcPr>
            <w:tcW w:w="1582" w:type="pct"/>
            <w:vAlign w:val="center"/>
          </w:tcPr>
          <w:p w14:paraId="264517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6B542B" w14:textId="77777777" w:rsidTr="00400115">
        <w:trPr>
          <w:trHeight w:val="425"/>
        </w:trPr>
        <w:tc>
          <w:tcPr>
            <w:tcW w:w="1582" w:type="pct"/>
            <w:vAlign w:val="center"/>
          </w:tcPr>
          <w:p w14:paraId="1EFF88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C16F2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E2AC71" w14:textId="77777777" w:rsidTr="00400115">
        <w:trPr>
          <w:trHeight w:val="425"/>
        </w:trPr>
        <w:tc>
          <w:tcPr>
            <w:tcW w:w="1582" w:type="pct"/>
            <w:vAlign w:val="center"/>
          </w:tcPr>
          <w:p w14:paraId="5B88B3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2664236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AAE82F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3E38DE2" w14:textId="77777777" w:rsidR="000B60A3" w:rsidRPr="00971C80" w:rsidRDefault="000B60A3" w:rsidP="000B60A3">
            <w:pPr>
              <w:spacing w:before="60" w:after="60"/>
              <w:contextualSpacing/>
              <w:jc w:val="left"/>
              <w:rPr>
                <w:sz w:val="20"/>
                <w:szCs w:val="20"/>
              </w:rPr>
            </w:pPr>
          </w:p>
          <w:p w14:paraId="0BC6E18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7C5F9D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0F719F"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886AE8A"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07F2A04" w14:textId="77777777" w:rsidTr="00400115">
        <w:trPr>
          <w:trHeight w:val="425"/>
        </w:trPr>
        <w:tc>
          <w:tcPr>
            <w:tcW w:w="1582" w:type="pct"/>
            <w:vAlign w:val="center"/>
          </w:tcPr>
          <w:p w14:paraId="0FFE296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86BFF7" w14:textId="505CCB6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52B7416B" w14:textId="77777777" w:rsidTr="00400115">
        <w:trPr>
          <w:trHeight w:val="425"/>
        </w:trPr>
        <w:tc>
          <w:tcPr>
            <w:tcW w:w="1582" w:type="pct"/>
            <w:vAlign w:val="center"/>
          </w:tcPr>
          <w:p w14:paraId="097BB9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A8D886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0B3DEE3" w14:textId="77777777" w:rsidTr="00400115">
        <w:trPr>
          <w:trHeight w:val="425"/>
        </w:trPr>
        <w:tc>
          <w:tcPr>
            <w:tcW w:w="1582" w:type="pct"/>
            <w:vAlign w:val="center"/>
          </w:tcPr>
          <w:p w14:paraId="5B5589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B954954" w14:textId="2E6D9F8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292B0803"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72DF3587"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8155F18"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66EE2104"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7575B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2D30B5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48CFB4" w14:textId="77777777" w:rsidTr="00400115">
        <w:trPr>
          <w:trHeight w:val="425"/>
        </w:trPr>
        <w:tc>
          <w:tcPr>
            <w:tcW w:w="1582" w:type="pct"/>
            <w:vAlign w:val="center"/>
          </w:tcPr>
          <w:p w14:paraId="4F7A93A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7FBB7F" w14:textId="0121CB6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E6D3386" w14:textId="77777777" w:rsidTr="00400115">
        <w:trPr>
          <w:trHeight w:val="425"/>
        </w:trPr>
        <w:tc>
          <w:tcPr>
            <w:tcW w:w="1582" w:type="pct"/>
            <w:vAlign w:val="center"/>
          </w:tcPr>
          <w:p w14:paraId="7354FAB0"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1E222B06"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FD94D0A"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4CF8F4C2" w14:textId="77777777" w:rsidTr="00400115">
        <w:trPr>
          <w:trHeight w:val="425"/>
        </w:trPr>
        <w:tc>
          <w:tcPr>
            <w:tcW w:w="1582" w:type="pct"/>
            <w:vAlign w:val="center"/>
          </w:tcPr>
          <w:p w14:paraId="6E5E930A"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D3BCE1C"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3A5EDC2B"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643128D9"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5F5FE7E" w14:textId="77777777" w:rsidTr="00400115">
        <w:trPr>
          <w:trHeight w:val="425"/>
        </w:trPr>
        <w:tc>
          <w:tcPr>
            <w:tcW w:w="1582" w:type="pct"/>
            <w:vAlign w:val="center"/>
          </w:tcPr>
          <w:p w14:paraId="05D28DD9"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7998695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670F0314"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930F4A7"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36266C15"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31A7CC82" w14:textId="77777777" w:rsidTr="00400115">
        <w:trPr>
          <w:cantSplit/>
          <w:tblHeader/>
        </w:trPr>
        <w:tc>
          <w:tcPr>
            <w:tcW w:w="949" w:type="pct"/>
          </w:tcPr>
          <w:p w14:paraId="7B0D2B0E"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4339B897"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186B401D"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65876868"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16BD4FC0" w14:textId="77777777" w:rsidR="000B60A3" w:rsidRPr="00971C80" w:rsidRDefault="000B60A3" w:rsidP="008A662B">
            <w:pPr>
              <w:jc w:val="left"/>
              <w:rPr>
                <w:b/>
                <w:sz w:val="20"/>
                <w:szCs w:val="20"/>
              </w:rPr>
            </w:pPr>
            <w:r w:rsidRPr="00971C80">
              <w:rPr>
                <w:b/>
                <w:sz w:val="20"/>
                <w:szCs w:val="20"/>
              </w:rPr>
              <w:t>Default</w:t>
            </w:r>
          </w:p>
        </w:tc>
        <w:tc>
          <w:tcPr>
            <w:tcW w:w="312" w:type="pct"/>
          </w:tcPr>
          <w:p w14:paraId="77A936CA" w14:textId="77777777" w:rsidR="000B60A3" w:rsidRPr="00971C80" w:rsidRDefault="000B60A3" w:rsidP="008A662B">
            <w:pPr>
              <w:jc w:val="left"/>
              <w:rPr>
                <w:b/>
                <w:sz w:val="20"/>
                <w:szCs w:val="20"/>
              </w:rPr>
            </w:pPr>
            <w:r w:rsidRPr="00971C80">
              <w:rPr>
                <w:b/>
                <w:sz w:val="20"/>
                <w:szCs w:val="20"/>
              </w:rPr>
              <w:t>Units</w:t>
            </w:r>
          </w:p>
        </w:tc>
      </w:tr>
      <w:tr w:rsidR="00D20229" w:rsidRPr="00971C80" w14:paraId="6E166849" w14:textId="77777777" w:rsidTr="00400115">
        <w:tblPrEx>
          <w:tblLook w:val="04A0" w:firstRow="1" w:lastRow="0" w:firstColumn="1" w:lastColumn="0" w:noHBand="0" w:noVBand="1"/>
        </w:tblPrEx>
        <w:trPr>
          <w:cantSplit/>
        </w:trPr>
        <w:tc>
          <w:tcPr>
            <w:tcW w:w="949" w:type="pct"/>
          </w:tcPr>
          <w:p w14:paraId="0D5D6B1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53E17531"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0B59C8F9"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0E7FA8B7" w14:textId="77777777" w:rsidR="000B60A3" w:rsidRPr="00971C80" w:rsidRDefault="00703F91" w:rsidP="00D33ADA">
            <w:pPr>
              <w:pStyle w:val="ListParagraph"/>
              <w:numPr>
                <w:ilvl w:val="0"/>
                <w:numId w:val="228"/>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5278270E"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667F353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929D68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518A8F4"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7F96851" w14:textId="77777777" w:rsidTr="00400115">
        <w:tblPrEx>
          <w:tblLook w:val="04A0" w:firstRow="1" w:lastRow="0" w:firstColumn="1" w:lastColumn="0" w:noHBand="0" w:noVBand="1"/>
        </w:tblPrEx>
        <w:trPr>
          <w:cantSplit/>
        </w:trPr>
        <w:tc>
          <w:tcPr>
            <w:tcW w:w="949" w:type="pct"/>
          </w:tcPr>
          <w:p w14:paraId="6CABBBF1"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1355FD79"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64E9B43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4B48B95" w14:textId="77777777" w:rsidR="000B60A3" w:rsidRPr="00971C80" w:rsidRDefault="000B60A3" w:rsidP="00D33ADA">
            <w:pPr>
              <w:numPr>
                <w:ilvl w:val="0"/>
                <w:numId w:val="60"/>
              </w:numPr>
              <w:jc w:val="left"/>
              <w:rPr>
                <w:sz w:val="20"/>
                <w:szCs w:val="20"/>
              </w:rPr>
            </w:pPr>
            <w:r w:rsidRPr="00971C80">
              <w:rPr>
                <w:sz w:val="20"/>
                <w:szCs w:val="20"/>
              </w:rPr>
              <w:t>Supplier</w:t>
            </w:r>
          </w:p>
          <w:p w14:paraId="4D5BC3E5" w14:textId="77777777" w:rsidR="000B60A3" w:rsidRPr="009122D5" w:rsidRDefault="000B60A3" w:rsidP="00D33ADA">
            <w:pPr>
              <w:numPr>
                <w:ilvl w:val="0"/>
                <w:numId w:val="60"/>
              </w:numPr>
              <w:jc w:val="left"/>
              <w:rPr>
                <w:sz w:val="20"/>
                <w:szCs w:val="20"/>
              </w:rPr>
            </w:pPr>
            <w:r w:rsidRPr="00971C80">
              <w:rPr>
                <w:sz w:val="20"/>
                <w:szCs w:val="20"/>
              </w:rPr>
              <w:t>NetworkOperator</w:t>
            </w:r>
          </w:p>
        </w:tc>
        <w:tc>
          <w:tcPr>
            <w:tcW w:w="1091" w:type="pct"/>
          </w:tcPr>
          <w:p w14:paraId="5477104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6B7E601" w14:textId="77777777" w:rsidR="000B60A3" w:rsidRPr="00971C80" w:rsidRDefault="000B60A3" w:rsidP="00285AB8">
            <w:pPr>
              <w:contextualSpacing/>
              <w:jc w:val="left"/>
              <w:rPr>
                <w:sz w:val="20"/>
                <w:szCs w:val="20"/>
              </w:rPr>
            </w:pPr>
            <w:r w:rsidRPr="00971C80">
              <w:rPr>
                <w:sz w:val="20"/>
                <w:szCs w:val="20"/>
              </w:rPr>
              <w:t>Restriction base xs:token</w:t>
            </w:r>
          </w:p>
          <w:p w14:paraId="07FFA463"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75520C5B"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67B0E73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8A2C8A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944DDB3" w14:textId="77777777" w:rsidTr="00400115">
        <w:tblPrEx>
          <w:tblLook w:val="04A0" w:firstRow="1" w:lastRow="0" w:firstColumn="1" w:lastColumn="0" w:noHBand="0" w:noVBand="1"/>
        </w:tblPrEx>
        <w:trPr>
          <w:cantSplit/>
        </w:trPr>
        <w:tc>
          <w:tcPr>
            <w:tcW w:w="949" w:type="pct"/>
          </w:tcPr>
          <w:p w14:paraId="6623D29A"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07533C5C"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F3F43CE" w14:textId="77777777"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5918FA05"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2E3C76E5" w14:textId="77777777" w:rsidR="00D26530" w:rsidRPr="00D26530" w:rsidRDefault="00D26530" w:rsidP="00D26530">
            <w:pPr>
              <w:contextualSpacing/>
              <w:jc w:val="left"/>
              <w:rPr>
                <w:sz w:val="20"/>
                <w:szCs w:val="20"/>
              </w:rPr>
            </w:pPr>
            <w:r w:rsidRPr="00D26530">
              <w:rPr>
                <w:sz w:val="20"/>
                <w:szCs w:val="20"/>
              </w:rPr>
              <w:t>sr:floorSequenceNumber</w:t>
            </w:r>
          </w:p>
          <w:p w14:paraId="60AA0A4D" w14:textId="77777777" w:rsidR="00D26530" w:rsidRPr="00D26530" w:rsidRDefault="00D26530" w:rsidP="00D26530">
            <w:pPr>
              <w:contextualSpacing/>
              <w:jc w:val="left"/>
              <w:rPr>
                <w:sz w:val="20"/>
                <w:szCs w:val="20"/>
              </w:rPr>
            </w:pPr>
            <w:r w:rsidRPr="00D26530">
              <w:rPr>
                <w:sz w:val="20"/>
                <w:szCs w:val="20"/>
              </w:rPr>
              <w:t>(Restriction of</w:t>
            </w:r>
          </w:p>
          <w:p w14:paraId="765A2760" w14:textId="77777777" w:rsidR="00D26530" w:rsidRPr="00D26530" w:rsidRDefault="00D26530" w:rsidP="00D26530">
            <w:pPr>
              <w:contextualSpacing/>
              <w:jc w:val="left"/>
              <w:rPr>
                <w:sz w:val="20"/>
                <w:szCs w:val="20"/>
              </w:rPr>
            </w:pPr>
            <w:r w:rsidRPr="00D26530">
              <w:rPr>
                <w:sz w:val="20"/>
                <w:szCs w:val="20"/>
              </w:rPr>
              <w:t>xs:nonNegativeInteger</w:t>
            </w:r>
          </w:p>
          <w:p w14:paraId="7BA5944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1A36FC5B" w14:textId="77777777" w:rsidR="000B60A3" w:rsidRDefault="000B60A3" w:rsidP="008A662B">
            <w:pPr>
              <w:contextualSpacing/>
              <w:jc w:val="left"/>
              <w:rPr>
                <w:sz w:val="20"/>
                <w:szCs w:val="20"/>
              </w:rPr>
            </w:pPr>
          </w:p>
          <w:p w14:paraId="4A7BF351" w14:textId="77777777" w:rsidR="00D26530" w:rsidRPr="00971C80" w:rsidRDefault="00D26530" w:rsidP="008A662B">
            <w:pPr>
              <w:contextualSpacing/>
              <w:jc w:val="left"/>
              <w:rPr>
                <w:sz w:val="20"/>
                <w:szCs w:val="20"/>
              </w:rPr>
            </w:pPr>
            <w:r>
              <w:rPr>
                <w:sz w:val="20"/>
                <w:szCs w:val="20"/>
              </w:rPr>
              <w:t>No</w:t>
            </w:r>
          </w:p>
        </w:tc>
        <w:tc>
          <w:tcPr>
            <w:tcW w:w="388" w:type="pct"/>
          </w:tcPr>
          <w:p w14:paraId="1032567A" w14:textId="77777777" w:rsidR="000B60A3" w:rsidRPr="00971C80" w:rsidRDefault="00EC792F" w:rsidP="008A662B">
            <w:pPr>
              <w:contextualSpacing/>
              <w:jc w:val="left"/>
              <w:rPr>
                <w:sz w:val="20"/>
                <w:szCs w:val="20"/>
              </w:rPr>
            </w:pPr>
            <w:r>
              <w:rPr>
                <w:sz w:val="20"/>
                <w:szCs w:val="20"/>
              </w:rPr>
              <w:t>0</w:t>
            </w:r>
          </w:p>
        </w:tc>
        <w:tc>
          <w:tcPr>
            <w:tcW w:w="312" w:type="pct"/>
          </w:tcPr>
          <w:p w14:paraId="762C36F2"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4D83497" w14:textId="77777777" w:rsidTr="00400115">
        <w:tblPrEx>
          <w:tblLook w:val="04A0" w:firstRow="1" w:lastRow="0" w:firstColumn="1" w:lastColumn="0" w:noHBand="0" w:noVBand="1"/>
        </w:tblPrEx>
        <w:trPr>
          <w:cantSplit/>
        </w:trPr>
        <w:tc>
          <w:tcPr>
            <w:tcW w:w="949" w:type="pct"/>
          </w:tcPr>
          <w:p w14:paraId="01F9D23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6801D4E1"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29509A3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4396F6D" w14:textId="77777777" w:rsidR="00D26530" w:rsidRPr="00D26530" w:rsidRDefault="00D26530" w:rsidP="00D26530">
            <w:pPr>
              <w:contextualSpacing/>
              <w:jc w:val="left"/>
              <w:rPr>
                <w:sz w:val="20"/>
                <w:szCs w:val="20"/>
              </w:rPr>
            </w:pPr>
            <w:r w:rsidRPr="00D26530">
              <w:rPr>
                <w:sz w:val="20"/>
                <w:szCs w:val="20"/>
              </w:rPr>
              <w:t>sr:floorSequenceNumber</w:t>
            </w:r>
          </w:p>
          <w:p w14:paraId="7A745F97" w14:textId="77777777" w:rsidR="00D26530" w:rsidRPr="00D26530" w:rsidRDefault="00D26530" w:rsidP="00D26530">
            <w:pPr>
              <w:contextualSpacing/>
              <w:jc w:val="left"/>
              <w:rPr>
                <w:sz w:val="20"/>
                <w:szCs w:val="20"/>
              </w:rPr>
            </w:pPr>
            <w:r w:rsidRPr="00D26530">
              <w:rPr>
                <w:sz w:val="20"/>
                <w:szCs w:val="20"/>
              </w:rPr>
              <w:t>(Restriction of</w:t>
            </w:r>
          </w:p>
          <w:p w14:paraId="5D84307F" w14:textId="77777777" w:rsidR="00D26530" w:rsidRPr="00D26530" w:rsidRDefault="00D26530" w:rsidP="00D26530">
            <w:pPr>
              <w:contextualSpacing/>
              <w:jc w:val="left"/>
              <w:rPr>
                <w:sz w:val="20"/>
                <w:szCs w:val="20"/>
              </w:rPr>
            </w:pPr>
            <w:r w:rsidRPr="00D26530">
              <w:rPr>
                <w:sz w:val="20"/>
                <w:szCs w:val="20"/>
              </w:rPr>
              <w:t>xs:nonNegativeInteger</w:t>
            </w:r>
          </w:p>
          <w:p w14:paraId="33454FB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5107960"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640D1371" w14:textId="77777777" w:rsidR="000B60A3" w:rsidRPr="00971C80" w:rsidRDefault="000B60A3" w:rsidP="008A662B">
            <w:pPr>
              <w:contextualSpacing/>
              <w:jc w:val="left"/>
              <w:rPr>
                <w:sz w:val="20"/>
                <w:szCs w:val="20"/>
              </w:rPr>
            </w:pPr>
            <w:r w:rsidRPr="00971C80">
              <w:rPr>
                <w:sz w:val="20"/>
                <w:szCs w:val="20"/>
              </w:rPr>
              <w:t>No</w:t>
            </w:r>
          </w:p>
          <w:p w14:paraId="64AFBF66" w14:textId="77777777" w:rsidR="00FB2808" w:rsidRPr="00971C80" w:rsidRDefault="00FB2808" w:rsidP="008A662B">
            <w:pPr>
              <w:contextualSpacing/>
              <w:jc w:val="left"/>
              <w:rPr>
                <w:sz w:val="20"/>
                <w:szCs w:val="20"/>
              </w:rPr>
            </w:pPr>
          </w:p>
          <w:p w14:paraId="454E94BB" w14:textId="77777777" w:rsidR="000B60A3" w:rsidRPr="00971C80" w:rsidRDefault="000B60A3" w:rsidP="008A662B">
            <w:pPr>
              <w:contextualSpacing/>
              <w:jc w:val="left"/>
              <w:rPr>
                <w:sz w:val="20"/>
                <w:szCs w:val="20"/>
              </w:rPr>
            </w:pPr>
            <w:r w:rsidRPr="00971C80">
              <w:rPr>
                <w:sz w:val="20"/>
                <w:szCs w:val="20"/>
              </w:rPr>
              <w:t>Otherwise:</w:t>
            </w:r>
          </w:p>
          <w:p w14:paraId="72AC9A4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62A6A50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E15C94C"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3EDE129" w14:textId="77777777" w:rsidTr="00400115">
        <w:tblPrEx>
          <w:tblLook w:val="04A0" w:firstRow="1" w:lastRow="0" w:firstColumn="1" w:lastColumn="0" w:noHBand="0" w:noVBand="1"/>
        </w:tblPrEx>
        <w:trPr>
          <w:cantSplit/>
        </w:trPr>
        <w:tc>
          <w:tcPr>
            <w:tcW w:w="949" w:type="pct"/>
          </w:tcPr>
          <w:p w14:paraId="45663F60"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E9A1A6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78F36A55"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D433066"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05A473BA"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0F862A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B21617B" w14:textId="77777777" w:rsidTr="00400115">
        <w:tblPrEx>
          <w:tblLook w:val="04A0" w:firstRow="1" w:lastRow="0" w:firstColumn="1" w:lastColumn="0" w:noHBand="0" w:noVBand="1"/>
        </w:tblPrEx>
        <w:trPr>
          <w:cantSplit/>
        </w:trPr>
        <w:tc>
          <w:tcPr>
            <w:tcW w:w="949" w:type="pct"/>
          </w:tcPr>
          <w:p w14:paraId="77E3ADB8"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748C6526"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49116601" w14:textId="77777777" w:rsidR="000B60A3" w:rsidRDefault="000B60A3" w:rsidP="007479BB">
            <w:pPr>
              <w:contextualSpacing/>
              <w:jc w:val="left"/>
              <w:rPr>
                <w:sz w:val="20"/>
                <w:szCs w:val="20"/>
              </w:rPr>
            </w:pPr>
            <w:r w:rsidRPr="00971C80">
              <w:rPr>
                <w:sz w:val="20"/>
                <w:szCs w:val="20"/>
              </w:rPr>
              <w:t>sr:Certificate (xs:base64Binary</w:t>
            </w:r>
          </w:p>
          <w:p w14:paraId="3B83104D"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2E152EF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DB6AC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409E84B"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79149E01" w14:textId="77777777" w:rsidTr="00400115">
        <w:tblPrEx>
          <w:tblLook w:val="04A0" w:firstRow="1" w:lastRow="0" w:firstColumn="1" w:lastColumn="0" w:noHBand="0" w:noVBand="1"/>
        </w:tblPrEx>
        <w:trPr>
          <w:cantSplit/>
        </w:trPr>
        <w:tc>
          <w:tcPr>
            <w:tcW w:w="949" w:type="pct"/>
          </w:tcPr>
          <w:p w14:paraId="7AA59C86" w14:textId="77777777" w:rsidR="00DE26B2" w:rsidRDefault="00DE26B2" w:rsidP="008A662B">
            <w:pPr>
              <w:contextualSpacing/>
              <w:jc w:val="left"/>
              <w:rPr>
                <w:sz w:val="20"/>
                <w:szCs w:val="20"/>
              </w:rPr>
            </w:pPr>
            <w:r w:rsidRPr="00DE26B2">
              <w:rPr>
                <w:sz w:val="20"/>
                <w:szCs w:val="20"/>
              </w:rPr>
              <w:t>ApplyTimeBasedCPVChecks</w:t>
            </w:r>
          </w:p>
          <w:p w14:paraId="3E72AFCC" w14:textId="77777777" w:rsidR="00DE26B2" w:rsidRPr="00971C80" w:rsidRDefault="00DE26B2" w:rsidP="008A662B">
            <w:pPr>
              <w:contextualSpacing/>
              <w:jc w:val="left"/>
              <w:rPr>
                <w:sz w:val="20"/>
                <w:szCs w:val="20"/>
              </w:rPr>
            </w:pPr>
          </w:p>
        </w:tc>
        <w:tc>
          <w:tcPr>
            <w:tcW w:w="1559" w:type="pct"/>
          </w:tcPr>
          <w:p w14:paraId="50CF0D5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23F691F"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45B08BAD" w14:textId="77777777" w:rsidR="00DE26B2" w:rsidRPr="00971C80" w:rsidRDefault="00DE26B2" w:rsidP="008A662B">
            <w:pPr>
              <w:contextualSpacing/>
              <w:jc w:val="left"/>
              <w:rPr>
                <w:sz w:val="20"/>
                <w:szCs w:val="20"/>
              </w:rPr>
            </w:pPr>
            <w:r>
              <w:rPr>
                <w:sz w:val="20"/>
                <w:szCs w:val="20"/>
              </w:rPr>
              <w:t>Yes</w:t>
            </w:r>
          </w:p>
        </w:tc>
        <w:tc>
          <w:tcPr>
            <w:tcW w:w="388" w:type="pct"/>
          </w:tcPr>
          <w:p w14:paraId="20EB3548" w14:textId="77777777" w:rsidR="00DE26B2" w:rsidRPr="00971C80" w:rsidRDefault="00DE26B2" w:rsidP="008A662B">
            <w:pPr>
              <w:contextualSpacing/>
              <w:jc w:val="left"/>
              <w:rPr>
                <w:sz w:val="20"/>
                <w:szCs w:val="20"/>
              </w:rPr>
            </w:pPr>
            <w:r>
              <w:rPr>
                <w:sz w:val="20"/>
                <w:szCs w:val="20"/>
              </w:rPr>
              <w:t>None</w:t>
            </w:r>
          </w:p>
        </w:tc>
        <w:tc>
          <w:tcPr>
            <w:tcW w:w="312" w:type="pct"/>
          </w:tcPr>
          <w:p w14:paraId="7A67BEEE" w14:textId="77777777" w:rsidR="00DE26B2" w:rsidRPr="00971C80" w:rsidRDefault="00DE26B2" w:rsidP="008A662B">
            <w:pPr>
              <w:contextualSpacing/>
              <w:jc w:val="left"/>
              <w:rPr>
                <w:sz w:val="20"/>
                <w:szCs w:val="20"/>
              </w:rPr>
            </w:pPr>
            <w:r>
              <w:rPr>
                <w:sz w:val="20"/>
                <w:szCs w:val="20"/>
              </w:rPr>
              <w:t>N/A</w:t>
            </w:r>
          </w:p>
        </w:tc>
      </w:tr>
    </w:tbl>
    <w:p w14:paraId="26FE7BC9" w14:textId="75E01E24"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p>
    <w:p w14:paraId="0BDF856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90D3016" w14:textId="77777777" w:rsidR="000B60A3" w:rsidRPr="00971C80" w:rsidRDefault="000B60A3" w:rsidP="000B60A3">
      <w:pPr>
        <w:rPr>
          <w:b/>
        </w:rPr>
      </w:pPr>
    </w:p>
    <w:p w14:paraId="29FA7EE8"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635D8AB4" w14:textId="77777777" w:rsidTr="00400115">
        <w:tc>
          <w:tcPr>
            <w:tcW w:w="951" w:type="pct"/>
          </w:tcPr>
          <w:p w14:paraId="09E345A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EF2DF9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77B2B6"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90FE5D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1F0DDA5"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073BE7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E5A727E" w14:textId="77777777" w:rsidTr="00400115">
        <w:tc>
          <w:tcPr>
            <w:tcW w:w="951" w:type="pct"/>
          </w:tcPr>
          <w:p w14:paraId="169F0830"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6E09E962"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0D4B4D8A"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CEA6134" w14:textId="77777777" w:rsidR="000B60A3" w:rsidRPr="00971C80" w:rsidRDefault="000B60A3" w:rsidP="003E5DB2">
            <w:pPr>
              <w:keepNext/>
              <w:jc w:val="left"/>
              <w:rPr>
                <w:sz w:val="20"/>
                <w:szCs w:val="20"/>
              </w:rPr>
            </w:pPr>
            <w:r w:rsidRPr="00971C80">
              <w:rPr>
                <w:sz w:val="20"/>
                <w:szCs w:val="20"/>
              </w:rPr>
              <w:t>Yes</w:t>
            </w:r>
          </w:p>
        </w:tc>
        <w:tc>
          <w:tcPr>
            <w:tcW w:w="390" w:type="pct"/>
          </w:tcPr>
          <w:p w14:paraId="669FD8F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1D5343BD" w14:textId="77777777" w:rsidR="000B60A3" w:rsidRPr="00971C80" w:rsidRDefault="000B60A3" w:rsidP="00F169F5">
            <w:pPr>
              <w:keepNext/>
              <w:contextualSpacing/>
              <w:jc w:val="left"/>
              <w:rPr>
                <w:sz w:val="20"/>
                <w:szCs w:val="20"/>
              </w:rPr>
            </w:pPr>
            <w:r w:rsidRPr="00971C80">
              <w:rPr>
                <w:sz w:val="20"/>
                <w:szCs w:val="20"/>
              </w:rPr>
              <w:t>N/A</w:t>
            </w:r>
          </w:p>
        </w:tc>
      </w:tr>
    </w:tbl>
    <w:p w14:paraId="0EE71488" w14:textId="5BD53210"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p>
    <w:p w14:paraId="520B6731" w14:textId="77777777" w:rsidR="000B60A3" w:rsidRPr="00971C80" w:rsidRDefault="000B60A3" w:rsidP="000B60A3">
      <w:pPr>
        <w:rPr>
          <w:b/>
        </w:rPr>
      </w:pPr>
    </w:p>
    <w:p w14:paraId="1A82AF13" w14:textId="77777777" w:rsidR="000B60A3" w:rsidRPr="00971C80" w:rsidRDefault="000B60A3" w:rsidP="000B60A3">
      <w:pPr>
        <w:rPr>
          <w:b/>
        </w:rPr>
      </w:pPr>
    </w:p>
    <w:p w14:paraId="22833170"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08A2854C" w14:textId="77777777" w:rsidTr="00400115">
        <w:tc>
          <w:tcPr>
            <w:tcW w:w="952" w:type="pct"/>
          </w:tcPr>
          <w:p w14:paraId="1E0C5EB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5B9B7CAF"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770B215C"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010BB3D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8FE3A42" w14:textId="77777777" w:rsidR="000B60A3" w:rsidRPr="00971C80" w:rsidRDefault="000B60A3" w:rsidP="00A77E2E">
            <w:pPr>
              <w:jc w:val="left"/>
              <w:rPr>
                <w:b/>
                <w:sz w:val="20"/>
                <w:szCs w:val="20"/>
              </w:rPr>
            </w:pPr>
            <w:r w:rsidRPr="00971C80">
              <w:rPr>
                <w:b/>
                <w:sz w:val="20"/>
                <w:szCs w:val="20"/>
              </w:rPr>
              <w:t>Default</w:t>
            </w:r>
          </w:p>
        </w:tc>
        <w:tc>
          <w:tcPr>
            <w:tcW w:w="302" w:type="pct"/>
          </w:tcPr>
          <w:p w14:paraId="0C0DCDF2" w14:textId="77777777" w:rsidR="000B60A3" w:rsidRPr="00971C80" w:rsidRDefault="000B60A3" w:rsidP="00A77E2E">
            <w:pPr>
              <w:jc w:val="left"/>
              <w:rPr>
                <w:b/>
                <w:sz w:val="20"/>
                <w:szCs w:val="20"/>
              </w:rPr>
            </w:pPr>
            <w:r w:rsidRPr="00971C80">
              <w:rPr>
                <w:b/>
                <w:sz w:val="20"/>
                <w:szCs w:val="20"/>
              </w:rPr>
              <w:t>Units</w:t>
            </w:r>
          </w:p>
        </w:tc>
      </w:tr>
      <w:tr w:rsidR="00582C4B" w:rsidRPr="00971C80" w14:paraId="270A44E9" w14:textId="77777777" w:rsidTr="00400115">
        <w:tc>
          <w:tcPr>
            <w:tcW w:w="952" w:type="pct"/>
          </w:tcPr>
          <w:p w14:paraId="5DE079EB"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7B206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53BEF620" w14:textId="77777777" w:rsidR="000B60A3" w:rsidRPr="00971C80" w:rsidRDefault="000B60A3" w:rsidP="00A77E2E">
            <w:pPr>
              <w:contextualSpacing/>
              <w:jc w:val="left"/>
              <w:rPr>
                <w:sz w:val="20"/>
                <w:szCs w:val="20"/>
              </w:rPr>
            </w:pPr>
            <w:r w:rsidRPr="00971C80">
              <w:rPr>
                <w:sz w:val="20"/>
                <w:szCs w:val="20"/>
              </w:rPr>
              <w:t>sr:Certificate</w:t>
            </w:r>
          </w:p>
          <w:p w14:paraId="5FF5044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B25C7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692AD1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407B728"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8B48F9F" w14:textId="77777777" w:rsidTr="00400115">
        <w:tc>
          <w:tcPr>
            <w:tcW w:w="952" w:type="pct"/>
          </w:tcPr>
          <w:p w14:paraId="50026E25"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08485092"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59479D52" w14:textId="77777777" w:rsidR="000B60A3" w:rsidRPr="00971C80" w:rsidRDefault="000B60A3" w:rsidP="00A77E2E">
            <w:pPr>
              <w:contextualSpacing/>
              <w:jc w:val="left"/>
              <w:rPr>
                <w:sz w:val="20"/>
                <w:szCs w:val="20"/>
              </w:rPr>
            </w:pPr>
            <w:r w:rsidRPr="00971C80">
              <w:rPr>
                <w:sz w:val="20"/>
                <w:szCs w:val="20"/>
              </w:rPr>
              <w:t>sr:Certificate</w:t>
            </w:r>
          </w:p>
          <w:p w14:paraId="2B6B3A0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4B9E7703"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19487EB7" w14:textId="77777777" w:rsidR="000B60A3" w:rsidRPr="00971C80" w:rsidRDefault="000B60A3" w:rsidP="00A77E2E">
            <w:pPr>
              <w:contextualSpacing/>
              <w:jc w:val="left"/>
              <w:rPr>
                <w:sz w:val="20"/>
                <w:szCs w:val="20"/>
              </w:rPr>
            </w:pPr>
            <w:r w:rsidRPr="00971C80">
              <w:rPr>
                <w:sz w:val="20"/>
                <w:szCs w:val="20"/>
              </w:rPr>
              <w:t>Otherwise:</w:t>
            </w:r>
          </w:p>
          <w:p w14:paraId="0D31F70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0DF1C30"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1A494A50"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4E9D434" w14:textId="77777777" w:rsidTr="00400115">
        <w:tc>
          <w:tcPr>
            <w:tcW w:w="952" w:type="pct"/>
          </w:tcPr>
          <w:p w14:paraId="11F66ED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6075B7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34DB063" w14:textId="77777777" w:rsidR="000B60A3" w:rsidRPr="00971C80" w:rsidRDefault="000B60A3" w:rsidP="00F03B2F">
            <w:pPr>
              <w:keepNext/>
              <w:contextualSpacing/>
              <w:jc w:val="left"/>
              <w:rPr>
                <w:sz w:val="20"/>
                <w:szCs w:val="20"/>
              </w:rPr>
            </w:pPr>
            <w:r w:rsidRPr="00971C80">
              <w:rPr>
                <w:sz w:val="20"/>
                <w:szCs w:val="20"/>
              </w:rPr>
              <w:t>sr:Certificate</w:t>
            </w:r>
          </w:p>
          <w:p w14:paraId="6674A7F8"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245CC56A"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160E31B4" w14:textId="77777777" w:rsidR="000B60A3" w:rsidRPr="00971C80" w:rsidRDefault="000B60A3" w:rsidP="00F03B2F">
            <w:pPr>
              <w:keepNext/>
              <w:contextualSpacing/>
              <w:jc w:val="left"/>
              <w:rPr>
                <w:sz w:val="20"/>
                <w:szCs w:val="20"/>
              </w:rPr>
            </w:pPr>
            <w:r w:rsidRPr="00971C80">
              <w:rPr>
                <w:sz w:val="20"/>
                <w:szCs w:val="20"/>
              </w:rPr>
              <w:t>Otherwise:</w:t>
            </w:r>
          </w:p>
          <w:p w14:paraId="399570BA"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5125B19"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C3DAB85" w14:textId="77777777" w:rsidR="000B60A3" w:rsidRPr="00971C80" w:rsidRDefault="000B60A3" w:rsidP="00F03B2F">
            <w:pPr>
              <w:keepNext/>
              <w:contextualSpacing/>
              <w:jc w:val="left"/>
              <w:rPr>
                <w:sz w:val="20"/>
                <w:szCs w:val="20"/>
              </w:rPr>
            </w:pPr>
            <w:r w:rsidRPr="00971C80">
              <w:rPr>
                <w:sz w:val="20"/>
                <w:szCs w:val="20"/>
              </w:rPr>
              <w:t>N/A</w:t>
            </w:r>
          </w:p>
        </w:tc>
      </w:tr>
    </w:tbl>
    <w:p w14:paraId="197E7BED" w14:textId="6724B13A"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14:paraId="2464ECF2" w14:textId="77777777" w:rsidR="000B60A3" w:rsidRPr="00971C80" w:rsidRDefault="000B60A3" w:rsidP="000B60A3"/>
    <w:p w14:paraId="4EE2BC15" w14:textId="77777777" w:rsidR="009122D5" w:rsidRDefault="009122D5" w:rsidP="00512700">
      <w:pPr>
        <w:pStyle w:val="Caption"/>
      </w:pPr>
      <w:r>
        <w:t>&lt;Table removed&gt;</w:t>
      </w:r>
    </w:p>
    <w:p w14:paraId="6B5645FF" w14:textId="11EC7B4A"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187</w:t>
      </w:r>
      <w:r w:rsidR="00FB161A">
        <w:rPr>
          <w:noProof/>
        </w:rPr>
        <w:fldChar w:fldCharType="end"/>
      </w:r>
      <w:r>
        <w:t xml:space="preserve"> </w:t>
      </w:r>
      <w:r w:rsidRPr="000B4DCD">
        <w:t xml:space="preserve">: </w:t>
      </w:r>
      <w:r w:rsidR="009122D5">
        <w:t>Not used</w:t>
      </w:r>
    </w:p>
    <w:p w14:paraId="67C835B4" w14:textId="77777777" w:rsidR="00E81C40" w:rsidRDefault="00600DFE" w:rsidP="00157D0C">
      <w:pPr>
        <w:pStyle w:val="Heading4"/>
        <w:spacing w:after="120"/>
      </w:pPr>
      <w:r>
        <w:t xml:space="preserve"> </w:t>
      </w:r>
      <w:r w:rsidR="00F000C9" w:rsidRPr="00971C80">
        <w:t>Specific Validation for this Request</w:t>
      </w:r>
    </w:p>
    <w:p w14:paraId="06C13427"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3D5F2F22" w14:textId="77777777" w:rsidTr="00400115">
        <w:tc>
          <w:tcPr>
            <w:tcW w:w="841" w:type="pct"/>
          </w:tcPr>
          <w:p w14:paraId="3CFA76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8E339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8D98796" w14:textId="77777777" w:rsidTr="00400115">
        <w:tblPrEx>
          <w:tblLook w:val="0420" w:firstRow="1" w:lastRow="0" w:firstColumn="0" w:lastColumn="0" w:noHBand="0" w:noVBand="1"/>
        </w:tblPrEx>
        <w:trPr>
          <w:trHeight w:val="372"/>
        </w:trPr>
        <w:tc>
          <w:tcPr>
            <w:tcW w:w="841" w:type="pct"/>
          </w:tcPr>
          <w:p w14:paraId="079FF336"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1E42198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8C005E7" w14:textId="77777777" w:rsidTr="00400115">
        <w:tblPrEx>
          <w:tblLook w:val="0420" w:firstRow="1" w:lastRow="0" w:firstColumn="0" w:lastColumn="0" w:noHBand="0" w:noVBand="1"/>
        </w:tblPrEx>
        <w:trPr>
          <w:trHeight w:val="372"/>
        </w:trPr>
        <w:tc>
          <w:tcPr>
            <w:tcW w:w="841" w:type="pct"/>
          </w:tcPr>
          <w:p w14:paraId="7C336CE4"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5BE55A24"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274D40F7" w14:textId="77777777" w:rsidTr="00400115">
        <w:tblPrEx>
          <w:tblLook w:val="0420" w:firstRow="1" w:lastRow="0" w:firstColumn="0" w:lastColumn="0" w:noHBand="0" w:noVBand="1"/>
        </w:tblPrEx>
        <w:trPr>
          <w:trHeight w:val="372"/>
        </w:trPr>
        <w:tc>
          <w:tcPr>
            <w:tcW w:w="841" w:type="pct"/>
          </w:tcPr>
          <w:p w14:paraId="49AF14D5"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CBF05C5"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0719AA72" w14:textId="77777777" w:rsidTr="00400115">
        <w:tblPrEx>
          <w:tblLook w:val="0420" w:firstRow="1" w:lastRow="0" w:firstColumn="0" w:lastColumn="0" w:noHBand="0" w:noVBand="1"/>
        </w:tblPrEx>
        <w:trPr>
          <w:trHeight w:val="372"/>
        </w:trPr>
        <w:tc>
          <w:tcPr>
            <w:tcW w:w="841" w:type="pct"/>
          </w:tcPr>
          <w:p w14:paraId="59C21ADF"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068DC05F"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00A3249E" w14:textId="77777777" w:rsidTr="00400115">
        <w:tblPrEx>
          <w:tblLook w:val="0420" w:firstRow="1" w:lastRow="0" w:firstColumn="0" w:lastColumn="0" w:noHBand="0" w:noVBand="1"/>
        </w:tblPrEx>
        <w:trPr>
          <w:trHeight w:val="372"/>
        </w:trPr>
        <w:tc>
          <w:tcPr>
            <w:tcW w:w="841" w:type="pct"/>
          </w:tcPr>
          <w:p w14:paraId="7EAC982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E55E79C"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0DC065D1" w14:textId="77777777" w:rsidR="00600DFE" w:rsidRPr="00FD4150" w:rsidRDefault="00600DFE" w:rsidP="00157D0C">
      <w:pPr>
        <w:pStyle w:val="Heading4"/>
        <w:spacing w:after="120"/>
        <w:rPr>
          <w:color w:val="000000" w:themeColor="text1"/>
        </w:rPr>
      </w:pPr>
      <w:bookmarkStart w:id="1437" w:name="_Toc402019475"/>
      <w:bookmarkStart w:id="1438" w:name="_Toc402019500"/>
      <w:bookmarkStart w:id="1439" w:name="_Toc402019501"/>
      <w:bookmarkStart w:id="1440" w:name="_Toc402019538"/>
      <w:bookmarkStart w:id="1441" w:name="_Toc402019539"/>
      <w:bookmarkStart w:id="1442" w:name="_Toc402019569"/>
      <w:bookmarkStart w:id="1443" w:name="_Toc402019570"/>
      <w:bookmarkEnd w:id="1437"/>
      <w:bookmarkEnd w:id="1438"/>
      <w:bookmarkEnd w:id="1439"/>
      <w:bookmarkEnd w:id="1440"/>
      <w:bookmarkEnd w:id="1441"/>
      <w:bookmarkEnd w:id="1442"/>
      <w:bookmarkEnd w:id="1443"/>
      <w:r w:rsidRPr="00FD4150">
        <w:rPr>
          <w:color w:val="000000" w:themeColor="text1"/>
        </w:rPr>
        <w:t xml:space="preserve">Additional DCC System Processing </w:t>
      </w:r>
    </w:p>
    <w:p w14:paraId="290EC10B"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610983A"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5ACC75E" w14:textId="77777777" w:rsidR="000A3B00" w:rsidRPr="000A3B00" w:rsidRDefault="000A3B00" w:rsidP="00FD4150">
      <w:pPr>
        <w:jc w:val="left"/>
      </w:pPr>
    </w:p>
    <w:p w14:paraId="40693EA9"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2095A73F" w14:textId="77777777" w:rsidR="00FD4150" w:rsidRPr="00971C80" w:rsidRDefault="00FD4150" w:rsidP="000C6BA0">
      <w:pPr>
        <w:pStyle w:val="Heading3"/>
        <w:pageBreakBefore/>
      </w:pPr>
      <w:bookmarkStart w:id="1444" w:name="_Toc489860758"/>
      <w:bookmarkStart w:id="1445" w:name="_Toc10286831"/>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1444"/>
      <w:bookmarkEnd w:id="1445"/>
    </w:p>
    <w:p w14:paraId="283DEB2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6A22BA4" w14:textId="77777777" w:rsidTr="00400115">
        <w:trPr>
          <w:trHeight w:val="425"/>
        </w:trPr>
        <w:tc>
          <w:tcPr>
            <w:tcW w:w="1501" w:type="pct"/>
            <w:vAlign w:val="center"/>
          </w:tcPr>
          <w:p w14:paraId="6A73647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E27B5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08C11160" w14:textId="77777777" w:rsidTr="00400115">
        <w:trPr>
          <w:trHeight w:val="425"/>
        </w:trPr>
        <w:tc>
          <w:tcPr>
            <w:tcW w:w="1501" w:type="pct"/>
            <w:vAlign w:val="center"/>
          </w:tcPr>
          <w:p w14:paraId="467122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D4630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0C82A423" w14:textId="77777777" w:rsidTr="00400115">
        <w:trPr>
          <w:trHeight w:val="425"/>
        </w:trPr>
        <w:tc>
          <w:tcPr>
            <w:tcW w:w="1501" w:type="pct"/>
            <w:vAlign w:val="center"/>
          </w:tcPr>
          <w:p w14:paraId="71C4516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3750D0F"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64F787CF" w14:textId="77777777" w:rsidTr="00400115">
        <w:trPr>
          <w:trHeight w:val="425"/>
        </w:trPr>
        <w:tc>
          <w:tcPr>
            <w:tcW w:w="1501" w:type="pct"/>
            <w:vAlign w:val="center"/>
          </w:tcPr>
          <w:p w14:paraId="0ADF82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B937E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622A2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08181" w14:textId="77777777" w:rsidTr="00400115">
        <w:trPr>
          <w:trHeight w:val="425"/>
        </w:trPr>
        <w:tc>
          <w:tcPr>
            <w:tcW w:w="1501" w:type="pct"/>
            <w:vAlign w:val="center"/>
          </w:tcPr>
          <w:p w14:paraId="0721FD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F95254" w14:textId="77777777" w:rsidR="000B60A3" w:rsidRPr="00971C80" w:rsidRDefault="000B60A3" w:rsidP="000B60A3">
            <w:pPr>
              <w:spacing w:before="60" w:after="60"/>
              <w:contextualSpacing/>
              <w:rPr>
                <w:sz w:val="20"/>
                <w:szCs w:val="20"/>
              </w:rPr>
            </w:pPr>
            <w:r w:rsidRPr="00971C80">
              <w:rPr>
                <w:sz w:val="20"/>
                <w:szCs w:val="20"/>
              </w:rPr>
              <w:t>Critical</w:t>
            </w:r>
          </w:p>
          <w:p w14:paraId="20D82AD9" w14:textId="77777777" w:rsidR="000B60A3" w:rsidRPr="00971C80" w:rsidRDefault="000B60A3" w:rsidP="000B60A3">
            <w:pPr>
              <w:spacing w:before="60" w:after="60"/>
              <w:contextualSpacing/>
              <w:jc w:val="left"/>
              <w:rPr>
                <w:sz w:val="20"/>
                <w:szCs w:val="20"/>
              </w:rPr>
            </w:pPr>
          </w:p>
        </w:tc>
      </w:tr>
      <w:tr w:rsidR="00971C80" w:rsidRPr="00971C80" w14:paraId="548238CA" w14:textId="77777777" w:rsidTr="00400115">
        <w:trPr>
          <w:trHeight w:val="425"/>
        </w:trPr>
        <w:tc>
          <w:tcPr>
            <w:tcW w:w="1501" w:type="pct"/>
            <w:vAlign w:val="center"/>
          </w:tcPr>
          <w:p w14:paraId="68A4EDF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499D68"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5286A9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A8EB59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DA4B2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53AA2E4" w14:textId="77777777" w:rsidTr="00400115">
        <w:trPr>
          <w:trHeight w:val="425"/>
        </w:trPr>
        <w:tc>
          <w:tcPr>
            <w:tcW w:w="1501" w:type="pct"/>
            <w:vAlign w:val="center"/>
          </w:tcPr>
          <w:p w14:paraId="22C96F8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C784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6064569" w14:textId="77777777" w:rsidTr="00400115">
        <w:trPr>
          <w:trHeight w:val="425"/>
        </w:trPr>
        <w:tc>
          <w:tcPr>
            <w:tcW w:w="1501" w:type="pct"/>
            <w:vAlign w:val="center"/>
          </w:tcPr>
          <w:p w14:paraId="0587D2D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AFEC3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C76218" w14:textId="77777777" w:rsidTr="00400115">
        <w:trPr>
          <w:trHeight w:val="425"/>
        </w:trPr>
        <w:tc>
          <w:tcPr>
            <w:tcW w:w="1501" w:type="pct"/>
            <w:vAlign w:val="center"/>
          </w:tcPr>
          <w:p w14:paraId="19A1AC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A72F9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464C1D6" w14:textId="77777777" w:rsidTr="00400115">
        <w:trPr>
          <w:trHeight w:val="425"/>
        </w:trPr>
        <w:tc>
          <w:tcPr>
            <w:tcW w:w="1501" w:type="pct"/>
            <w:vAlign w:val="center"/>
          </w:tcPr>
          <w:p w14:paraId="170B1E8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09F7C9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B41E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9C630F" w14:textId="77777777" w:rsidR="000B60A3" w:rsidRPr="00971C80" w:rsidRDefault="000B60A3" w:rsidP="000B60A3">
            <w:pPr>
              <w:spacing w:before="60" w:after="60"/>
              <w:contextualSpacing/>
              <w:jc w:val="left"/>
              <w:rPr>
                <w:sz w:val="20"/>
                <w:szCs w:val="20"/>
              </w:rPr>
            </w:pPr>
          </w:p>
          <w:p w14:paraId="5A91010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7E052F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3DA974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3EA73A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A5F8D2A" w14:textId="77777777" w:rsidTr="00400115">
        <w:trPr>
          <w:trHeight w:val="425"/>
        </w:trPr>
        <w:tc>
          <w:tcPr>
            <w:tcW w:w="1501" w:type="pct"/>
            <w:vAlign w:val="center"/>
          </w:tcPr>
          <w:p w14:paraId="686D10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229FF7" w14:textId="6787637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99E4A17" w14:textId="77777777" w:rsidTr="00400115">
        <w:trPr>
          <w:trHeight w:val="425"/>
        </w:trPr>
        <w:tc>
          <w:tcPr>
            <w:tcW w:w="1501" w:type="pct"/>
            <w:vAlign w:val="center"/>
          </w:tcPr>
          <w:p w14:paraId="7EB754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A2647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8CF58CE" w14:textId="77777777" w:rsidTr="00400115">
        <w:trPr>
          <w:trHeight w:val="425"/>
        </w:trPr>
        <w:tc>
          <w:tcPr>
            <w:tcW w:w="1501" w:type="pct"/>
            <w:vAlign w:val="center"/>
          </w:tcPr>
          <w:p w14:paraId="188CFF1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421F72E" w14:textId="46667BF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6148EE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6DBB230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3F3BF86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7AB60D4A"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28C9B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55E870" w14:textId="77777777" w:rsidTr="00400115">
        <w:trPr>
          <w:trHeight w:val="425"/>
        </w:trPr>
        <w:tc>
          <w:tcPr>
            <w:tcW w:w="1501" w:type="pct"/>
            <w:vAlign w:val="center"/>
          </w:tcPr>
          <w:p w14:paraId="458EC32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0E2AEBB" w14:textId="30A2AB3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E01C51A" w14:textId="77777777" w:rsidTr="00400115">
        <w:trPr>
          <w:trHeight w:val="425"/>
        </w:trPr>
        <w:tc>
          <w:tcPr>
            <w:tcW w:w="1501" w:type="pct"/>
            <w:vAlign w:val="center"/>
          </w:tcPr>
          <w:p w14:paraId="71C30CD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2D0937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6B6CDC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087112AC" w14:textId="77777777" w:rsidTr="00400115">
        <w:trPr>
          <w:trHeight w:val="425"/>
        </w:trPr>
        <w:tc>
          <w:tcPr>
            <w:tcW w:w="1501" w:type="pct"/>
            <w:vAlign w:val="center"/>
          </w:tcPr>
          <w:p w14:paraId="04F36711"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08C5AAE1"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223939F4"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4FCF62C2" w14:textId="77777777" w:rsidTr="00400115">
        <w:trPr>
          <w:trHeight w:val="425"/>
        </w:trPr>
        <w:tc>
          <w:tcPr>
            <w:tcW w:w="1501" w:type="pct"/>
            <w:vAlign w:val="center"/>
          </w:tcPr>
          <w:p w14:paraId="74E5F978"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5A0582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63625E7A" w14:textId="77777777" w:rsidR="000A2C68" w:rsidRDefault="000A2C68" w:rsidP="00416DEB">
            <w:pPr>
              <w:spacing w:before="60" w:after="60"/>
              <w:contextualSpacing/>
              <w:jc w:val="left"/>
              <w:rPr>
                <w:sz w:val="20"/>
                <w:szCs w:val="20"/>
              </w:rPr>
            </w:pPr>
            <w:r>
              <w:rPr>
                <w:sz w:val="20"/>
                <w:szCs w:val="20"/>
              </w:rPr>
              <w:t>CS02d</w:t>
            </w:r>
          </w:p>
        </w:tc>
      </w:tr>
    </w:tbl>
    <w:p w14:paraId="620C90A7" w14:textId="77777777" w:rsidR="000B60A3" w:rsidRPr="00971C80" w:rsidRDefault="000B60A3" w:rsidP="000B60A3"/>
    <w:p w14:paraId="17165141" w14:textId="77777777" w:rsidR="000B60A3" w:rsidRPr="00971C80" w:rsidRDefault="000B60A3" w:rsidP="000B60A3">
      <w:pPr>
        <w:rPr>
          <w:rFonts w:asciiTheme="majorHAnsi" w:eastAsiaTheme="majorEastAsia" w:hAnsiTheme="majorHAnsi" w:cstheme="majorBidi"/>
        </w:rPr>
      </w:pPr>
      <w:r w:rsidRPr="00971C80">
        <w:br w:type="page"/>
      </w:r>
    </w:p>
    <w:p w14:paraId="4E37E462" w14:textId="77777777" w:rsidR="000B60A3" w:rsidRPr="00971C80" w:rsidRDefault="00F000C9" w:rsidP="00F000C9">
      <w:pPr>
        <w:pStyle w:val="Heading4"/>
      </w:pPr>
      <w:r w:rsidRPr="00971C80">
        <w:tab/>
        <w:t>Specific Data Items for this Request</w:t>
      </w:r>
    </w:p>
    <w:p w14:paraId="51415F2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400B3FE8" w14:textId="77777777" w:rsidTr="00400115">
        <w:trPr>
          <w:cantSplit/>
          <w:tblHeader/>
        </w:trPr>
        <w:tc>
          <w:tcPr>
            <w:tcW w:w="999" w:type="pct"/>
          </w:tcPr>
          <w:p w14:paraId="53ECA6BF"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8C5DB15"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19728B79"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5D687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C7C7577" w14:textId="77777777" w:rsidR="000B60A3" w:rsidRPr="00971C80" w:rsidRDefault="000B60A3" w:rsidP="00F8347F">
            <w:pPr>
              <w:jc w:val="left"/>
              <w:rPr>
                <w:b/>
                <w:sz w:val="20"/>
                <w:szCs w:val="20"/>
              </w:rPr>
            </w:pPr>
            <w:r w:rsidRPr="00971C80">
              <w:rPr>
                <w:b/>
                <w:sz w:val="20"/>
                <w:szCs w:val="20"/>
              </w:rPr>
              <w:t>Default</w:t>
            </w:r>
          </w:p>
        </w:tc>
        <w:tc>
          <w:tcPr>
            <w:tcW w:w="301" w:type="pct"/>
          </w:tcPr>
          <w:p w14:paraId="5DB33BD5" w14:textId="77777777" w:rsidR="000B60A3" w:rsidRPr="00971C80" w:rsidRDefault="000B60A3" w:rsidP="00F8347F">
            <w:pPr>
              <w:jc w:val="left"/>
              <w:rPr>
                <w:b/>
                <w:sz w:val="20"/>
                <w:szCs w:val="20"/>
              </w:rPr>
            </w:pPr>
            <w:r w:rsidRPr="00971C80">
              <w:rPr>
                <w:b/>
                <w:sz w:val="20"/>
                <w:szCs w:val="20"/>
              </w:rPr>
              <w:t>Units</w:t>
            </w:r>
          </w:p>
        </w:tc>
      </w:tr>
      <w:tr w:rsidR="00971C80" w:rsidRPr="00971C80" w14:paraId="30571AEA" w14:textId="77777777" w:rsidTr="00400115">
        <w:tblPrEx>
          <w:tblLook w:val="04A0" w:firstRow="1" w:lastRow="0" w:firstColumn="1" w:lastColumn="0" w:noHBand="0" w:noVBand="1"/>
        </w:tblPrEx>
        <w:trPr>
          <w:cantSplit/>
        </w:trPr>
        <w:tc>
          <w:tcPr>
            <w:tcW w:w="999" w:type="pct"/>
          </w:tcPr>
          <w:p w14:paraId="0A9F85D8" w14:textId="77777777" w:rsidR="0050772C" w:rsidRDefault="0050772C" w:rsidP="0050772C">
            <w:pPr>
              <w:spacing w:before="60" w:after="60"/>
              <w:jc w:val="left"/>
              <w:rPr>
                <w:sz w:val="20"/>
                <w:szCs w:val="20"/>
              </w:rPr>
            </w:pPr>
          </w:p>
          <w:p w14:paraId="24DE6BCA"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03D9E054"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587FB5FB" w14:textId="77777777" w:rsidR="000B60A3" w:rsidRPr="00971C80" w:rsidRDefault="000B60A3" w:rsidP="00F8347F">
            <w:pPr>
              <w:spacing w:before="60" w:after="60"/>
              <w:jc w:val="left"/>
              <w:rPr>
                <w:sz w:val="20"/>
                <w:szCs w:val="20"/>
              </w:rPr>
            </w:pPr>
            <w:r w:rsidRPr="00971C80">
              <w:rPr>
                <w:sz w:val="20"/>
                <w:szCs w:val="20"/>
              </w:rPr>
              <w:t>sr:Certificate</w:t>
            </w:r>
          </w:p>
          <w:p w14:paraId="36753241"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915B9CF" w14:textId="77777777" w:rsidR="0050772C" w:rsidRDefault="0050772C" w:rsidP="00582C4B">
            <w:pPr>
              <w:spacing w:before="60" w:after="60"/>
              <w:jc w:val="left"/>
              <w:rPr>
                <w:sz w:val="20"/>
                <w:szCs w:val="20"/>
              </w:rPr>
            </w:pPr>
            <w:r>
              <w:rPr>
                <w:sz w:val="20"/>
                <w:szCs w:val="20"/>
              </w:rPr>
              <w:t>Yes</w:t>
            </w:r>
          </w:p>
          <w:p w14:paraId="61861E01" w14:textId="77777777" w:rsidR="000B60A3" w:rsidRPr="00971C80" w:rsidRDefault="000B60A3" w:rsidP="00582C4B">
            <w:pPr>
              <w:spacing w:before="60" w:after="60"/>
              <w:jc w:val="left"/>
              <w:rPr>
                <w:sz w:val="20"/>
                <w:szCs w:val="20"/>
              </w:rPr>
            </w:pPr>
          </w:p>
        </w:tc>
        <w:tc>
          <w:tcPr>
            <w:tcW w:w="469" w:type="pct"/>
          </w:tcPr>
          <w:p w14:paraId="7139E41A"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54F0AE2F" w14:textId="77777777" w:rsidR="000B60A3" w:rsidRPr="00971C80" w:rsidRDefault="000B60A3" w:rsidP="00F8347F">
            <w:pPr>
              <w:spacing w:before="60" w:after="60"/>
              <w:jc w:val="left"/>
              <w:rPr>
                <w:sz w:val="20"/>
                <w:szCs w:val="20"/>
              </w:rPr>
            </w:pPr>
            <w:r w:rsidRPr="00971C80">
              <w:rPr>
                <w:sz w:val="20"/>
                <w:szCs w:val="20"/>
              </w:rPr>
              <w:t>N/A</w:t>
            </w:r>
          </w:p>
        </w:tc>
      </w:tr>
    </w:tbl>
    <w:p w14:paraId="18B054AF" w14:textId="53D2270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14:paraId="3FAD709A" w14:textId="77777777" w:rsidR="000D003A" w:rsidRDefault="00F000C9" w:rsidP="00F000C9">
      <w:pPr>
        <w:pStyle w:val="Heading4"/>
      </w:pPr>
      <w:r w:rsidRPr="00971C80">
        <w:tab/>
        <w:t>Specific Validation for this Request</w:t>
      </w:r>
    </w:p>
    <w:p w14:paraId="7BC5922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65856DBC" w14:textId="77777777" w:rsidR="000B60A3" w:rsidRPr="00971C80" w:rsidRDefault="000D003A" w:rsidP="00F000C9">
      <w:pPr>
        <w:pStyle w:val="Heading4"/>
      </w:pPr>
      <w:r>
        <w:t>Additional DCC System Processing</w:t>
      </w:r>
      <w:r w:rsidR="000B60A3" w:rsidRPr="00971C80">
        <w:tab/>
      </w:r>
    </w:p>
    <w:p w14:paraId="4ACFB7B6" w14:textId="77777777" w:rsidR="000D003A" w:rsidRPr="00600DFE" w:rsidRDefault="000D003A" w:rsidP="000D003A"/>
    <w:p w14:paraId="1DC7A8F8"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0FAA027F" w14:textId="77777777" w:rsidR="000D003A" w:rsidRPr="00971C80" w:rsidRDefault="000D003A" w:rsidP="000B60A3">
      <w:pPr>
        <w:jc w:val="left"/>
      </w:pPr>
    </w:p>
    <w:p w14:paraId="082E71CB" w14:textId="77777777" w:rsidR="000B60A3" w:rsidRPr="00971C80" w:rsidRDefault="000B60A3" w:rsidP="000D003A">
      <w:pPr>
        <w:pStyle w:val="Heading3"/>
        <w:pageBreakBefore/>
      </w:pPr>
      <w:bookmarkStart w:id="1446" w:name="_Toc398808685"/>
      <w:bookmarkStart w:id="1447" w:name="_Toc489860759"/>
      <w:bookmarkStart w:id="1448" w:name="_Toc10286832"/>
      <w:r w:rsidRPr="00971C80">
        <w:t>Issue Security Credentials</w:t>
      </w:r>
      <w:bookmarkEnd w:id="1446"/>
      <w:bookmarkEnd w:id="1447"/>
      <w:bookmarkEnd w:id="1448"/>
    </w:p>
    <w:p w14:paraId="78D040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7AF56CB" w14:textId="77777777" w:rsidTr="00400115">
        <w:trPr>
          <w:trHeight w:val="425"/>
        </w:trPr>
        <w:tc>
          <w:tcPr>
            <w:tcW w:w="1501" w:type="pct"/>
            <w:vAlign w:val="center"/>
          </w:tcPr>
          <w:p w14:paraId="683FB5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2B357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453A55BA" w14:textId="77777777" w:rsidTr="00400115">
        <w:trPr>
          <w:trHeight w:val="425"/>
        </w:trPr>
        <w:tc>
          <w:tcPr>
            <w:tcW w:w="1501" w:type="pct"/>
            <w:vAlign w:val="center"/>
          </w:tcPr>
          <w:p w14:paraId="4CA1A30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F92CD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27851D78" w14:textId="77777777" w:rsidTr="00400115">
        <w:trPr>
          <w:trHeight w:val="425"/>
        </w:trPr>
        <w:tc>
          <w:tcPr>
            <w:tcW w:w="1501" w:type="pct"/>
            <w:vAlign w:val="center"/>
          </w:tcPr>
          <w:p w14:paraId="69F792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9C64D02"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0CBEDCC0" w14:textId="77777777" w:rsidTr="00400115">
        <w:trPr>
          <w:trHeight w:val="425"/>
        </w:trPr>
        <w:tc>
          <w:tcPr>
            <w:tcW w:w="1501" w:type="pct"/>
            <w:vAlign w:val="center"/>
          </w:tcPr>
          <w:p w14:paraId="38C852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823CDC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09A5BC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A5D446" w14:textId="77777777" w:rsidTr="00400115">
        <w:trPr>
          <w:trHeight w:val="425"/>
        </w:trPr>
        <w:tc>
          <w:tcPr>
            <w:tcW w:w="1501" w:type="pct"/>
            <w:vAlign w:val="center"/>
          </w:tcPr>
          <w:p w14:paraId="112758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D88E915" w14:textId="77777777" w:rsidR="000B60A3" w:rsidRPr="00971C80" w:rsidRDefault="000B60A3" w:rsidP="000B60A3">
            <w:pPr>
              <w:spacing w:before="60" w:after="60"/>
              <w:contextualSpacing/>
              <w:rPr>
                <w:sz w:val="20"/>
                <w:szCs w:val="20"/>
              </w:rPr>
            </w:pPr>
            <w:r w:rsidRPr="00971C80">
              <w:rPr>
                <w:sz w:val="20"/>
                <w:szCs w:val="20"/>
              </w:rPr>
              <w:t>Critical</w:t>
            </w:r>
          </w:p>
          <w:p w14:paraId="78629973" w14:textId="77777777" w:rsidR="000B60A3" w:rsidRPr="00971C80" w:rsidRDefault="000B60A3" w:rsidP="000B60A3">
            <w:pPr>
              <w:spacing w:before="60" w:after="60"/>
              <w:contextualSpacing/>
              <w:jc w:val="left"/>
              <w:rPr>
                <w:sz w:val="20"/>
                <w:szCs w:val="20"/>
              </w:rPr>
            </w:pPr>
          </w:p>
        </w:tc>
      </w:tr>
      <w:tr w:rsidR="00971C80" w:rsidRPr="00971C80" w14:paraId="53CF81D4" w14:textId="77777777" w:rsidTr="00400115">
        <w:trPr>
          <w:trHeight w:val="425"/>
        </w:trPr>
        <w:tc>
          <w:tcPr>
            <w:tcW w:w="1501" w:type="pct"/>
            <w:vAlign w:val="center"/>
          </w:tcPr>
          <w:p w14:paraId="69CD793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B1041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3F67B3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1E0A6F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27168D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2D9972C" w14:textId="77777777" w:rsidTr="00400115">
        <w:trPr>
          <w:trHeight w:val="425"/>
        </w:trPr>
        <w:tc>
          <w:tcPr>
            <w:tcW w:w="1501" w:type="pct"/>
            <w:vAlign w:val="center"/>
          </w:tcPr>
          <w:p w14:paraId="5AB482A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A05FD7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7D8184" w14:textId="77777777" w:rsidTr="00400115">
        <w:trPr>
          <w:trHeight w:val="425"/>
        </w:trPr>
        <w:tc>
          <w:tcPr>
            <w:tcW w:w="1501" w:type="pct"/>
            <w:vAlign w:val="center"/>
          </w:tcPr>
          <w:p w14:paraId="60893D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134652"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3028027" w14:textId="77777777" w:rsidTr="00400115">
        <w:trPr>
          <w:trHeight w:val="425"/>
        </w:trPr>
        <w:tc>
          <w:tcPr>
            <w:tcW w:w="1501" w:type="pct"/>
            <w:vAlign w:val="center"/>
          </w:tcPr>
          <w:p w14:paraId="1BDE9AF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5EBD2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86517C" w14:textId="77777777" w:rsidTr="00400115">
        <w:trPr>
          <w:trHeight w:val="425"/>
        </w:trPr>
        <w:tc>
          <w:tcPr>
            <w:tcW w:w="1501" w:type="pct"/>
            <w:vAlign w:val="center"/>
          </w:tcPr>
          <w:p w14:paraId="11FB19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19D22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EA0C6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F60C72" w14:textId="77777777" w:rsidR="000B60A3" w:rsidRPr="00971C80" w:rsidRDefault="000B60A3" w:rsidP="000B60A3">
            <w:pPr>
              <w:spacing w:before="60" w:after="60"/>
              <w:contextualSpacing/>
              <w:jc w:val="left"/>
              <w:rPr>
                <w:sz w:val="20"/>
                <w:szCs w:val="20"/>
              </w:rPr>
            </w:pPr>
          </w:p>
          <w:p w14:paraId="3248309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67C7C54" w14:textId="77777777" w:rsidR="000B60A3" w:rsidRDefault="000B60A3" w:rsidP="000B60A3">
            <w:pPr>
              <w:spacing w:before="60" w:after="60"/>
              <w:contextualSpacing/>
              <w:jc w:val="left"/>
              <w:rPr>
                <w:sz w:val="20"/>
                <w:szCs w:val="20"/>
              </w:rPr>
            </w:pPr>
            <w:r w:rsidRPr="00971C80">
              <w:rPr>
                <w:sz w:val="20"/>
                <w:szCs w:val="20"/>
              </w:rPr>
              <w:t>5 - Send (Critical)</w:t>
            </w:r>
          </w:p>
          <w:p w14:paraId="40BA5ED5"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48D4F3AF"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2C956667" w14:textId="77777777" w:rsidR="000B60A3" w:rsidRPr="00971C80" w:rsidRDefault="000B60A3" w:rsidP="000B60A3">
            <w:pPr>
              <w:spacing w:before="60" w:after="60"/>
              <w:contextualSpacing/>
              <w:jc w:val="left"/>
              <w:rPr>
                <w:bCs/>
                <w:sz w:val="20"/>
                <w:szCs w:val="20"/>
              </w:rPr>
            </w:pPr>
          </w:p>
        </w:tc>
      </w:tr>
      <w:tr w:rsidR="00971C80" w:rsidRPr="00971C80" w14:paraId="346D4026" w14:textId="77777777" w:rsidTr="00400115">
        <w:trPr>
          <w:trHeight w:val="425"/>
        </w:trPr>
        <w:tc>
          <w:tcPr>
            <w:tcW w:w="1501" w:type="pct"/>
            <w:vAlign w:val="center"/>
          </w:tcPr>
          <w:p w14:paraId="0DF0FA9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CAF02F" w14:textId="0F45AC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884392B" w14:textId="77777777" w:rsidTr="00400115">
        <w:trPr>
          <w:trHeight w:val="425"/>
        </w:trPr>
        <w:tc>
          <w:tcPr>
            <w:tcW w:w="1501" w:type="pct"/>
            <w:vAlign w:val="center"/>
          </w:tcPr>
          <w:p w14:paraId="5E42BC0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35658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098FF1A" w14:textId="77777777" w:rsidTr="00400115">
        <w:trPr>
          <w:trHeight w:val="425"/>
        </w:trPr>
        <w:tc>
          <w:tcPr>
            <w:tcW w:w="1501" w:type="pct"/>
            <w:vAlign w:val="center"/>
          </w:tcPr>
          <w:p w14:paraId="4391F3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13CF6A7" w14:textId="453D25C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2ACF4C38"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6DABDB3B"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75064CEF"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0DC25940"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3E6996E"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DE99434" w14:textId="77777777" w:rsidTr="00400115">
        <w:trPr>
          <w:trHeight w:val="425"/>
        </w:trPr>
        <w:tc>
          <w:tcPr>
            <w:tcW w:w="1501" w:type="pct"/>
            <w:vAlign w:val="center"/>
          </w:tcPr>
          <w:p w14:paraId="387F89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FC11905" w14:textId="4FA0333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4DEEE7E" w14:textId="77777777" w:rsidTr="00400115">
        <w:trPr>
          <w:trHeight w:val="425"/>
        </w:trPr>
        <w:tc>
          <w:tcPr>
            <w:tcW w:w="1501" w:type="pct"/>
            <w:vAlign w:val="center"/>
          </w:tcPr>
          <w:p w14:paraId="04E7825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4080B37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24712D2D"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CC33D9A" w14:textId="77777777" w:rsidTr="00400115">
        <w:trPr>
          <w:trHeight w:val="425"/>
        </w:trPr>
        <w:tc>
          <w:tcPr>
            <w:tcW w:w="1501" w:type="pct"/>
            <w:vAlign w:val="center"/>
          </w:tcPr>
          <w:p w14:paraId="177014C5"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D9777F"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4ECA2A3D"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660A2E3" w14:textId="77777777" w:rsidTr="00400115">
        <w:trPr>
          <w:trHeight w:val="425"/>
        </w:trPr>
        <w:tc>
          <w:tcPr>
            <w:tcW w:w="1501" w:type="pct"/>
            <w:vAlign w:val="center"/>
          </w:tcPr>
          <w:p w14:paraId="291F15D0"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8949060"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6673751C"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455D7FF" w14:textId="77777777" w:rsidR="000B60A3" w:rsidRPr="00971C80" w:rsidRDefault="000B60A3" w:rsidP="000B60A3"/>
    <w:p w14:paraId="1C4C437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C48FAF" w14:textId="77777777" w:rsidR="000B60A3" w:rsidRPr="00971C80" w:rsidRDefault="00F000C9" w:rsidP="00F000C9">
      <w:pPr>
        <w:pStyle w:val="Heading4"/>
      </w:pPr>
      <w:r w:rsidRPr="00971C80">
        <w:tab/>
        <w:t>Specific Data Items for this Request</w:t>
      </w:r>
    </w:p>
    <w:p w14:paraId="73C8FE8B"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8FCAF1C" w14:textId="77777777" w:rsidTr="00400115">
        <w:tc>
          <w:tcPr>
            <w:tcW w:w="1000" w:type="pct"/>
          </w:tcPr>
          <w:p w14:paraId="00DA0FC3"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89B69A8"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0D31264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9550D9"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484B6860"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0FF0190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2EC9725B" w14:textId="77777777" w:rsidTr="00400115">
        <w:tblPrEx>
          <w:tblLook w:val="04A0" w:firstRow="1" w:lastRow="0" w:firstColumn="1" w:lastColumn="0" w:noHBand="0" w:noVBand="1"/>
        </w:tblPrEx>
        <w:tc>
          <w:tcPr>
            <w:tcW w:w="1000" w:type="pct"/>
          </w:tcPr>
          <w:p w14:paraId="60D673ED"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E2A3220"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53D1C619" w14:textId="77777777" w:rsidR="000B60A3" w:rsidRPr="00971C80" w:rsidRDefault="000B60A3" w:rsidP="00F8347F">
            <w:pPr>
              <w:contextualSpacing/>
              <w:jc w:val="left"/>
              <w:rPr>
                <w:sz w:val="20"/>
                <w:szCs w:val="20"/>
              </w:rPr>
            </w:pPr>
            <w:r w:rsidRPr="00971C80">
              <w:rPr>
                <w:sz w:val="20"/>
                <w:szCs w:val="20"/>
              </w:rPr>
              <w:t>Valid Set:</w:t>
            </w:r>
          </w:p>
          <w:p w14:paraId="31A98A12"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502297F9"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5A2D1794" w14:textId="77777777" w:rsidR="000B60A3" w:rsidRPr="00971C80" w:rsidRDefault="000B60A3" w:rsidP="00F8347F">
            <w:pPr>
              <w:contextualSpacing/>
              <w:jc w:val="left"/>
              <w:rPr>
                <w:sz w:val="20"/>
                <w:szCs w:val="20"/>
              </w:rPr>
            </w:pPr>
            <w:r w:rsidRPr="00971C80">
              <w:rPr>
                <w:sz w:val="20"/>
                <w:szCs w:val="20"/>
              </w:rPr>
              <w:t>sr:CredentialType</w:t>
            </w:r>
          </w:p>
          <w:p w14:paraId="0EEE66BB"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6AE7BEDD" w14:textId="77777777" w:rsidR="00735613" w:rsidRPr="00971C80" w:rsidRDefault="00735613" w:rsidP="00F8347F">
            <w:pPr>
              <w:contextualSpacing/>
              <w:jc w:val="left"/>
              <w:rPr>
                <w:sz w:val="20"/>
                <w:szCs w:val="20"/>
              </w:rPr>
            </w:pPr>
          </w:p>
        </w:tc>
        <w:tc>
          <w:tcPr>
            <w:tcW w:w="600" w:type="pct"/>
          </w:tcPr>
          <w:p w14:paraId="5792278F"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D047BC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00D7189" w14:textId="77777777" w:rsidR="000B60A3" w:rsidRPr="00971C80" w:rsidRDefault="000B60A3" w:rsidP="00F8347F">
            <w:pPr>
              <w:contextualSpacing/>
              <w:jc w:val="left"/>
              <w:rPr>
                <w:sz w:val="20"/>
                <w:szCs w:val="20"/>
              </w:rPr>
            </w:pPr>
            <w:r w:rsidRPr="00971C80">
              <w:rPr>
                <w:sz w:val="20"/>
                <w:szCs w:val="20"/>
              </w:rPr>
              <w:t>N/A</w:t>
            </w:r>
          </w:p>
        </w:tc>
      </w:tr>
    </w:tbl>
    <w:p w14:paraId="0134E1E2" w14:textId="685BC922"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p>
    <w:p w14:paraId="64CA3FE4" w14:textId="77777777" w:rsidR="000B60A3" w:rsidRPr="00971C80" w:rsidRDefault="000B60A3" w:rsidP="000B60A3">
      <w:pPr>
        <w:spacing w:before="120" w:after="120"/>
        <w:jc w:val="left"/>
        <w:rPr>
          <w:noProof/>
          <w:lang w:eastAsia="en-GB"/>
        </w:rPr>
      </w:pPr>
    </w:p>
    <w:p w14:paraId="3E01EEC9" w14:textId="77777777" w:rsidR="000B60A3" w:rsidRPr="00971C80" w:rsidRDefault="00F000C9" w:rsidP="00F000C9">
      <w:pPr>
        <w:pStyle w:val="Heading4"/>
      </w:pPr>
      <w:r w:rsidRPr="00971C80">
        <w:tab/>
        <w:t>Specific Validation for this Request</w:t>
      </w:r>
      <w:r w:rsidR="000B60A3" w:rsidRPr="00971C80">
        <w:tab/>
      </w:r>
    </w:p>
    <w:p w14:paraId="6B327B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CAC8F7" w14:textId="77777777" w:rsidR="000B60A3" w:rsidRPr="00971C80" w:rsidRDefault="009F5658" w:rsidP="006A674B">
      <w:pPr>
        <w:pStyle w:val="Heading3"/>
      </w:pPr>
      <w:r w:rsidRPr="00971C80">
        <w:br w:type="page"/>
      </w:r>
      <w:bookmarkStart w:id="1449" w:name="_Toc402516155"/>
      <w:bookmarkStart w:id="1450" w:name="_Toc402019634"/>
      <w:bookmarkStart w:id="1451" w:name="_Toc402363131"/>
      <w:bookmarkStart w:id="1452" w:name="_Toc398808686"/>
      <w:bookmarkStart w:id="1453" w:name="_Toc489860760"/>
      <w:bookmarkStart w:id="1454" w:name="_Toc10286833"/>
      <w:bookmarkEnd w:id="1449"/>
      <w:bookmarkEnd w:id="1450"/>
      <w:bookmarkEnd w:id="1451"/>
      <w:r w:rsidR="000B60A3" w:rsidRPr="00971C80">
        <w:t>Set Maximum Demand Configurable Time Period</w:t>
      </w:r>
      <w:bookmarkEnd w:id="1452"/>
      <w:bookmarkEnd w:id="1453"/>
      <w:bookmarkEnd w:id="1454"/>
    </w:p>
    <w:p w14:paraId="208C66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5B323381" w14:textId="77777777" w:rsidTr="00400115">
        <w:trPr>
          <w:trHeight w:val="425"/>
        </w:trPr>
        <w:tc>
          <w:tcPr>
            <w:tcW w:w="1500" w:type="pct"/>
            <w:vAlign w:val="center"/>
          </w:tcPr>
          <w:p w14:paraId="4546F9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ED4F7C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375DF38F" w14:textId="77777777" w:rsidTr="00400115">
        <w:trPr>
          <w:trHeight w:val="425"/>
        </w:trPr>
        <w:tc>
          <w:tcPr>
            <w:tcW w:w="1500" w:type="pct"/>
            <w:vAlign w:val="center"/>
          </w:tcPr>
          <w:p w14:paraId="2FEECE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66A1E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FA1FA09" w14:textId="77777777" w:rsidTr="00400115">
        <w:trPr>
          <w:trHeight w:val="425"/>
        </w:trPr>
        <w:tc>
          <w:tcPr>
            <w:tcW w:w="1500" w:type="pct"/>
            <w:vAlign w:val="center"/>
          </w:tcPr>
          <w:p w14:paraId="2A558A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A734D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42C1CFA0" w14:textId="77777777" w:rsidTr="00400115">
        <w:trPr>
          <w:trHeight w:val="425"/>
        </w:trPr>
        <w:tc>
          <w:tcPr>
            <w:tcW w:w="1500" w:type="pct"/>
            <w:vAlign w:val="center"/>
          </w:tcPr>
          <w:p w14:paraId="640209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2EAD7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735710C8" w14:textId="77777777" w:rsidTr="00400115">
        <w:trPr>
          <w:trHeight w:val="425"/>
        </w:trPr>
        <w:tc>
          <w:tcPr>
            <w:tcW w:w="1500" w:type="pct"/>
            <w:vAlign w:val="center"/>
          </w:tcPr>
          <w:p w14:paraId="204710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158B2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2C82599" w14:textId="77777777" w:rsidR="000B60A3" w:rsidRPr="00971C80" w:rsidRDefault="000B60A3" w:rsidP="000B60A3">
            <w:pPr>
              <w:spacing w:before="60" w:after="60"/>
              <w:contextualSpacing/>
              <w:jc w:val="left"/>
              <w:rPr>
                <w:sz w:val="20"/>
                <w:szCs w:val="20"/>
              </w:rPr>
            </w:pPr>
          </w:p>
        </w:tc>
      </w:tr>
      <w:tr w:rsidR="00971C80" w:rsidRPr="00971C80" w14:paraId="01A91270" w14:textId="77777777" w:rsidTr="00400115">
        <w:trPr>
          <w:trHeight w:val="425"/>
        </w:trPr>
        <w:tc>
          <w:tcPr>
            <w:tcW w:w="1500" w:type="pct"/>
            <w:vAlign w:val="center"/>
          </w:tcPr>
          <w:p w14:paraId="6E2BBD5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0AC59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B4ADA6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023F3AE" w14:textId="77777777" w:rsidTr="00400115">
        <w:trPr>
          <w:trHeight w:val="425"/>
        </w:trPr>
        <w:tc>
          <w:tcPr>
            <w:tcW w:w="1500" w:type="pct"/>
            <w:vAlign w:val="center"/>
          </w:tcPr>
          <w:p w14:paraId="4E34F99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15760A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5086881" w14:textId="77777777" w:rsidTr="00400115">
        <w:trPr>
          <w:trHeight w:val="425"/>
        </w:trPr>
        <w:tc>
          <w:tcPr>
            <w:tcW w:w="1500" w:type="pct"/>
            <w:vAlign w:val="center"/>
          </w:tcPr>
          <w:p w14:paraId="2E48549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7E13058"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2E41F5CE" w14:textId="77777777" w:rsidTr="00400115">
        <w:trPr>
          <w:trHeight w:val="425"/>
        </w:trPr>
        <w:tc>
          <w:tcPr>
            <w:tcW w:w="1500" w:type="pct"/>
            <w:vAlign w:val="center"/>
          </w:tcPr>
          <w:p w14:paraId="2E9DC9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5176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CA77D6" w14:textId="77777777" w:rsidTr="00400115">
        <w:trPr>
          <w:trHeight w:val="425"/>
        </w:trPr>
        <w:tc>
          <w:tcPr>
            <w:tcW w:w="1500" w:type="pct"/>
            <w:vAlign w:val="center"/>
          </w:tcPr>
          <w:p w14:paraId="337FB3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5173E20" w14:textId="77777777" w:rsidR="000B60A3" w:rsidRDefault="000B60A3" w:rsidP="000B60A3">
            <w:pPr>
              <w:spacing w:before="60" w:after="60"/>
              <w:contextualSpacing/>
              <w:jc w:val="left"/>
              <w:rPr>
                <w:sz w:val="20"/>
                <w:szCs w:val="20"/>
              </w:rPr>
            </w:pPr>
            <w:r w:rsidRPr="00971C80">
              <w:rPr>
                <w:sz w:val="20"/>
                <w:szCs w:val="20"/>
              </w:rPr>
              <w:t>1 - Send (Non-Critical)</w:t>
            </w:r>
          </w:p>
          <w:p w14:paraId="27B723AC"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7E0535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3EA83AE" w14:textId="77777777" w:rsidR="00280BD0" w:rsidRPr="00971C80" w:rsidRDefault="00280BD0" w:rsidP="00280BD0">
            <w:pPr>
              <w:spacing w:before="60" w:after="60"/>
              <w:contextualSpacing/>
              <w:jc w:val="left"/>
              <w:rPr>
                <w:bCs/>
                <w:sz w:val="20"/>
                <w:szCs w:val="20"/>
              </w:rPr>
            </w:pPr>
          </w:p>
        </w:tc>
      </w:tr>
      <w:tr w:rsidR="00971C80" w:rsidRPr="00971C80" w14:paraId="486BE6CE" w14:textId="77777777" w:rsidTr="00400115">
        <w:trPr>
          <w:trHeight w:val="425"/>
        </w:trPr>
        <w:tc>
          <w:tcPr>
            <w:tcW w:w="1500" w:type="pct"/>
            <w:vAlign w:val="center"/>
          </w:tcPr>
          <w:p w14:paraId="60642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3167E6" w14:textId="469E919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7B58E3B" w14:textId="77777777" w:rsidTr="00400115">
        <w:trPr>
          <w:trHeight w:val="425"/>
        </w:trPr>
        <w:tc>
          <w:tcPr>
            <w:tcW w:w="1500" w:type="pct"/>
            <w:vAlign w:val="center"/>
          </w:tcPr>
          <w:p w14:paraId="6E82373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48E07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9A2DC95" w14:textId="77777777" w:rsidTr="00400115">
        <w:trPr>
          <w:trHeight w:val="425"/>
        </w:trPr>
        <w:tc>
          <w:tcPr>
            <w:tcW w:w="1500" w:type="pct"/>
            <w:vAlign w:val="center"/>
          </w:tcPr>
          <w:p w14:paraId="7B1E3B3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D24EEC" w14:textId="6F7415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C2A988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5929BF31"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3198A054"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474B95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8EC63D" w14:textId="77777777" w:rsidTr="00400115">
        <w:trPr>
          <w:trHeight w:val="425"/>
        </w:trPr>
        <w:tc>
          <w:tcPr>
            <w:tcW w:w="1500" w:type="pct"/>
            <w:vAlign w:val="center"/>
          </w:tcPr>
          <w:p w14:paraId="37F522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236E227" w14:textId="24BBF1C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9DCE2EB" w14:textId="77777777" w:rsidTr="00400115">
        <w:trPr>
          <w:trHeight w:val="425"/>
        </w:trPr>
        <w:tc>
          <w:tcPr>
            <w:tcW w:w="1500" w:type="pct"/>
            <w:vAlign w:val="center"/>
          </w:tcPr>
          <w:p w14:paraId="6657E45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54E05ADD"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E0AA80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78BBA33F" w14:textId="77777777" w:rsidTr="00400115">
        <w:trPr>
          <w:trHeight w:val="425"/>
        </w:trPr>
        <w:tc>
          <w:tcPr>
            <w:tcW w:w="1500" w:type="pct"/>
            <w:vAlign w:val="center"/>
          </w:tcPr>
          <w:p w14:paraId="69FA2B0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52C88C"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2BE4847E"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57F272E1" w14:textId="77777777" w:rsidTr="00400115">
        <w:trPr>
          <w:trHeight w:val="425"/>
        </w:trPr>
        <w:tc>
          <w:tcPr>
            <w:tcW w:w="1500" w:type="pct"/>
            <w:vAlign w:val="center"/>
          </w:tcPr>
          <w:p w14:paraId="5172A10C"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5991843"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D448015" w14:textId="77777777" w:rsidR="003B355C" w:rsidRPr="00713C07" w:rsidRDefault="00324ECB" w:rsidP="0004609E">
            <w:pPr>
              <w:spacing w:before="60" w:after="60"/>
              <w:contextualSpacing/>
              <w:jc w:val="left"/>
              <w:rPr>
                <w:sz w:val="20"/>
                <w:szCs w:val="20"/>
              </w:rPr>
            </w:pPr>
            <w:r>
              <w:rPr>
                <w:sz w:val="20"/>
                <w:szCs w:val="20"/>
              </w:rPr>
              <w:t>N/A</w:t>
            </w:r>
          </w:p>
        </w:tc>
      </w:tr>
    </w:tbl>
    <w:p w14:paraId="0B2E05FF" w14:textId="77777777" w:rsidR="000B60A3" w:rsidRPr="00971C80" w:rsidRDefault="000B60A3" w:rsidP="000B60A3">
      <w:pPr>
        <w:rPr>
          <w:rFonts w:asciiTheme="majorHAnsi" w:eastAsiaTheme="majorEastAsia" w:hAnsiTheme="majorHAnsi" w:cstheme="majorBidi"/>
        </w:rPr>
      </w:pPr>
      <w:r w:rsidRPr="00971C80">
        <w:br w:type="page"/>
      </w:r>
    </w:p>
    <w:p w14:paraId="7FA8BC75" w14:textId="77777777" w:rsidR="000B60A3" w:rsidRPr="00971C80" w:rsidRDefault="00F000C9" w:rsidP="00F000C9">
      <w:pPr>
        <w:pStyle w:val="Heading4"/>
      </w:pPr>
      <w:r w:rsidRPr="00971C80">
        <w:tab/>
        <w:t>Specific Data Items for this Request</w:t>
      </w:r>
    </w:p>
    <w:p w14:paraId="0752D6E2"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EF2623A" w14:textId="77777777" w:rsidTr="00400115">
        <w:tc>
          <w:tcPr>
            <w:tcW w:w="1108" w:type="pct"/>
          </w:tcPr>
          <w:p w14:paraId="100A51AE"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76EC2ED0"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5DCCE10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E12F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4DE40BB" w14:textId="77777777" w:rsidR="000B60A3" w:rsidRPr="00971C80" w:rsidRDefault="000B60A3" w:rsidP="00F8347F">
            <w:pPr>
              <w:jc w:val="left"/>
              <w:rPr>
                <w:b/>
                <w:sz w:val="20"/>
                <w:szCs w:val="20"/>
              </w:rPr>
            </w:pPr>
            <w:r w:rsidRPr="00971C80">
              <w:rPr>
                <w:b/>
                <w:sz w:val="20"/>
                <w:szCs w:val="20"/>
              </w:rPr>
              <w:t>Default</w:t>
            </w:r>
          </w:p>
        </w:tc>
        <w:tc>
          <w:tcPr>
            <w:tcW w:w="390" w:type="pct"/>
          </w:tcPr>
          <w:p w14:paraId="4D660C4A" w14:textId="77777777" w:rsidR="000B60A3" w:rsidRPr="00971C80" w:rsidRDefault="000B60A3" w:rsidP="00F8347F">
            <w:pPr>
              <w:jc w:val="left"/>
              <w:rPr>
                <w:b/>
                <w:sz w:val="20"/>
                <w:szCs w:val="20"/>
              </w:rPr>
            </w:pPr>
            <w:r w:rsidRPr="00971C80">
              <w:rPr>
                <w:b/>
                <w:sz w:val="20"/>
                <w:szCs w:val="20"/>
              </w:rPr>
              <w:t>Units</w:t>
            </w:r>
          </w:p>
        </w:tc>
      </w:tr>
      <w:tr w:rsidR="00971C80" w:rsidRPr="00971C80" w14:paraId="0C41268E" w14:textId="77777777" w:rsidTr="00400115">
        <w:tblPrEx>
          <w:tblLook w:val="04A0" w:firstRow="1" w:lastRow="0" w:firstColumn="1" w:lastColumn="0" w:noHBand="0" w:noVBand="1"/>
        </w:tblPrEx>
        <w:tc>
          <w:tcPr>
            <w:tcW w:w="1108" w:type="pct"/>
          </w:tcPr>
          <w:p w14:paraId="13AF21C4"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40AF15C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E22D6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AF4D3A2" w14:textId="77777777" w:rsidR="000B60A3" w:rsidRDefault="00C817B3" w:rsidP="00D33ADA">
            <w:pPr>
              <w:pStyle w:val="ListParagraph"/>
              <w:numPr>
                <w:ilvl w:val="0"/>
                <w:numId w:val="229"/>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D67DA6B" w14:textId="77777777" w:rsidR="00CA23FE" w:rsidRPr="00971C80" w:rsidRDefault="00CA23FE" w:rsidP="001D7F39">
            <w:pPr>
              <w:pStyle w:val="ListParagraph"/>
              <w:ind w:left="360"/>
              <w:jc w:val="left"/>
              <w:rPr>
                <w:sz w:val="20"/>
                <w:szCs w:val="20"/>
              </w:rPr>
            </w:pPr>
          </w:p>
        </w:tc>
        <w:tc>
          <w:tcPr>
            <w:tcW w:w="1115" w:type="pct"/>
          </w:tcPr>
          <w:p w14:paraId="143342A5"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0D906C84" w14:textId="77777777" w:rsidR="000B60A3" w:rsidRPr="00971C80" w:rsidRDefault="005644DE" w:rsidP="00F8347F">
            <w:pPr>
              <w:contextualSpacing/>
              <w:jc w:val="left"/>
              <w:rPr>
                <w:sz w:val="20"/>
                <w:szCs w:val="20"/>
              </w:rPr>
            </w:pPr>
            <w:r>
              <w:rPr>
                <w:sz w:val="20"/>
                <w:szCs w:val="20"/>
              </w:rPr>
              <w:t>No</w:t>
            </w:r>
          </w:p>
        </w:tc>
        <w:tc>
          <w:tcPr>
            <w:tcW w:w="460" w:type="pct"/>
          </w:tcPr>
          <w:p w14:paraId="789FBCBF"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18DF7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9A88884" w14:textId="77777777" w:rsidTr="00400115">
        <w:tblPrEx>
          <w:tblLook w:val="04A0" w:firstRow="1" w:lastRow="0" w:firstColumn="1" w:lastColumn="0" w:noHBand="0" w:noVBand="1"/>
        </w:tblPrEx>
        <w:tc>
          <w:tcPr>
            <w:tcW w:w="1108" w:type="pct"/>
          </w:tcPr>
          <w:p w14:paraId="3A70DF0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17287698"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065A6C68" w14:textId="77777777" w:rsidR="00CA23FE" w:rsidRPr="00971C80" w:rsidRDefault="00CA23FE" w:rsidP="00994352">
            <w:pPr>
              <w:contextualSpacing/>
              <w:jc w:val="left"/>
              <w:rPr>
                <w:sz w:val="20"/>
                <w:szCs w:val="20"/>
              </w:rPr>
            </w:pPr>
          </w:p>
        </w:tc>
        <w:tc>
          <w:tcPr>
            <w:tcW w:w="1115" w:type="pct"/>
          </w:tcPr>
          <w:p w14:paraId="55FD7452" w14:textId="77777777" w:rsidR="000B60A3" w:rsidRPr="00971C80" w:rsidRDefault="000B60A3" w:rsidP="00F8347F">
            <w:pPr>
              <w:contextualSpacing/>
              <w:jc w:val="left"/>
              <w:rPr>
                <w:sz w:val="20"/>
                <w:szCs w:val="20"/>
              </w:rPr>
            </w:pPr>
            <w:r w:rsidRPr="00971C80">
              <w:rPr>
                <w:sz w:val="20"/>
                <w:szCs w:val="20"/>
              </w:rPr>
              <w:t>sr: MaximumDemandTimePeriodSchedule</w:t>
            </w:r>
          </w:p>
          <w:p w14:paraId="776463DF" w14:textId="77777777" w:rsidR="000B60A3" w:rsidRPr="00971C80" w:rsidRDefault="000B60A3" w:rsidP="00F8347F">
            <w:pPr>
              <w:contextualSpacing/>
              <w:jc w:val="left"/>
              <w:rPr>
                <w:sz w:val="20"/>
                <w:szCs w:val="20"/>
              </w:rPr>
            </w:pPr>
          </w:p>
        </w:tc>
        <w:tc>
          <w:tcPr>
            <w:tcW w:w="600" w:type="pct"/>
          </w:tcPr>
          <w:p w14:paraId="61586C67" w14:textId="77777777" w:rsidR="000B60A3" w:rsidRPr="00971C80" w:rsidRDefault="000B60A3" w:rsidP="00F8347F">
            <w:pPr>
              <w:contextualSpacing/>
              <w:jc w:val="left"/>
              <w:rPr>
                <w:sz w:val="20"/>
                <w:szCs w:val="20"/>
              </w:rPr>
            </w:pPr>
            <w:r w:rsidRPr="00971C80">
              <w:rPr>
                <w:sz w:val="20"/>
                <w:szCs w:val="20"/>
              </w:rPr>
              <w:t>Yes</w:t>
            </w:r>
          </w:p>
          <w:p w14:paraId="18439824" w14:textId="77777777" w:rsidR="00834C0D" w:rsidRPr="00971C80" w:rsidRDefault="00834C0D" w:rsidP="00F8347F">
            <w:pPr>
              <w:contextualSpacing/>
              <w:jc w:val="left"/>
              <w:rPr>
                <w:sz w:val="20"/>
                <w:szCs w:val="20"/>
              </w:rPr>
            </w:pPr>
          </w:p>
          <w:p w14:paraId="7430660E" w14:textId="77777777" w:rsidR="00834C0D" w:rsidRPr="00971C80" w:rsidRDefault="00834C0D" w:rsidP="00F8347F">
            <w:pPr>
              <w:contextualSpacing/>
              <w:jc w:val="left"/>
              <w:rPr>
                <w:sz w:val="20"/>
                <w:szCs w:val="20"/>
              </w:rPr>
            </w:pPr>
          </w:p>
        </w:tc>
        <w:tc>
          <w:tcPr>
            <w:tcW w:w="460" w:type="pct"/>
          </w:tcPr>
          <w:p w14:paraId="7FC8242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C1F5910" w14:textId="77777777" w:rsidR="000B60A3" w:rsidRPr="00971C80" w:rsidRDefault="000B60A3" w:rsidP="00F8347F">
            <w:pPr>
              <w:contextualSpacing/>
              <w:jc w:val="left"/>
              <w:rPr>
                <w:sz w:val="20"/>
                <w:szCs w:val="20"/>
              </w:rPr>
            </w:pPr>
            <w:r w:rsidRPr="00971C80">
              <w:rPr>
                <w:sz w:val="20"/>
                <w:szCs w:val="20"/>
              </w:rPr>
              <w:t>N/A</w:t>
            </w:r>
          </w:p>
        </w:tc>
      </w:tr>
    </w:tbl>
    <w:p w14:paraId="7189F14A" w14:textId="42F59461"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14:paraId="53FA8CB5" w14:textId="77777777" w:rsidR="000B60A3" w:rsidRPr="00971C80" w:rsidRDefault="000B60A3" w:rsidP="000E0D78">
      <w:pPr>
        <w:jc w:val="left"/>
      </w:pPr>
    </w:p>
    <w:p w14:paraId="4DF4DA17"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089C2244" w14:textId="77777777" w:rsidTr="00400115">
        <w:tc>
          <w:tcPr>
            <w:tcW w:w="874" w:type="pct"/>
          </w:tcPr>
          <w:p w14:paraId="455F7222"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9AA4AA7"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14FEF3B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3D951E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329011D" w14:textId="77777777" w:rsidR="000B60A3" w:rsidRPr="00971C80" w:rsidRDefault="000B60A3" w:rsidP="00F8347F">
            <w:pPr>
              <w:jc w:val="left"/>
              <w:rPr>
                <w:b/>
                <w:sz w:val="20"/>
                <w:szCs w:val="20"/>
              </w:rPr>
            </w:pPr>
            <w:r w:rsidRPr="00971C80">
              <w:rPr>
                <w:b/>
                <w:sz w:val="20"/>
                <w:szCs w:val="20"/>
              </w:rPr>
              <w:t>Default</w:t>
            </w:r>
          </w:p>
        </w:tc>
        <w:tc>
          <w:tcPr>
            <w:tcW w:w="400" w:type="pct"/>
          </w:tcPr>
          <w:p w14:paraId="271C6D5C" w14:textId="77777777" w:rsidR="000B60A3" w:rsidRPr="00971C80" w:rsidRDefault="000B60A3" w:rsidP="00F8347F">
            <w:pPr>
              <w:jc w:val="left"/>
              <w:rPr>
                <w:b/>
                <w:sz w:val="20"/>
                <w:szCs w:val="20"/>
              </w:rPr>
            </w:pPr>
            <w:r w:rsidRPr="00971C80">
              <w:rPr>
                <w:b/>
                <w:sz w:val="20"/>
                <w:szCs w:val="20"/>
              </w:rPr>
              <w:t>Units</w:t>
            </w:r>
          </w:p>
        </w:tc>
      </w:tr>
      <w:tr w:rsidR="00EF553D" w:rsidRPr="00971C80" w14:paraId="42AEB0A0" w14:textId="77777777" w:rsidTr="00400115">
        <w:tc>
          <w:tcPr>
            <w:tcW w:w="874" w:type="pct"/>
          </w:tcPr>
          <w:p w14:paraId="68DB34E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C88CC6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7170A8C" w14:textId="77777777" w:rsidR="00FF403B" w:rsidRDefault="00FF403B" w:rsidP="00EF553D">
            <w:pPr>
              <w:contextualSpacing/>
              <w:jc w:val="left"/>
              <w:rPr>
                <w:sz w:val="20"/>
                <w:szCs w:val="20"/>
              </w:rPr>
            </w:pPr>
          </w:p>
          <w:p w14:paraId="79FC895A" w14:textId="77777777" w:rsidR="00441432" w:rsidRPr="00971C80" w:rsidRDefault="00441432" w:rsidP="00D7370D">
            <w:pPr>
              <w:ind w:left="397" w:hanging="142"/>
              <w:contextualSpacing/>
              <w:jc w:val="left"/>
              <w:rPr>
                <w:sz w:val="20"/>
                <w:szCs w:val="20"/>
              </w:rPr>
            </w:pPr>
          </w:p>
        </w:tc>
        <w:tc>
          <w:tcPr>
            <w:tcW w:w="1115" w:type="pct"/>
          </w:tcPr>
          <w:p w14:paraId="682E427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B9E544" w14:textId="77777777" w:rsidR="00EF553D" w:rsidRPr="00971C80" w:rsidRDefault="00EF553D" w:rsidP="00F8347F">
            <w:pPr>
              <w:contextualSpacing/>
              <w:jc w:val="left"/>
              <w:rPr>
                <w:sz w:val="20"/>
                <w:szCs w:val="20"/>
              </w:rPr>
            </w:pPr>
            <w:r>
              <w:rPr>
                <w:sz w:val="20"/>
                <w:szCs w:val="20"/>
              </w:rPr>
              <w:t>Yes</w:t>
            </w:r>
          </w:p>
        </w:tc>
        <w:tc>
          <w:tcPr>
            <w:tcW w:w="450" w:type="pct"/>
          </w:tcPr>
          <w:p w14:paraId="639D477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3CB209B"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2A50E3" w14:textId="77777777" w:rsidTr="00400115">
        <w:trPr>
          <w:cantSplit/>
        </w:trPr>
        <w:tc>
          <w:tcPr>
            <w:tcW w:w="874" w:type="pct"/>
          </w:tcPr>
          <w:p w14:paraId="42BACD8E" w14:textId="77777777" w:rsidR="00EF553D" w:rsidRPr="00971C80" w:rsidRDefault="00FF403B" w:rsidP="00FF403B">
            <w:pPr>
              <w:contextualSpacing/>
              <w:jc w:val="left"/>
              <w:rPr>
                <w:sz w:val="20"/>
                <w:szCs w:val="20"/>
              </w:rPr>
            </w:pPr>
            <w:r>
              <w:rPr>
                <w:sz w:val="20"/>
                <w:szCs w:val="20"/>
              </w:rPr>
              <w:t>EndTime</w:t>
            </w:r>
          </w:p>
        </w:tc>
        <w:tc>
          <w:tcPr>
            <w:tcW w:w="1561" w:type="pct"/>
          </w:tcPr>
          <w:p w14:paraId="136C9B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48A3B6D0" w14:textId="77777777" w:rsidR="00FF403B" w:rsidRDefault="00FF403B" w:rsidP="00EF553D">
            <w:pPr>
              <w:contextualSpacing/>
              <w:jc w:val="left"/>
              <w:rPr>
                <w:sz w:val="20"/>
                <w:szCs w:val="20"/>
              </w:rPr>
            </w:pPr>
          </w:p>
          <w:p w14:paraId="4BA92161" w14:textId="77777777" w:rsidR="00EF553D" w:rsidRPr="00971C80" w:rsidRDefault="00EF553D" w:rsidP="00EF553D">
            <w:pPr>
              <w:ind w:left="397" w:hanging="142"/>
              <w:contextualSpacing/>
              <w:jc w:val="left"/>
              <w:rPr>
                <w:sz w:val="20"/>
                <w:szCs w:val="20"/>
              </w:rPr>
            </w:pPr>
          </w:p>
        </w:tc>
        <w:tc>
          <w:tcPr>
            <w:tcW w:w="1115" w:type="pct"/>
          </w:tcPr>
          <w:p w14:paraId="32725B9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83038B2" w14:textId="77777777" w:rsidR="00EF553D" w:rsidRPr="00971C80" w:rsidRDefault="00EF553D" w:rsidP="00F8347F">
            <w:pPr>
              <w:contextualSpacing/>
              <w:jc w:val="left"/>
              <w:rPr>
                <w:sz w:val="20"/>
                <w:szCs w:val="20"/>
              </w:rPr>
            </w:pPr>
            <w:r>
              <w:rPr>
                <w:sz w:val="20"/>
                <w:szCs w:val="20"/>
              </w:rPr>
              <w:t>Yes</w:t>
            </w:r>
          </w:p>
        </w:tc>
        <w:tc>
          <w:tcPr>
            <w:tcW w:w="450" w:type="pct"/>
          </w:tcPr>
          <w:p w14:paraId="1CFBEF2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811EFD4" w14:textId="77777777" w:rsidR="00EF553D" w:rsidRPr="00971C80" w:rsidRDefault="00EF553D" w:rsidP="00F8347F">
            <w:pPr>
              <w:contextualSpacing/>
              <w:jc w:val="left"/>
              <w:rPr>
                <w:sz w:val="20"/>
                <w:szCs w:val="20"/>
              </w:rPr>
            </w:pPr>
            <w:r w:rsidRPr="00971C80">
              <w:rPr>
                <w:sz w:val="20"/>
                <w:szCs w:val="20"/>
              </w:rPr>
              <w:t>N/A</w:t>
            </w:r>
          </w:p>
        </w:tc>
      </w:tr>
    </w:tbl>
    <w:p w14:paraId="796DE921" w14:textId="0A3D6993"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14:paraId="0895A0EF" w14:textId="77777777" w:rsidR="000B60A3" w:rsidRPr="00971C80" w:rsidRDefault="000B60A3" w:rsidP="000B60A3">
      <w:pPr>
        <w:spacing w:before="120" w:after="120"/>
        <w:jc w:val="left"/>
        <w:rPr>
          <w:noProof/>
          <w:lang w:eastAsia="en-GB"/>
        </w:rPr>
      </w:pPr>
    </w:p>
    <w:p w14:paraId="6F4BB3BC" w14:textId="77777777" w:rsidR="000B60A3" w:rsidRPr="00971C80" w:rsidRDefault="00F000C9" w:rsidP="00F000C9">
      <w:pPr>
        <w:pStyle w:val="Heading4"/>
      </w:pPr>
      <w:r w:rsidRPr="00971C80">
        <w:tab/>
        <w:t>Specific Validation for this Request</w:t>
      </w:r>
      <w:r w:rsidR="000B60A3" w:rsidRPr="00971C80">
        <w:tab/>
      </w:r>
    </w:p>
    <w:p w14:paraId="463B1501"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63A19BCE"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EAB7304" w14:textId="77777777" w:rsidTr="00400115">
        <w:tc>
          <w:tcPr>
            <w:tcW w:w="860" w:type="pct"/>
          </w:tcPr>
          <w:p w14:paraId="49E322E0"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29BDBA93"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4BC6DB13" w14:textId="77777777" w:rsidTr="00400115">
        <w:tblPrEx>
          <w:tblLook w:val="0420" w:firstRow="1" w:lastRow="0" w:firstColumn="0" w:lastColumn="0" w:noHBand="0" w:noVBand="1"/>
        </w:tblPrEx>
        <w:trPr>
          <w:trHeight w:val="372"/>
        </w:trPr>
        <w:tc>
          <w:tcPr>
            <w:tcW w:w="860" w:type="pct"/>
          </w:tcPr>
          <w:p w14:paraId="42684395"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4F590F5"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24CC4035" w14:textId="77777777" w:rsidTr="00400115">
        <w:tblPrEx>
          <w:tblLook w:val="0420" w:firstRow="1" w:lastRow="0" w:firstColumn="0" w:lastColumn="0" w:noHBand="0" w:noVBand="1"/>
        </w:tblPrEx>
        <w:trPr>
          <w:trHeight w:val="372"/>
        </w:trPr>
        <w:tc>
          <w:tcPr>
            <w:tcW w:w="860" w:type="pct"/>
          </w:tcPr>
          <w:p w14:paraId="26CF3A1A"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76F4B4E2"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4AC7FFB4" w14:textId="77777777" w:rsidR="00460492" w:rsidRPr="00971C80" w:rsidRDefault="00460492" w:rsidP="000B60A3">
      <w:pPr>
        <w:jc w:val="left"/>
      </w:pPr>
    </w:p>
    <w:p w14:paraId="75A97D0C" w14:textId="77777777" w:rsidR="000B60A3" w:rsidRPr="00971C80" w:rsidRDefault="000B60A3" w:rsidP="000B60A3">
      <w:pPr>
        <w:spacing w:after="200" w:line="276" w:lineRule="auto"/>
        <w:jc w:val="left"/>
      </w:pPr>
      <w:r w:rsidRPr="00971C80">
        <w:br w:type="page"/>
      </w:r>
    </w:p>
    <w:p w14:paraId="022F1B57" w14:textId="77777777" w:rsidR="000B60A3" w:rsidRPr="00971C80" w:rsidRDefault="000B60A3" w:rsidP="006A674B">
      <w:pPr>
        <w:pStyle w:val="Heading3"/>
      </w:pPr>
      <w:bookmarkStart w:id="1455" w:name="_Toc398808687"/>
      <w:bookmarkStart w:id="1456" w:name="_Toc489860761"/>
      <w:bookmarkStart w:id="1457" w:name="_Toc10286834"/>
      <w:r w:rsidRPr="00971C80">
        <w:t>Reset Maximum Demand Registers</w:t>
      </w:r>
      <w:bookmarkEnd w:id="1455"/>
      <w:bookmarkEnd w:id="1456"/>
      <w:bookmarkEnd w:id="1457"/>
    </w:p>
    <w:p w14:paraId="6438945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8444E9C" w14:textId="77777777" w:rsidTr="00400115">
        <w:trPr>
          <w:trHeight w:val="425"/>
        </w:trPr>
        <w:tc>
          <w:tcPr>
            <w:tcW w:w="1500" w:type="pct"/>
            <w:vAlign w:val="center"/>
          </w:tcPr>
          <w:p w14:paraId="699F05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492A15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3FDF9D92" w14:textId="77777777" w:rsidTr="00400115">
        <w:trPr>
          <w:trHeight w:val="425"/>
        </w:trPr>
        <w:tc>
          <w:tcPr>
            <w:tcW w:w="1500" w:type="pct"/>
            <w:vAlign w:val="center"/>
          </w:tcPr>
          <w:p w14:paraId="4F88A5D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FFE6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ECC6E9E" w14:textId="77777777" w:rsidTr="00400115">
        <w:trPr>
          <w:trHeight w:val="425"/>
        </w:trPr>
        <w:tc>
          <w:tcPr>
            <w:tcW w:w="1500" w:type="pct"/>
            <w:vAlign w:val="center"/>
          </w:tcPr>
          <w:p w14:paraId="00ACAF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BE6C2CF"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2B75203F" w14:textId="77777777" w:rsidTr="00400115">
        <w:trPr>
          <w:trHeight w:val="425"/>
        </w:trPr>
        <w:tc>
          <w:tcPr>
            <w:tcW w:w="1500" w:type="pct"/>
            <w:vAlign w:val="center"/>
          </w:tcPr>
          <w:p w14:paraId="63BC8CA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36D84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6607305" w14:textId="77777777" w:rsidTr="00400115">
        <w:trPr>
          <w:trHeight w:val="425"/>
        </w:trPr>
        <w:tc>
          <w:tcPr>
            <w:tcW w:w="1500" w:type="pct"/>
            <w:vAlign w:val="center"/>
          </w:tcPr>
          <w:p w14:paraId="4762DF9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2766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D948933" w14:textId="77777777" w:rsidR="000B60A3" w:rsidRPr="00971C80" w:rsidRDefault="000B60A3" w:rsidP="000B60A3">
            <w:pPr>
              <w:spacing w:before="60" w:after="60"/>
              <w:contextualSpacing/>
              <w:jc w:val="left"/>
              <w:rPr>
                <w:sz w:val="20"/>
                <w:szCs w:val="20"/>
              </w:rPr>
            </w:pPr>
          </w:p>
        </w:tc>
      </w:tr>
      <w:tr w:rsidR="00971C80" w:rsidRPr="00971C80" w14:paraId="35AF3F11" w14:textId="77777777" w:rsidTr="00400115">
        <w:trPr>
          <w:trHeight w:val="425"/>
        </w:trPr>
        <w:tc>
          <w:tcPr>
            <w:tcW w:w="1500" w:type="pct"/>
            <w:vAlign w:val="center"/>
          </w:tcPr>
          <w:p w14:paraId="7D296CA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39CA03"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07A7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7493E2" w14:textId="77777777" w:rsidTr="00400115">
        <w:trPr>
          <w:trHeight w:val="425"/>
        </w:trPr>
        <w:tc>
          <w:tcPr>
            <w:tcW w:w="1500" w:type="pct"/>
            <w:vAlign w:val="center"/>
          </w:tcPr>
          <w:p w14:paraId="1F133E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05E01B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A39F26E" w14:textId="77777777" w:rsidTr="00400115">
        <w:trPr>
          <w:trHeight w:val="425"/>
        </w:trPr>
        <w:tc>
          <w:tcPr>
            <w:tcW w:w="1500" w:type="pct"/>
            <w:vAlign w:val="center"/>
          </w:tcPr>
          <w:p w14:paraId="205A2D1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811CC8"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2BD3DB4F" w14:textId="77777777" w:rsidTr="00400115">
        <w:trPr>
          <w:trHeight w:val="425"/>
        </w:trPr>
        <w:tc>
          <w:tcPr>
            <w:tcW w:w="1500" w:type="pct"/>
            <w:vAlign w:val="center"/>
          </w:tcPr>
          <w:p w14:paraId="1C1654A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FB9894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ACB58D" w14:textId="77777777" w:rsidTr="00400115">
        <w:trPr>
          <w:trHeight w:val="425"/>
        </w:trPr>
        <w:tc>
          <w:tcPr>
            <w:tcW w:w="1500" w:type="pct"/>
            <w:vAlign w:val="center"/>
          </w:tcPr>
          <w:p w14:paraId="799124D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04010D8" w14:textId="77777777" w:rsidR="000B60A3" w:rsidRDefault="000B60A3" w:rsidP="000B60A3">
            <w:pPr>
              <w:spacing w:before="60" w:after="60"/>
              <w:contextualSpacing/>
              <w:jc w:val="left"/>
              <w:rPr>
                <w:sz w:val="20"/>
                <w:szCs w:val="20"/>
              </w:rPr>
            </w:pPr>
            <w:r w:rsidRPr="00971C80">
              <w:rPr>
                <w:sz w:val="20"/>
                <w:szCs w:val="20"/>
              </w:rPr>
              <w:t>1 - Send (Non-Critical)</w:t>
            </w:r>
          </w:p>
          <w:p w14:paraId="44D3114D"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704B80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1B9B08C9" w14:textId="77777777" w:rsidR="00280BD0" w:rsidRPr="00971C80" w:rsidRDefault="00280BD0" w:rsidP="00280BD0">
            <w:pPr>
              <w:spacing w:before="60" w:after="60"/>
              <w:contextualSpacing/>
              <w:jc w:val="left"/>
              <w:rPr>
                <w:bCs/>
                <w:sz w:val="20"/>
                <w:szCs w:val="20"/>
              </w:rPr>
            </w:pPr>
          </w:p>
        </w:tc>
      </w:tr>
      <w:tr w:rsidR="00971C80" w:rsidRPr="00971C80" w14:paraId="55406AC6" w14:textId="77777777" w:rsidTr="00400115">
        <w:trPr>
          <w:trHeight w:val="425"/>
        </w:trPr>
        <w:tc>
          <w:tcPr>
            <w:tcW w:w="1500" w:type="pct"/>
            <w:vAlign w:val="center"/>
          </w:tcPr>
          <w:p w14:paraId="6DBDB45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1BC70CF" w14:textId="582FB4D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12634A9" w14:textId="77777777" w:rsidTr="00400115">
        <w:trPr>
          <w:trHeight w:val="425"/>
        </w:trPr>
        <w:tc>
          <w:tcPr>
            <w:tcW w:w="1500" w:type="pct"/>
            <w:vAlign w:val="center"/>
          </w:tcPr>
          <w:p w14:paraId="234D02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C750AA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4A1AF6" w14:textId="77777777" w:rsidTr="00400115">
        <w:trPr>
          <w:trHeight w:val="425"/>
        </w:trPr>
        <w:tc>
          <w:tcPr>
            <w:tcW w:w="1500" w:type="pct"/>
            <w:vAlign w:val="center"/>
          </w:tcPr>
          <w:p w14:paraId="01BEED4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A13A8C" w14:textId="1CF067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084FD579"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79BD2772"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689F2BDC"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62830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3E18EE" w14:textId="77777777" w:rsidTr="00400115">
        <w:trPr>
          <w:trHeight w:val="425"/>
        </w:trPr>
        <w:tc>
          <w:tcPr>
            <w:tcW w:w="1500" w:type="pct"/>
            <w:vAlign w:val="center"/>
          </w:tcPr>
          <w:p w14:paraId="40F8FA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738E3" w14:textId="0EB1054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DFB11A9" w14:textId="77777777" w:rsidTr="00400115">
        <w:trPr>
          <w:trHeight w:val="425"/>
        </w:trPr>
        <w:tc>
          <w:tcPr>
            <w:tcW w:w="1501" w:type="pct"/>
            <w:vAlign w:val="center"/>
          </w:tcPr>
          <w:p w14:paraId="254F52B5"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F24A12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B462B6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8D8C3DE" w14:textId="77777777" w:rsidTr="00400115">
        <w:trPr>
          <w:trHeight w:val="425"/>
        </w:trPr>
        <w:tc>
          <w:tcPr>
            <w:tcW w:w="1501" w:type="pct"/>
            <w:vAlign w:val="center"/>
          </w:tcPr>
          <w:p w14:paraId="23E1701D"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96D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287A59EE"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293B1608" w14:textId="77777777" w:rsidTr="00400115">
        <w:trPr>
          <w:trHeight w:val="425"/>
        </w:trPr>
        <w:tc>
          <w:tcPr>
            <w:tcW w:w="1501" w:type="pct"/>
            <w:vAlign w:val="center"/>
          </w:tcPr>
          <w:p w14:paraId="2EDF15A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F4DB69A"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63081D" w14:textId="77777777" w:rsidR="00FC68B8" w:rsidRPr="00713C07" w:rsidRDefault="00FC68B8" w:rsidP="00416DEB">
            <w:pPr>
              <w:spacing w:before="60" w:after="60"/>
              <w:contextualSpacing/>
              <w:jc w:val="left"/>
              <w:rPr>
                <w:sz w:val="20"/>
                <w:szCs w:val="20"/>
              </w:rPr>
            </w:pPr>
            <w:r>
              <w:rPr>
                <w:sz w:val="20"/>
                <w:szCs w:val="20"/>
              </w:rPr>
              <w:t>N/A</w:t>
            </w:r>
          </w:p>
        </w:tc>
      </w:tr>
    </w:tbl>
    <w:p w14:paraId="5AC8EE0C"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612497" w14:textId="77777777" w:rsidR="000B60A3" w:rsidRPr="00971C80" w:rsidRDefault="00F000C9" w:rsidP="00F000C9">
      <w:pPr>
        <w:pStyle w:val="Heading4"/>
      </w:pPr>
      <w:r w:rsidRPr="00971C80">
        <w:tab/>
        <w:t>Specific Data Items for this Request</w:t>
      </w:r>
    </w:p>
    <w:p w14:paraId="4EC593B7"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474811DB" w14:textId="77777777" w:rsidTr="00400115">
        <w:tc>
          <w:tcPr>
            <w:tcW w:w="952" w:type="pct"/>
          </w:tcPr>
          <w:p w14:paraId="0CC0ABAD"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686B74E"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093312AA"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075FC9BF"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00CB4A88"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1F6E1F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48AD0653" w14:textId="77777777" w:rsidTr="00400115">
        <w:trPr>
          <w:cantSplit/>
        </w:trPr>
        <w:tc>
          <w:tcPr>
            <w:tcW w:w="952" w:type="pct"/>
          </w:tcPr>
          <w:p w14:paraId="32E1E254"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1EB4718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0B75218A" w14:textId="77777777" w:rsidR="00D8239E" w:rsidRPr="00D8239E" w:rsidRDefault="00D8239E" w:rsidP="00D8239E">
            <w:pPr>
              <w:spacing w:before="60" w:after="60"/>
              <w:jc w:val="left"/>
              <w:rPr>
                <w:sz w:val="20"/>
                <w:szCs w:val="20"/>
              </w:rPr>
            </w:pPr>
            <w:r w:rsidRPr="00D8239E">
              <w:rPr>
                <w:sz w:val="20"/>
                <w:szCs w:val="20"/>
              </w:rPr>
              <w:t>Valid set:</w:t>
            </w:r>
          </w:p>
          <w:p w14:paraId="27947384"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5205444"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444D68DA" w14:textId="77777777" w:rsidR="00D8239E" w:rsidRPr="00971C80" w:rsidRDefault="00E86409" w:rsidP="008A0CA9">
            <w:pPr>
              <w:contextualSpacing/>
              <w:jc w:val="left"/>
              <w:rPr>
                <w:sz w:val="20"/>
                <w:szCs w:val="20"/>
              </w:rPr>
            </w:pPr>
            <w:r>
              <w:rPr>
                <w:sz w:val="20"/>
                <w:szCs w:val="20"/>
              </w:rPr>
              <w:t>No</w:t>
            </w:r>
          </w:p>
        </w:tc>
        <w:tc>
          <w:tcPr>
            <w:tcW w:w="460" w:type="pct"/>
          </w:tcPr>
          <w:p w14:paraId="68BC5D37"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D510802"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3B752D" w14:textId="77777777" w:rsidTr="00400115">
        <w:tblPrEx>
          <w:tblLook w:val="04A0" w:firstRow="1" w:lastRow="0" w:firstColumn="1" w:lastColumn="0" w:noHBand="0" w:noVBand="1"/>
        </w:tblPrEx>
        <w:tc>
          <w:tcPr>
            <w:tcW w:w="952" w:type="pct"/>
          </w:tcPr>
          <w:p w14:paraId="30D87093" w14:textId="77777777" w:rsidR="00D8239E" w:rsidRDefault="00D8239E" w:rsidP="008A0CA9">
            <w:pPr>
              <w:contextualSpacing/>
              <w:jc w:val="left"/>
              <w:rPr>
                <w:sz w:val="20"/>
                <w:szCs w:val="20"/>
              </w:rPr>
            </w:pPr>
            <w:r w:rsidRPr="00D8239E">
              <w:rPr>
                <w:sz w:val="20"/>
                <w:szCs w:val="20"/>
              </w:rPr>
              <w:t>MaxDemandActivePowerImportValue</w:t>
            </w:r>
          </w:p>
          <w:p w14:paraId="7A6389BF" w14:textId="77777777" w:rsidR="000966E5" w:rsidRPr="00971C80" w:rsidRDefault="000966E5" w:rsidP="008A0CA9">
            <w:pPr>
              <w:contextualSpacing/>
              <w:jc w:val="left"/>
              <w:rPr>
                <w:sz w:val="20"/>
                <w:szCs w:val="20"/>
              </w:rPr>
            </w:pPr>
          </w:p>
        </w:tc>
        <w:tc>
          <w:tcPr>
            <w:tcW w:w="1548" w:type="pct"/>
          </w:tcPr>
          <w:p w14:paraId="57A8562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6FFCFFA2" w14:textId="77777777" w:rsidR="000966E5" w:rsidRPr="00D8239E" w:rsidRDefault="000966E5" w:rsidP="00D8239E">
            <w:pPr>
              <w:spacing w:before="60" w:after="60"/>
              <w:jc w:val="left"/>
              <w:rPr>
                <w:sz w:val="20"/>
                <w:szCs w:val="20"/>
              </w:rPr>
            </w:pPr>
          </w:p>
        </w:tc>
        <w:tc>
          <w:tcPr>
            <w:tcW w:w="715" w:type="pct"/>
          </w:tcPr>
          <w:p w14:paraId="57E7ED46" w14:textId="77777777" w:rsidR="00D10875" w:rsidRDefault="00D10875" w:rsidP="008A0CA9">
            <w:pPr>
              <w:contextualSpacing/>
              <w:jc w:val="left"/>
              <w:rPr>
                <w:sz w:val="20"/>
                <w:szCs w:val="20"/>
              </w:rPr>
            </w:pPr>
          </w:p>
          <w:p w14:paraId="77868758" w14:textId="77777777" w:rsidR="00D10875" w:rsidRPr="00971C80" w:rsidRDefault="00D10875" w:rsidP="008A0CA9">
            <w:pPr>
              <w:contextualSpacing/>
              <w:jc w:val="left"/>
              <w:rPr>
                <w:sz w:val="20"/>
                <w:szCs w:val="20"/>
              </w:rPr>
            </w:pPr>
            <w:r>
              <w:rPr>
                <w:sz w:val="20"/>
                <w:szCs w:val="20"/>
              </w:rPr>
              <w:t>sr:Reset</w:t>
            </w:r>
          </w:p>
        </w:tc>
        <w:tc>
          <w:tcPr>
            <w:tcW w:w="935" w:type="pct"/>
          </w:tcPr>
          <w:p w14:paraId="7F0330E7"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8780A8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0389337" w14:textId="77777777" w:rsidR="00D8239E" w:rsidRPr="00D8239E" w:rsidRDefault="00D8239E" w:rsidP="00F169F5">
            <w:pPr>
              <w:contextualSpacing/>
              <w:jc w:val="center"/>
              <w:rPr>
                <w:sz w:val="20"/>
                <w:szCs w:val="20"/>
              </w:rPr>
            </w:pPr>
          </w:p>
          <w:p w14:paraId="45748B55" w14:textId="77777777" w:rsidR="00D8239E" w:rsidRPr="00D8239E" w:rsidRDefault="00D8239E" w:rsidP="00F169F5">
            <w:pPr>
              <w:contextualSpacing/>
              <w:jc w:val="center"/>
              <w:rPr>
                <w:sz w:val="20"/>
                <w:szCs w:val="20"/>
              </w:rPr>
            </w:pPr>
            <w:r w:rsidRPr="00D8239E">
              <w:rPr>
                <w:sz w:val="20"/>
                <w:szCs w:val="20"/>
              </w:rPr>
              <w:t>Otherwise:</w:t>
            </w:r>
          </w:p>
          <w:p w14:paraId="23121A8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8FFD3E" w14:textId="77777777" w:rsidR="00D8239E" w:rsidRPr="00971C80" w:rsidRDefault="00D8239E" w:rsidP="008A0CA9">
            <w:pPr>
              <w:contextualSpacing/>
              <w:jc w:val="left"/>
              <w:rPr>
                <w:sz w:val="20"/>
                <w:szCs w:val="20"/>
              </w:rPr>
            </w:pPr>
            <w:r>
              <w:rPr>
                <w:sz w:val="20"/>
                <w:szCs w:val="20"/>
              </w:rPr>
              <w:t>None</w:t>
            </w:r>
          </w:p>
        </w:tc>
        <w:tc>
          <w:tcPr>
            <w:tcW w:w="390" w:type="pct"/>
          </w:tcPr>
          <w:p w14:paraId="16F2EB59" w14:textId="77777777" w:rsidR="00D8239E" w:rsidRPr="00971C80" w:rsidRDefault="00D8239E" w:rsidP="008A0CA9">
            <w:pPr>
              <w:contextualSpacing/>
              <w:jc w:val="left"/>
              <w:rPr>
                <w:sz w:val="20"/>
                <w:szCs w:val="20"/>
              </w:rPr>
            </w:pPr>
            <w:r>
              <w:rPr>
                <w:sz w:val="20"/>
                <w:szCs w:val="20"/>
              </w:rPr>
              <w:t>N/A</w:t>
            </w:r>
          </w:p>
        </w:tc>
      </w:tr>
      <w:tr w:rsidR="00D8239E" w:rsidRPr="00971C80" w14:paraId="7F2192B4" w14:textId="77777777" w:rsidTr="00400115">
        <w:tblPrEx>
          <w:tblLook w:val="04A0" w:firstRow="1" w:lastRow="0" w:firstColumn="1" w:lastColumn="0" w:noHBand="0" w:noVBand="1"/>
        </w:tblPrEx>
        <w:tc>
          <w:tcPr>
            <w:tcW w:w="952" w:type="pct"/>
          </w:tcPr>
          <w:p w14:paraId="040AE989"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DEA5D"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7804BF78" w14:textId="77777777" w:rsidR="00D10875" w:rsidRDefault="00D10875" w:rsidP="008A0CA9">
            <w:pPr>
              <w:contextualSpacing/>
              <w:jc w:val="left"/>
              <w:rPr>
                <w:sz w:val="20"/>
                <w:szCs w:val="20"/>
              </w:rPr>
            </w:pPr>
          </w:p>
          <w:p w14:paraId="693255C4" w14:textId="77777777" w:rsidR="00D10875" w:rsidRPr="00971C80" w:rsidRDefault="00D10875" w:rsidP="008A0CA9">
            <w:pPr>
              <w:contextualSpacing/>
              <w:jc w:val="left"/>
              <w:rPr>
                <w:sz w:val="20"/>
                <w:szCs w:val="20"/>
              </w:rPr>
            </w:pPr>
            <w:r>
              <w:rPr>
                <w:sz w:val="20"/>
                <w:szCs w:val="20"/>
              </w:rPr>
              <w:t>sr:Reset</w:t>
            </w:r>
          </w:p>
        </w:tc>
        <w:tc>
          <w:tcPr>
            <w:tcW w:w="935" w:type="pct"/>
          </w:tcPr>
          <w:p w14:paraId="4B11297A"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C710F0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485A53FD" w14:textId="77777777" w:rsidR="00D8239E" w:rsidRPr="00D8239E" w:rsidRDefault="00D8239E" w:rsidP="00F169F5">
            <w:pPr>
              <w:contextualSpacing/>
              <w:jc w:val="center"/>
              <w:rPr>
                <w:sz w:val="20"/>
                <w:szCs w:val="20"/>
              </w:rPr>
            </w:pPr>
          </w:p>
          <w:p w14:paraId="4C54DFA9" w14:textId="77777777" w:rsidR="00D8239E" w:rsidRPr="00D8239E" w:rsidRDefault="00D8239E" w:rsidP="00F169F5">
            <w:pPr>
              <w:contextualSpacing/>
              <w:jc w:val="center"/>
              <w:rPr>
                <w:sz w:val="20"/>
                <w:szCs w:val="20"/>
              </w:rPr>
            </w:pPr>
            <w:r w:rsidRPr="00D8239E">
              <w:rPr>
                <w:sz w:val="20"/>
                <w:szCs w:val="20"/>
              </w:rPr>
              <w:t>Otherwise:</w:t>
            </w:r>
          </w:p>
          <w:p w14:paraId="6F152C8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A5B65CF" w14:textId="77777777" w:rsidR="00D8239E" w:rsidRPr="00971C80" w:rsidRDefault="00D8239E" w:rsidP="008A0CA9">
            <w:pPr>
              <w:contextualSpacing/>
              <w:jc w:val="left"/>
              <w:rPr>
                <w:sz w:val="20"/>
                <w:szCs w:val="20"/>
              </w:rPr>
            </w:pPr>
            <w:r>
              <w:rPr>
                <w:sz w:val="20"/>
                <w:szCs w:val="20"/>
              </w:rPr>
              <w:t>None</w:t>
            </w:r>
          </w:p>
        </w:tc>
        <w:tc>
          <w:tcPr>
            <w:tcW w:w="390" w:type="pct"/>
          </w:tcPr>
          <w:p w14:paraId="3F5D736A" w14:textId="77777777" w:rsidR="00D8239E" w:rsidRPr="00971C80" w:rsidRDefault="00D8239E" w:rsidP="008A0CA9">
            <w:pPr>
              <w:contextualSpacing/>
              <w:jc w:val="left"/>
              <w:rPr>
                <w:sz w:val="20"/>
                <w:szCs w:val="20"/>
              </w:rPr>
            </w:pPr>
            <w:r>
              <w:rPr>
                <w:sz w:val="20"/>
                <w:szCs w:val="20"/>
              </w:rPr>
              <w:t>N/A</w:t>
            </w:r>
          </w:p>
        </w:tc>
      </w:tr>
      <w:tr w:rsidR="00D8239E" w:rsidRPr="00971C80" w14:paraId="75B064EE" w14:textId="77777777" w:rsidTr="00400115">
        <w:tblPrEx>
          <w:tblLook w:val="04A0" w:firstRow="1" w:lastRow="0" w:firstColumn="1" w:lastColumn="0" w:noHBand="0" w:noVBand="1"/>
        </w:tblPrEx>
        <w:tc>
          <w:tcPr>
            <w:tcW w:w="952" w:type="pct"/>
          </w:tcPr>
          <w:p w14:paraId="4606047E"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6FE72E69"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12EC6DC8" w14:textId="77777777" w:rsidR="00D10875" w:rsidRDefault="00D10875" w:rsidP="008A0CA9">
            <w:pPr>
              <w:contextualSpacing/>
              <w:jc w:val="left"/>
              <w:rPr>
                <w:sz w:val="20"/>
                <w:szCs w:val="20"/>
              </w:rPr>
            </w:pPr>
          </w:p>
          <w:p w14:paraId="133C3A0C" w14:textId="77777777" w:rsidR="00D10875" w:rsidRPr="00971C80" w:rsidRDefault="00D10875" w:rsidP="008A0CA9">
            <w:pPr>
              <w:contextualSpacing/>
              <w:jc w:val="left"/>
              <w:rPr>
                <w:sz w:val="20"/>
                <w:szCs w:val="20"/>
              </w:rPr>
            </w:pPr>
            <w:r>
              <w:rPr>
                <w:sz w:val="20"/>
                <w:szCs w:val="20"/>
              </w:rPr>
              <w:t>sr:Reset</w:t>
            </w:r>
          </w:p>
        </w:tc>
        <w:tc>
          <w:tcPr>
            <w:tcW w:w="935" w:type="pct"/>
          </w:tcPr>
          <w:p w14:paraId="088B8E2B"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6CD9B6C0"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744C740" w14:textId="77777777" w:rsidR="00D8239E" w:rsidRPr="00D8239E" w:rsidRDefault="00D8239E" w:rsidP="00F169F5">
            <w:pPr>
              <w:contextualSpacing/>
              <w:jc w:val="center"/>
              <w:rPr>
                <w:sz w:val="20"/>
                <w:szCs w:val="20"/>
              </w:rPr>
            </w:pPr>
          </w:p>
          <w:p w14:paraId="249CEAD9" w14:textId="77777777" w:rsidR="00D8239E" w:rsidRPr="00D8239E" w:rsidRDefault="00D8239E" w:rsidP="00F169F5">
            <w:pPr>
              <w:contextualSpacing/>
              <w:jc w:val="center"/>
              <w:rPr>
                <w:sz w:val="20"/>
                <w:szCs w:val="20"/>
              </w:rPr>
            </w:pPr>
            <w:r w:rsidRPr="00D8239E">
              <w:rPr>
                <w:sz w:val="20"/>
                <w:szCs w:val="20"/>
              </w:rPr>
              <w:t>Otherwise:</w:t>
            </w:r>
          </w:p>
          <w:p w14:paraId="32EA3F67"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8F3193" w14:textId="77777777" w:rsidR="00D8239E" w:rsidRPr="00971C80" w:rsidRDefault="00D8239E" w:rsidP="008A0CA9">
            <w:pPr>
              <w:contextualSpacing/>
              <w:jc w:val="left"/>
              <w:rPr>
                <w:sz w:val="20"/>
                <w:szCs w:val="20"/>
              </w:rPr>
            </w:pPr>
            <w:r>
              <w:rPr>
                <w:sz w:val="20"/>
                <w:szCs w:val="20"/>
              </w:rPr>
              <w:t>None</w:t>
            </w:r>
          </w:p>
        </w:tc>
        <w:tc>
          <w:tcPr>
            <w:tcW w:w="390" w:type="pct"/>
          </w:tcPr>
          <w:p w14:paraId="136DC878" w14:textId="77777777" w:rsidR="00D8239E" w:rsidRPr="00971C80" w:rsidRDefault="00D8239E" w:rsidP="008A0CA9">
            <w:pPr>
              <w:contextualSpacing/>
              <w:jc w:val="left"/>
              <w:rPr>
                <w:sz w:val="20"/>
                <w:szCs w:val="20"/>
              </w:rPr>
            </w:pPr>
            <w:r>
              <w:rPr>
                <w:sz w:val="20"/>
                <w:szCs w:val="20"/>
              </w:rPr>
              <w:t>N/A</w:t>
            </w:r>
          </w:p>
        </w:tc>
      </w:tr>
    </w:tbl>
    <w:p w14:paraId="0B1CE74A" w14:textId="2A929C11" w:rsidR="000966E5" w:rsidRPr="000B4DCD" w:rsidRDefault="000966E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p>
    <w:p w14:paraId="6EE1B9DA"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64A3D455" w14:textId="77777777" w:rsidR="000B60A3" w:rsidRDefault="000B60A3" w:rsidP="000B60A3">
      <w:pPr>
        <w:spacing w:before="120" w:after="120"/>
        <w:jc w:val="left"/>
        <w:rPr>
          <w:noProof/>
          <w:lang w:eastAsia="en-GB"/>
        </w:rPr>
      </w:pPr>
    </w:p>
    <w:p w14:paraId="7C15AFB2" w14:textId="77777777" w:rsidR="00D8239E" w:rsidRPr="00971C80" w:rsidRDefault="00D8239E" w:rsidP="000B60A3">
      <w:pPr>
        <w:spacing w:before="120" w:after="120"/>
        <w:jc w:val="left"/>
        <w:rPr>
          <w:noProof/>
          <w:lang w:eastAsia="en-GB"/>
        </w:rPr>
      </w:pPr>
    </w:p>
    <w:p w14:paraId="6702324D" w14:textId="77777777" w:rsidR="00F10B1D" w:rsidRDefault="00F000C9" w:rsidP="00F000C9">
      <w:pPr>
        <w:pStyle w:val="Heading4"/>
      </w:pPr>
      <w:r w:rsidRPr="00971C80">
        <w:tab/>
        <w:t>Specific Validation for this Request</w:t>
      </w:r>
    </w:p>
    <w:p w14:paraId="5A50B0E0"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327D1F8F" w14:textId="77777777" w:rsidTr="00400115">
        <w:tc>
          <w:tcPr>
            <w:tcW w:w="860" w:type="pct"/>
          </w:tcPr>
          <w:p w14:paraId="649E79B5"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EB00A05"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5FE929D8" w14:textId="77777777" w:rsidTr="00400115">
        <w:tblPrEx>
          <w:tblLook w:val="0420" w:firstRow="1" w:lastRow="0" w:firstColumn="0" w:lastColumn="0" w:noHBand="0" w:noVBand="1"/>
        </w:tblPrEx>
        <w:trPr>
          <w:trHeight w:val="372"/>
        </w:trPr>
        <w:tc>
          <w:tcPr>
            <w:tcW w:w="860" w:type="pct"/>
          </w:tcPr>
          <w:p w14:paraId="05307E34"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0664EC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0EF71F7C" w14:textId="77777777" w:rsidR="000B60A3" w:rsidRPr="00971C80" w:rsidRDefault="000B60A3" w:rsidP="000B60A3">
      <w:pPr>
        <w:spacing w:after="200" w:line="276" w:lineRule="auto"/>
        <w:jc w:val="left"/>
        <w:rPr>
          <w:rFonts w:eastAsiaTheme="majorEastAsia" w:cstheme="majorBidi"/>
          <w:b/>
          <w:bCs/>
        </w:rPr>
      </w:pPr>
      <w:r w:rsidRPr="00971C80">
        <w:br w:type="page"/>
      </w:r>
    </w:p>
    <w:p w14:paraId="397F8D9F" w14:textId="77777777" w:rsidR="000B60A3" w:rsidRPr="00971C80" w:rsidRDefault="000B60A3" w:rsidP="006A674B">
      <w:pPr>
        <w:pStyle w:val="Heading3"/>
      </w:pPr>
      <w:bookmarkStart w:id="1458" w:name="_Toc398808688"/>
      <w:bookmarkStart w:id="1459" w:name="_Toc489860762"/>
      <w:bookmarkStart w:id="1460" w:name="_Toc10286835"/>
      <w:r w:rsidRPr="00971C80">
        <w:t>Set Device Configuration (Import MPxN)</w:t>
      </w:r>
      <w:bookmarkEnd w:id="1458"/>
      <w:bookmarkEnd w:id="1459"/>
      <w:bookmarkEnd w:id="1460"/>
    </w:p>
    <w:p w14:paraId="6D68E1B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F28F5F" w14:textId="77777777" w:rsidTr="00400115">
        <w:trPr>
          <w:trHeight w:val="425"/>
        </w:trPr>
        <w:tc>
          <w:tcPr>
            <w:tcW w:w="1500" w:type="pct"/>
            <w:vAlign w:val="center"/>
          </w:tcPr>
          <w:p w14:paraId="6BA89C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E766AF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66190AE4" w14:textId="77777777" w:rsidTr="00400115">
        <w:trPr>
          <w:trHeight w:val="425"/>
        </w:trPr>
        <w:tc>
          <w:tcPr>
            <w:tcW w:w="1500" w:type="pct"/>
            <w:vAlign w:val="center"/>
          </w:tcPr>
          <w:p w14:paraId="77732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1A46C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38023040" w14:textId="77777777" w:rsidTr="00400115">
        <w:trPr>
          <w:trHeight w:val="425"/>
        </w:trPr>
        <w:tc>
          <w:tcPr>
            <w:tcW w:w="1500" w:type="pct"/>
            <w:vAlign w:val="center"/>
          </w:tcPr>
          <w:p w14:paraId="69C3B02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4ACF5F"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617B928F" w14:textId="77777777" w:rsidTr="00400115">
        <w:trPr>
          <w:trHeight w:val="425"/>
        </w:trPr>
        <w:tc>
          <w:tcPr>
            <w:tcW w:w="1500" w:type="pct"/>
            <w:vAlign w:val="center"/>
          </w:tcPr>
          <w:p w14:paraId="4701DE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DC9052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D8066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A181FC2" w14:textId="77777777" w:rsidTr="00400115">
        <w:trPr>
          <w:trHeight w:val="425"/>
        </w:trPr>
        <w:tc>
          <w:tcPr>
            <w:tcW w:w="1500" w:type="pct"/>
            <w:vAlign w:val="center"/>
          </w:tcPr>
          <w:p w14:paraId="5CB267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33FDE4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3FAE8E" w14:textId="77777777" w:rsidR="000B60A3" w:rsidRPr="00971C80" w:rsidRDefault="000B60A3" w:rsidP="000B60A3">
            <w:pPr>
              <w:spacing w:before="60" w:after="60"/>
              <w:contextualSpacing/>
              <w:jc w:val="left"/>
              <w:rPr>
                <w:sz w:val="20"/>
                <w:szCs w:val="20"/>
              </w:rPr>
            </w:pPr>
          </w:p>
        </w:tc>
      </w:tr>
      <w:tr w:rsidR="00971C80" w:rsidRPr="00FA1A3B" w14:paraId="5E62C16E" w14:textId="77777777" w:rsidTr="00400115">
        <w:trPr>
          <w:trHeight w:val="425"/>
        </w:trPr>
        <w:tc>
          <w:tcPr>
            <w:tcW w:w="1500" w:type="pct"/>
            <w:vAlign w:val="center"/>
          </w:tcPr>
          <w:p w14:paraId="2A87025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87255B2"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E52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8AF768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363C430" w14:textId="77777777" w:rsidTr="00400115">
        <w:trPr>
          <w:trHeight w:val="425"/>
        </w:trPr>
        <w:tc>
          <w:tcPr>
            <w:tcW w:w="1500" w:type="pct"/>
            <w:vAlign w:val="center"/>
          </w:tcPr>
          <w:p w14:paraId="0DA36F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1EB1A7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EBEFA60" w14:textId="77777777" w:rsidTr="00400115">
        <w:trPr>
          <w:trHeight w:val="425"/>
        </w:trPr>
        <w:tc>
          <w:tcPr>
            <w:tcW w:w="1500" w:type="pct"/>
            <w:vAlign w:val="center"/>
          </w:tcPr>
          <w:p w14:paraId="656A47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94C49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FF341" w14:textId="77777777" w:rsidTr="00400115">
        <w:trPr>
          <w:trHeight w:val="425"/>
        </w:trPr>
        <w:tc>
          <w:tcPr>
            <w:tcW w:w="1500" w:type="pct"/>
            <w:vAlign w:val="center"/>
          </w:tcPr>
          <w:p w14:paraId="3F9806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645C1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2E4D9" w14:textId="77777777" w:rsidTr="00400115">
        <w:trPr>
          <w:trHeight w:val="425"/>
        </w:trPr>
        <w:tc>
          <w:tcPr>
            <w:tcW w:w="1500" w:type="pct"/>
            <w:vAlign w:val="center"/>
          </w:tcPr>
          <w:p w14:paraId="3393F77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E89EE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96E1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4E417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3F9564" w14:textId="77777777" w:rsidTr="00400115">
        <w:trPr>
          <w:trHeight w:val="425"/>
        </w:trPr>
        <w:tc>
          <w:tcPr>
            <w:tcW w:w="1500" w:type="pct"/>
            <w:vAlign w:val="center"/>
          </w:tcPr>
          <w:p w14:paraId="578238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BEF812" w14:textId="4335219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A3150AF" w14:textId="77777777" w:rsidTr="00400115">
        <w:trPr>
          <w:trHeight w:val="425"/>
        </w:trPr>
        <w:tc>
          <w:tcPr>
            <w:tcW w:w="1500" w:type="pct"/>
            <w:vAlign w:val="center"/>
          </w:tcPr>
          <w:p w14:paraId="185308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8480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465C32" w14:textId="77777777" w:rsidTr="00400115">
        <w:trPr>
          <w:trHeight w:val="425"/>
        </w:trPr>
        <w:tc>
          <w:tcPr>
            <w:tcW w:w="1500" w:type="pct"/>
            <w:vAlign w:val="center"/>
          </w:tcPr>
          <w:p w14:paraId="40F11AD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CA0B9EB" w14:textId="7A62EFE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D097591"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2EF005A2"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914D60B"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F6434B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3255865" w14:textId="77777777" w:rsidTr="00400115">
        <w:trPr>
          <w:trHeight w:val="425"/>
        </w:trPr>
        <w:tc>
          <w:tcPr>
            <w:tcW w:w="1500" w:type="pct"/>
            <w:vAlign w:val="center"/>
          </w:tcPr>
          <w:p w14:paraId="604BA1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75680B" w14:textId="1DE7AAF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044FAF6" w14:textId="77777777" w:rsidTr="00400115">
        <w:trPr>
          <w:trHeight w:val="425"/>
        </w:trPr>
        <w:tc>
          <w:tcPr>
            <w:tcW w:w="1501" w:type="pct"/>
            <w:vAlign w:val="center"/>
          </w:tcPr>
          <w:p w14:paraId="0ABCF1D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965BB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C4A0F97"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8B1E356" w14:textId="77777777" w:rsidTr="00400115">
        <w:trPr>
          <w:trHeight w:val="425"/>
        </w:trPr>
        <w:tc>
          <w:tcPr>
            <w:tcW w:w="1501" w:type="pct"/>
            <w:vAlign w:val="center"/>
          </w:tcPr>
          <w:p w14:paraId="115C607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ECCE4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5AB263F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6B0F5395" w14:textId="77777777" w:rsidTr="00400115">
        <w:trPr>
          <w:trHeight w:val="425"/>
        </w:trPr>
        <w:tc>
          <w:tcPr>
            <w:tcW w:w="1501" w:type="pct"/>
            <w:vAlign w:val="center"/>
          </w:tcPr>
          <w:p w14:paraId="2B6AFD3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281B9F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05C82A67" w14:textId="77777777" w:rsidR="009305CC" w:rsidRPr="00713C07" w:rsidRDefault="009305CC" w:rsidP="00416DEB">
            <w:pPr>
              <w:spacing w:before="60" w:after="60"/>
              <w:contextualSpacing/>
              <w:jc w:val="left"/>
              <w:rPr>
                <w:sz w:val="20"/>
                <w:szCs w:val="20"/>
              </w:rPr>
            </w:pPr>
            <w:r>
              <w:rPr>
                <w:sz w:val="20"/>
                <w:szCs w:val="20"/>
              </w:rPr>
              <w:t>GCS41</w:t>
            </w:r>
          </w:p>
        </w:tc>
      </w:tr>
    </w:tbl>
    <w:p w14:paraId="460674B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B94903" w14:textId="77777777" w:rsidR="000B60A3" w:rsidRPr="00971C80" w:rsidRDefault="00F000C9" w:rsidP="00F000C9">
      <w:pPr>
        <w:pStyle w:val="Heading4"/>
      </w:pPr>
      <w:r w:rsidRPr="00971C80">
        <w:tab/>
        <w:t>Specific Data Items for this Request</w:t>
      </w:r>
    </w:p>
    <w:p w14:paraId="5F329D1A"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7F4BF5FE" w14:textId="77777777" w:rsidTr="00400115">
        <w:tc>
          <w:tcPr>
            <w:tcW w:w="1151" w:type="pct"/>
          </w:tcPr>
          <w:p w14:paraId="33C1E44F"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060854A"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01E63284"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772CA22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654C45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CFC8A2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AAD402F" w14:textId="77777777" w:rsidTr="00400115">
        <w:tblPrEx>
          <w:tblLook w:val="04A0" w:firstRow="1" w:lastRow="0" w:firstColumn="1" w:lastColumn="0" w:noHBand="0" w:noVBand="1"/>
        </w:tblPrEx>
        <w:tc>
          <w:tcPr>
            <w:tcW w:w="1151" w:type="pct"/>
          </w:tcPr>
          <w:p w14:paraId="2029019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02EE2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1B386B8"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5F43E1E3"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A3D9F47"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9144128"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914779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13DCB4F"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1EBA8C17" w14:textId="77777777" w:rsidTr="00400115">
        <w:tblPrEx>
          <w:tblLook w:val="04A0" w:firstRow="1" w:lastRow="0" w:firstColumn="1" w:lastColumn="0" w:noHBand="0" w:noVBand="1"/>
        </w:tblPrEx>
        <w:tc>
          <w:tcPr>
            <w:tcW w:w="1151" w:type="pct"/>
          </w:tcPr>
          <w:p w14:paraId="2384248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F7AA2CB"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EC4055C" w14:textId="77777777" w:rsidR="000B60A3" w:rsidRPr="00971C80" w:rsidRDefault="000B60A3" w:rsidP="00F169F5">
            <w:pPr>
              <w:keepNext/>
              <w:spacing w:before="60" w:after="60"/>
              <w:jc w:val="left"/>
              <w:rPr>
                <w:sz w:val="20"/>
                <w:szCs w:val="20"/>
              </w:rPr>
            </w:pPr>
            <w:r w:rsidRPr="00971C80">
              <w:rPr>
                <w:sz w:val="20"/>
                <w:szCs w:val="20"/>
              </w:rPr>
              <w:t>sr:ImportMPANs</w:t>
            </w:r>
          </w:p>
          <w:p w14:paraId="010E7C6F" w14:textId="77777777" w:rsidR="000B60A3" w:rsidRPr="00971C80" w:rsidRDefault="000B60A3" w:rsidP="00F169F5">
            <w:pPr>
              <w:keepNext/>
              <w:spacing w:before="60" w:after="60"/>
              <w:jc w:val="left"/>
              <w:rPr>
                <w:sz w:val="20"/>
                <w:szCs w:val="20"/>
              </w:rPr>
            </w:pPr>
          </w:p>
        </w:tc>
        <w:tc>
          <w:tcPr>
            <w:tcW w:w="624" w:type="pct"/>
          </w:tcPr>
          <w:p w14:paraId="23C851EB"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56FB6290" w14:textId="77777777" w:rsidR="000B60A3" w:rsidRPr="00971C80" w:rsidRDefault="000B60A3" w:rsidP="00F169F5">
            <w:pPr>
              <w:keepNext/>
              <w:spacing w:before="60" w:after="60"/>
              <w:jc w:val="left"/>
              <w:rPr>
                <w:sz w:val="20"/>
                <w:szCs w:val="20"/>
              </w:rPr>
            </w:pPr>
            <w:r w:rsidRPr="00971C80">
              <w:rPr>
                <w:sz w:val="20"/>
                <w:szCs w:val="20"/>
              </w:rPr>
              <w:t>Yes</w:t>
            </w:r>
          </w:p>
          <w:p w14:paraId="05010A84" w14:textId="77777777" w:rsidR="006647F6" w:rsidRPr="00971C80" w:rsidRDefault="006647F6" w:rsidP="00F169F5">
            <w:pPr>
              <w:keepNext/>
              <w:spacing w:before="60" w:after="60"/>
              <w:jc w:val="left"/>
              <w:rPr>
                <w:sz w:val="20"/>
                <w:szCs w:val="20"/>
              </w:rPr>
            </w:pPr>
          </w:p>
          <w:p w14:paraId="13FD1DCE" w14:textId="77777777" w:rsidR="000B60A3" w:rsidRPr="00971C80" w:rsidRDefault="000B60A3" w:rsidP="00F169F5">
            <w:pPr>
              <w:keepNext/>
              <w:spacing w:before="60" w:after="60"/>
              <w:jc w:val="left"/>
              <w:rPr>
                <w:sz w:val="20"/>
                <w:szCs w:val="20"/>
              </w:rPr>
            </w:pPr>
            <w:r w:rsidRPr="00971C80">
              <w:rPr>
                <w:sz w:val="20"/>
                <w:szCs w:val="20"/>
              </w:rPr>
              <w:t>Otherwise:</w:t>
            </w:r>
          </w:p>
          <w:p w14:paraId="706D35FC"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28BCEFB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3444FE9"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0D7A0E53" w14:textId="77777777" w:rsidTr="00400115">
        <w:tblPrEx>
          <w:tblLook w:val="04A0" w:firstRow="1" w:lastRow="0" w:firstColumn="1" w:lastColumn="0" w:noHBand="0" w:noVBand="1"/>
        </w:tblPrEx>
        <w:tc>
          <w:tcPr>
            <w:tcW w:w="1151" w:type="pct"/>
          </w:tcPr>
          <w:p w14:paraId="759D1E4D"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7A068E9"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FE56CB7"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F88798E" w14:textId="77777777" w:rsidR="000B60A3" w:rsidRPr="00971C80" w:rsidRDefault="000B60A3" w:rsidP="00F169F5">
            <w:pPr>
              <w:keepNext/>
              <w:spacing w:before="60" w:after="60"/>
              <w:jc w:val="left"/>
              <w:rPr>
                <w:sz w:val="20"/>
                <w:szCs w:val="20"/>
              </w:rPr>
            </w:pPr>
            <w:r w:rsidRPr="00971C80">
              <w:rPr>
                <w:sz w:val="20"/>
                <w:szCs w:val="20"/>
              </w:rPr>
              <w:t>Restriction of</w:t>
            </w:r>
          </w:p>
          <w:p w14:paraId="21AC0498" w14:textId="77777777" w:rsidR="000B60A3" w:rsidRPr="00971C80" w:rsidRDefault="000B60A3" w:rsidP="00F169F5">
            <w:pPr>
              <w:keepNext/>
              <w:spacing w:before="60" w:after="60"/>
              <w:jc w:val="left"/>
              <w:rPr>
                <w:sz w:val="20"/>
                <w:szCs w:val="20"/>
              </w:rPr>
            </w:pPr>
            <w:r w:rsidRPr="00971C80">
              <w:rPr>
                <w:sz w:val="20"/>
                <w:szCs w:val="20"/>
              </w:rPr>
              <w:t>xs:string</w:t>
            </w:r>
          </w:p>
          <w:p w14:paraId="5F39040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295D2F7B" w14:textId="77777777" w:rsidR="000B60A3" w:rsidRPr="00971C80" w:rsidRDefault="000B60A3" w:rsidP="00F169F5">
            <w:pPr>
              <w:keepNext/>
              <w:spacing w:before="60" w:after="60"/>
              <w:jc w:val="left"/>
              <w:rPr>
                <w:sz w:val="20"/>
                <w:szCs w:val="20"/>
              </w:rPr>
            </w:pPr>
            <w:r w:rsidRPr="00971C80">
              <w:rPr>
                <w:sz w:val="20"/>
                <w:szCs w:val="20"/>
              </w:rPr>
              <w:t>Gas Smart Meter:</w:t>
            </w:r>
          </w:p>
          <w:p w14:paraId="76F34378" w14:textId="77777777" w:rsidR="000B60A3" w:rsidRPr="00971C80" w:rsidRDefault="000B60A3" w:rsidP="00F169F5">
            <w:pPr>
              <w:keepNext/>
              <w:spacing w:before="60" w:after="60"/>
              <w:jc w:val="left"/>
              <w:rPr>
                <w:sz w:val="20"/>
                <w:szCs w:val="20"/>
              </w:rPr>
            </w:pPr>
            <w:r w:rsidRPr="00971C80">
              <w:rPr>
                <w:sz w:val="20"/>
                <w:szCs w:val="20"/>
              </w:rPr>
              <w:t>Yes</w:t>
            </w:r>
          </w:p>
          <w:p w14:paraId="6D703EDD" w14:textId="77777777" w:rsidR="006647F6" w:rsidRPr="00971C80" w:rsidRDefault="006647F6" w:rsidP="00F169F5">
            <w:pPr>
              <w:keepNext/>
              <w:spacing w:before="60" w:after="60"/>
              <w:jc w:val="left"/>
              <w:rPr>
                <w:sz w:val="20"/>
                <w:szCs w:val="20"/>
              </w:rPr>
            </w:pPr>
          </w:p>
          <w:p w14:paraId="06289043" w14:textId="77777777" w:rsidR="000B60A3" w:rsidRPr="00971C80" w:rsidRDefault="000B60A3" w:rsidP="00F169F5">
            <w:pPr>
              <w:keepNext/>
              <w:spacing w:before="60" w:after="60"/>
              <w:jc w:val="left"/>
              <w:rPr>
                <w:sz w:val="20"/>
                <w:szCs w:val="20"/>
              </w:rPr>
            </w:pPr>
            <w:r w:rsidRPr="00971C80">
              <w:rPr>
                <w:sz w:val="20"/>
                <w:szCs w:val="20"/>
              </w:rPr>
              <w:t>Otherwise:</w:t>
            </w:r>
          </w:p>
          <w:p w14:paraId="5D330413"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09302D6A"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84AED30" w14:textId="77777777" w:rsidR="000B60A3" w:rsidRPr="00971C80" w:rsidRDefault="000B60A3" w:rsidP="00F169F5">
            <w:pPr>
              <w:keepNext/>
              <w:spacing w:before="60" w:after="60"/>
              <w:jc w:val="left"/>
              <w:rPr>
                <w:sz w:val="20"/>
                <w:szCs w:val="20"/>
              </w:rPr>
            </w:pPr>
            <w:r w:rsidRPr="00971C80">
              <w:rPr>
                <w:sz w:val="20"/>
                <w:szCs w:val="20"/>
              </w:rPr>
              <w:t>None</w:t>
            </w:r>
          </w:p>
        </w:tc>
      </w:tr>
    </w:tbl>
    <w:p w14:paraId="1E844F5C" w14:textId="69DD9474"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14:paraId="54E541A8" w14:textId="77777777" w:rsidR="000B60A3" w:rsidRPr="00971C80" w:rsidRDefault="000B60A3" w:rsidP="000B60A3"/>
    <w:p w14:paraId="7A149D93" w14:textId="77777777" w:rsidR="000B60A3" w:rsidRPr="00971C80" w:rsidRDefault="000B60A3" w:rsidP="000B60A3"/>
    <w:p w14:paraId="03EDFE8D" w14:textId="77777777" w:rsidR="00A44FA3" w:rsidRPr="00971C80" w:rsidRDefault="00A44FA3" w:rsidP="000B60A3"/>
    <w:p w14:paraId="5C4B1B4C" w14:textId="77777777" w:rsidR="00A44FA3" w:rsidRPr="00971C80" w:rsidRDefault="00A44FA3" w:rsidP="000B60A3"/>
    <w:p w14:paraId="486315AA" w14:textId="77777777" w:rsidR="00A44FA3" w:rsidRPr="00971C80" w:rsidRDefault="00A44FA3" w:rsidP="000B60A3"/>
    <w:p w14:paraId="1C42F98B" w14:textId="77777777" w:rsidR="00A44FA3" w:rsidRPr="00971C80" w:rsidRDefault="00A44FA3" w:rsidP="000B60A3"/>
    <w:p w14:paraId="506C1AB8" w14:textId="77777777" w:rsidR="00A44FA3" w:rsidRPr="00971C80" w:rsidRDefault="00A44FA3" w:rsidP="000B60A3"/>
    <w:p w14:paraId="5E49DAC9" w14:textId="77777777" w:rsidR="00A44FA3" w:rsidRPr="00971C80" w:rsidRDefault="00A44FA3" w:rsidP="000B60A3"/>
    <w:p w14:paraId="525B37F8"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3AADDAF1" w14:textId="77777777" w:rsidTr="00400115">
        <w:tc>
          <w:tcPr>
            <w:tcW w:w="874" w:type="pct"/>
          </w:tcPr>
          <w:p w14:paraId="107F14F7"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6540279"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0FEFC562"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7C7409F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0AAECF2E"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F4EBCCC"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0B2A5D54" w14:textId="77777777" w:rsidTr="00400115">
        <w:tc>
          <w:tcPr>
            <w:tcW w:w="874" w:type="pct"/>
          </w:tcPr>
          <w:p w14:paraId="3AB51AB4"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0CE4C59"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1553CDD3" w14:textId="77777777" w:rsidR="00A37E4D" w:rsidRDefault="00A37E4D" w:rsidP="00F169F5">
            <w:pPr>
              <w:keepNext/>
              <w:spacing w:before="60" w:after="60"/>
              <w:jc w:val="left"/>
              <w:rPr>
                <w:sz w:val="20"/>
                <w:szCs w:val="20"/>
              </w:rPr>
            </w:pPr>
            <w:r w:rsidRPr="00A37E4D">
              <w:rPr>
                <w:sz w:val="20"/>
                <w:szCs w:val="20"/>
              </w:rPr>
              <w:t xml:space="preserve">sr:MPAN </w:t>
            </w:r>
          </w:p>
          <w:p w14:paraId="4B0BC2D0" w14:textId="77777777" w:rsidR="000B60A3" w:rsidRPr="00971C80" w:rsidRDefault="000B60A3" w:rsidP="00F169F5">
            <w:pPr>
              <w:keepNext/>
              <w:spacing w:before="60" w:after="60"/>
              <w:jc w:val="left"/>
              <w:rPr>
                <w:sz w:val="20"/>
                <w:szCs w:val="20"/>
              </w:rPr>
            </w:pPr>
            <w:r w:rsidRPr="00971C80">
              <w:rPr>
                <w:sz w:val="20"/>
                <w:szCs w:val="20"/>
              </w:rPr>
              <w:t>Restriction of</w:t>
            </w:r>
          </w:p>
          <w:p w14:paraId="1D3D7105" w14:textId="77777777" w:rsidR="000B60A3" w:rsidRPr="00971C80" w:rsidRDefault="000B60A3" w:rsidP="00F169F5">
            <w:pPr>
              <w:keepNext/>
              <w:spacing w:before="60" w:after="60"/>
              <w:jc w:val="left"/>
              <w:rPr>
                <w:sz w:val="20"/>
                <w:szCs w:val="20"/>
              </w:rPr>
            </w:pPr>
            <w:r w:rsidRPr="00971C80">
              <w:rPr>
                <w:sz w:val="20"/>
                <w:szCs w:val="20"/>
              </w:rPr>
              <w:t>xs:string</w:t>
            </w:r>
          </w:p>
          <w:p w14:paraId="59257CEB"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0E3634BE"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09209A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D8A3BF2"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24DCEECB" w14:textId="77777777" w:rsidTr="00400115">
        <w:tc>
          <w:tcPr>
            <w:tcW w:w="874" w:type="pct"/>
          </w:tcPr>
          <w:p w14:paraId="734B0BA5"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210AB89F"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3597305" w14:textId="77777777" w:rsidR="00A37E4D" w:rsidRDefault="00A37E4D" w:rsidP="00F169F5">
            <w:pPr>
              <w:keepNext/>
              <w:spacing w:before="60" w:after="60"/>
              <w:jc w:val="left"/>
              <w:rPr>
                <w:sz w:val="20"/>
                <w:szCs w:val="20"/>
              </w:rPr>
            </w:pPr>
            <w:r w:rsidRPr="00A37E4D">
              <w:rPr>
                <w:sz w:val="20"/>
                <w:szCs w:val="20"/>
              </w:rPr>
              <w:t>sr:MPAN</w:t>
            </w:r>
          </w:p>
          <w:p w14:paraId="099E56B2" w14:textId="77777777" w:rsidR="000B60A3" w:rsidRPr="00971C80" w:rsidRDefault="000B60A3" w:rsidP="00F169F5">
            <w:pPr>
              <w:keepNext/>
              <w:spacing w:before="60" w:after="60"/>
              <w:jc w:val="left"/>
              <w:rPr>
                <w:sz w:val="20"/>
                <w:szCs w:val="20"/>
              </w:rPr>
            </w:pPr>
            <w:r w:rsidRPr="00971C80">
              <w:rPr>
                <w:sz w:val="20"/>
                <w:szCs w:val="20"/>
              </w:rPr>
              <w:t>Restriction of</w:t>
            </w:r>
          </w:p>
          <w:p w14:paraId="1A708FE8" w14:textId="77777777" w:rsidR="000B60A3" w:rsidRPr="00971C80" w:rsidRDefault="000B60A3" w:rsidP="00F169F5">
            <w:pPr>
              <w:keepNext/>
              <w:spacing w:before="60" w:after="60"/>
              <w:jc w:val="left"/>
              <w:rPr>
                <w:sz w:val="20"/>
                <w:szCs w:val="20"/>
              </w:rPr>
            </w:pPr>
            <w:r w:rsidRPr="00971C80">
              <w:rPr>
                <w:sz w:val="20"/>
                <w:szCs w:val="20"/>
              </w:rPr>
              <w:t>xs:string</w:t>
            </w:r>
          </w:p>
          <w:p w14:paraId="6B4D7552"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159AB3EB"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AF4EBDA" w14:textId="77777777" w:rsidR="000B60A3" w:rsidRPr="00971C80" w:rsidRDefault="000B60A3" w:rsidP="00F169F5">
            <w:pPr>
              <w:keepNext/>
              <w:spacing w:before="60" w:after="60"/>
              <w:jc w:val="left"/>
              <w:rPr>
                <w:sz w:val="20"/>
                <w:szCs w:val="20"/>
              </w:rPr>
            </w:pPr>
            <w:r w:rsidRPr="00971C80">
              <w:rPr>
                <w:sz w:val="20"/>
                <w:szCs w:val="20"/>
              </w:rPr>
              <w:t>N/A</w:t>
            </w:r>
          </w:p>
          <w:p w14:paraId="5108EDD9"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E998E26"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43EF2C5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985961F" w14:textId="77777777" w:rsidR="000B60A3" w:rsidRPr="00971C80" w:rsidRDefault="000B60A3" w:rsidP="00F169F5">
            <w:pPr>
              <w:keepNext/>
              <w:spacing w:before="60" w:after="60"/>
              <w:jc w:val="left"/>
              <w:rPr>
                <w:sz w:val="20"/>
                <w:szCs w:val="20"/>
              </w:rPr>
            </w:pPr>
            <w:r w:rsidRPr="00971C80">
              <w:rPr>
                <w:sz w:val="20"/>
                <w:szCs w:val="20"/>
              </w:rPr>
              <w:t>N/A</w:t>
            </w:r>
          </w:p>
        </w:tc>
      </w:tr>
    </w:tbl>
    <w:p w14:paraId="4AC198D1" w14:textId="565DC2E0"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p>
    <w:p w14:paraId="0010772D" w14:textId="77777777" w:rsidR="000B60A3" w:rsidRPr="00971C80" w:rsidRDefault="00F000C9" w:rsidP="00F000C9">
      <w:pPr>
        <w:pStyle w:val="Heading4"/>
      </w:pPr>
      <w:r w:rsidRPr="00971C80">
        <w:t>Specific Validation for this Request</w:t>
      </w:r>
      <w:r w:rsidR="000B60A3" w:rsidRPr="00971C80">
        <w:tab/>
      </w:r>
    </w:p>
    <w:p w14:paraId="12B8A6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50D3B772" w14:textId="77777777" w:rsidR="000B60A3" w:rsidRPr="00971C80" w:rsidRDefault="000B60A3" w:rsidP="000B60A3">
      <w:pPr>
        <w:spacing w:after="200" w:line="276" w:lineRule="auto"/>
        <w:jc w:val="left"/>
        <w:rPr>
          <w:rFonts w:eastAsiaTheme="majorEastAsia" w:cstheme="majorBidi"/>
          <w:b/>
          <w:bCs/>
        </w:rPr>
      </w:pPr>
      <w:r w:rsidRPr="00971C80">
        <w:br w:type="page"/>
      </w:r>
    </w:p>
    <w:p w14:paraId="65318099" w14:textId="77777777" w:rsidR="000B60A3" w:rsidRPr="00971C80" w:rsidRDefault="000B60A3" w:rsidP="006A674B">
      <w:pPr>
        <w:pStyle w:val="Heading3"/>
      </w:pPr>
      <w:bookmarkStart w:id="1461" w:name="_Toc398808689"/>
      <w:bookmarkStart w:id="1462" w:name="_Toc489860763"/>
      <w:bookmarkStart w:id="1463" w:name="_Toc10286836"/>
      <w:r w:rsidRPr="00971C80">
        <w:t>Set Device Configuration (Export MPAN)</w:t>
      </w:r>
      <w:bookmarkEnd w:id="1461"/>
      <w:bookmarkEnd w:id="1462"/>
      <w:bookmarkEnd w:id="1463"/>
      <w:r w:rsidRPr="00971C80">
        <w:t xml:space="preserve"> </w:t>
      </w:r>
    </w:p>
    <w:p w14:paraId="371F62B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1C0A83" w14:textId="77777777" w:rsidTr="00400115">
        <w:trPr>
          <w:trHeight w:val="425"/>
        </w:trPr>
        <w:tc>
          <w:tcPr>
            <w:tcW w:w="1500" w:type="pct"/>
            <w:vAlign w:val="center"/>
          </w:tcPr>
          <w:p w14:paraId="4A1A1CD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D0ECD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2488D9E3" w14:textId="77777777" w:rsidTr="00400115">
        <w:trPr>
          <w:trHeight w:val="425"/>
        </w:trPr>
        <w:tc>
          <w:tcPr>
            <w:tcW w:w="1500" w:type="pct"/>
            <w:vAlign w:val="center"/>
          </w:tcPr>
          <w:p w14:paraId="66CC4C2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693860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5C97E8D4" w14:textId="77777777" w:rsidTr="00400115">
        <w:trPr>
          <w:trHeight w:val="425"/>
        </w:trPr>
        <w:tc>
          <w:tcPr>
            <w:tcW w:w="1500" w:type="pct"/>
            <w:vAlign w:val="center"/>
          </w:tcPr>
          <w:p w14:paraId="311BA72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CE8DDF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07FBE560" w14:textId="77777777" w:rsidTr="00400115">
        <w:trPr>
          <w:trHeight w:val="425"/>
        </w:trPr>
        <w:tc>
          <w:tcPr>
            <w:tcW w:w="1500" w:type="pct"/>
            <w:vAlign w:val="center"/>
          </w:tcPr>
          <w:p w14:paraId="4ACBEB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0DC99B"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76DDCCBE" w14:textId="77777777" w:rsidTr="00400115">
        <w:trPr>
          <w:trHeight w:val="425"/>
        </w:trPr>
        <w:tc>
          <w:tcPr>
            <w:tcW w:w="1500" w:type="pct"/>
            <w:vAlign w:val="center"/>
          </w:tcPr>
          <w:p w14:paraId="659B51D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29F874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D14ED3C" w14:textId="77777777" w:rsidR="000B60A3" w:rsidRPr="00971C80" w:rsidRDefault="000B60A3" w:rsidP="000B60A3">
            <w:pPr>
              <w:spacing w:before="60" w:after="60"/>
              <w:contextualSpacing/>
              <w:jc w:val="left"/>
              <w:rPr>
                <w:sz w:val="20"/>
                <w:szCs w:val="20"/>
              </w:rPr>
            </w:pPr>
          </w:p>
        </w:tc>
      </w:tr>
      <w:tr w:rsidR="00971C80" w:rsidRPr="00971C80" w14:paraId="2C8AC8EA" w14:textId="77777777" w:rsidTr="00400115">
        <w:trPr>
          <w:trHeight w:val="425"/>
        </w:trPr>
        <w:tc>
          <w:tcPr>
            <w:tcW w:w="1500" w:type="pct"/>
            <w:vAlign w:val="center"/>
          </w:tcPr>
          <w:p w14:paraId="36048CD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BB24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4158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9F8EC84" w14:textId="77777777" w:rsidTr="00400115">
        <w:trPr>
          <w:trHeight w:val="425"/>
        </w:trPr>
        <w:tc>
          <w:tcPr>
            <w:tcW w:w="1500" w:type="pct"/>
            <w:vAlign w:val="center"/>
          </w:tcPr>
          <w:p w14:paraId="634A8FE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80458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E27128C" w14:textId="77777777" w:rsidTr="00400115">
        <w:trPr>
          <w:trHeight w:val="425"/>
        </w:trPr>
        <w:tc>
          <w:tcPr>
            <w:tcW w:w="1500" w:type="pct"/>
            <w:vAlign w:val="center"/>
          </w:tcPr>
          <w:p w14:paraId="3D9669E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6AB1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27F498" w14:textId="77777777" w:rsidTr="00400115">
        <w:trPr>
          <w:trHeight w:val="425"/>
        </w:trPr>
        <w:tc>
          <w:tcPr>
            <w:tcW w:w="1500" w:type="pct"/>
            <w:vAlign w:val="center"/>
          </w:tcPr>
          <w:p w14:paraId="6BFF69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07BD8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ED8A4F" w14:textId="77777777" w:rsidTr="00400115">
        <w:trPr>
          <w:trHeight w:val="425"/>
        </w:trPr>
        <w:tc>
          <w:tcPr>
            <w:tcW w:w="1500" w:type="pct"/>
            <w:vAlign w:val="center"/>
          </w:tcPr>
          <w:p w14:paraId="19DF6DB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B81FBE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4A9734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B86AF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5041E3" w14:textId="77777777" w:rsidTr="00400115">
        <w:trPr>
          <w:trHeight w:val="425"/>
        </w:trPr>
        <w:tc>
          <w:tcPr>
            <w:tcW w:w="1500" w:type="pct"/>
            <w:vAlign w:val="center"/>
          </w:tcPr>
          <w:p w14:paraId="17DFD2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08B8A96" w14:textId="2654AD8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494EB37C" w14:textId="77777777" w:rsidTr="00400115">
        <w:trPr>
          <w:trHeight w:val="425"/>
        </w:trPr>
        <w:tc>
          <w:tcPr>
            <w:tcW w:w="1500" w:type="pct"/>
            <w:vAlign w:val="center"/>
          </w:tcPr>
          <w:p w14:paraId="15FC471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A3FB6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443826" w14:textId="77777777" w:rsidTr="00400115">
        <w:trPr>
          <w:trHeight w:val="425"/>
        </w:trPr>
        <w:tc>
          <w:tcPr>
            <w:tcW w:w="1500" w:type="pct"/>
            <w:vAlign w:val="center"/>
          </w:tcPr>
          <w:p w14:paraId="6B487C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6D8B3EF" w14:textId="77E50BA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527BCD3C"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727D68D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02BC51D"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35CE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612A192" w14:textId="77777777" w:rsidTr="00400115">
        <w:trPr>
          <w:trHeight w:val="425"/>
        </w:trPr>
        <w:tc>
          <w:tcPr>
            <w:tcW w:w="1500" w:type="pct"/>
            <w:vAlign w:val="center"/>
          </w:tcPr>
          <w:p w14:paraId="7D2ADED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B40AE3" w14:textId="365A3B2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A10486A" w14:textId="77777777" w:rsidTr="00400115">
        <w:trPr>
          <w:trHeight w:val="425"/>
        </w:trPr>
        <w:tc>
          <w:tcPr>
            <w:tcW w:w="1501" w:type="pct"/>
            <w:vAlign w:val="center"/>
          </w:tcPr>
          <w:p w14:paraId="53CD48A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569677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7B2310B"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5414061" w14:textId="77777777" w:rsidTr="00400115">
        <w:trPr>
          <w:trHeight w:val="425"/>
        </w:trPr>
        <w:tc>
          <w:tcPr>
            <w:tcW w:w="1501" w:type="pct"/>
            <w:vAlign w:val="center"/>
          </w:tcPr>
          <w:p w14:paraId="6DB6E70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CCA775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1E516FF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6E936C0" w14:textId="77777777" w:rsidTr="00400115">
        <w:trPr>
          <w:trHeight w:val="425"/>
        </w:trPr>
        <w:tc>
          <w:tcPr>
            <w:tcW w:w="1501" w:type="pct"/>
            <w:vAlign w:val="center"/>
          </w:tcPr>
          <w:p w14:paraId="234FA76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1D6C070"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66A1593C" w14:textId="77777777" w:rsidR="009305CC" w:rsidRPr="00713C07" w:rsidRDefault="009305CC" w:rsidP="00416DEB">
            <w:pPr>
              <w:spacing w:before="60" w:after="60"/>
              <w:contextualSpacing/>
              <w:jc w:val="left"/>
              <w:rPr>
                <w:sz w:val="20"/>
                <w:szCs w:val="20"/>
              </w:rPr>
            </w:pPr>
            <w:r>
              <w:rPr>
                <w:sz w:val="20"/>
                <w:szCs w:val="20"/>
              </w:rPr>
              <w:t>N/A</w:t>
            </w:r>
          </w:p>
        </w:tc>
      </w:tr>
    </w:tbl>
    <w:p w14:paraId="4BE6496D" w14:textId="77777777" w:rsidR="000B60A3" w:rsidRPr="00971C80" w:rsidRDefault="000B60A3" w:rsidP="000B60A3"/>
    <w:p w14:paraId="5C9BC7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31BE28" w14:textId="77777777" w:rsidR="000B60A3" w:rsidRPr="00971C80" w:rsidRDefault="00F000C9" w:rsidP="00F000C9">
      <w:pPr>
        <w:pStyle w:val="Heading4"/>
      </w:pPr>
      <w:r w:rsidRPr="00971C80">
        <w:tab/>
        <w:t>Specific Data Items for this Request</w:t>
      </w:r>
    </w:p>
    <w:p w14:paraId="1258E79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1B718565" w14:textId="77777777" w:rsidTr="00400115">
        <w:tc>
          <w:tcPr>
            <w:tcW w:w="1030" w:type="pct"/>
          </w:tcPr>
          <w:p w14:paraId="77B94446"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97D290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719B5465"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6F018DA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29A3BC99"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098702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EE1609A" w14:textId="77777777" w:rsidTr="00400115">
        <w:tblPrEx>
          <w:tblLook w:val="04A0" w:firstRow="1" w:lastRow="0" w:firstColumn="1" w:lastColumn="0" w:noHBand="0" w:noVBand="1"/>
        </w:tblPrEx>
        <w:tc>
          <w:tcPr>
            <w:tcW w:w="1030" w:type="pct"/>
          </w:tcPr>
          <w:p w14:paraId="6D173999"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2F098E7B"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ABCDB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0600A953"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626C8A9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790D16CB"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0630717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B7CD418"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14B7F44E" w14:textId="77777777" w:rsidTr="00400115">
        <w:tblPrEx>
          <w:tblLook w:val="04A0" w:firstRow="1" w:lastRow="0" w:firstColumn="1" w:lastColumn="0" w:noHBand="0" w:noVBand="1"/>
        </w:tblPrEx>
        <w:tc>
          <w:tcPr>
            <w:tcW w:w="1030" w:type="pct"/>
          </w:tcPr>
          <w:p w14:paraId="3743E384"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27C0430"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AB978FC"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28632354" w14:textId="77777777" w:rsidR="008F3B33" w:rsidRDefault="008F3B33" w:rsidP="008F3B33">
            <w:pPr>
              <w:tabs>
                <w:tab w:val="left" w:pos="720"/>
              </w:tabs>
              <w:jc w:val="left"/>
              <w:rPr>
                <w:sz w:val="20"/>
                <w:szCs w:val="20"/>
              </w:rPr>
            </w:pPr>
          </w:p>
          <w:p w14:paraId="7E4F27CD" w14:textId="77777777" w:rsidR="000B60A3" w:rsidRPr="00971C80" w:rsidRDefault="000B60A3" w:rsidP="00F169F5">
            <w:pPr>
              <w:keepNext/>
              <w:contextualSpacing/>
              <w:jc w:val="left"/>
              <w:rPr>
                <w:sz w:val="20"/>
                <w:szCs w:val="20"/>
              </w:rPr>
            </w:pPr>
            <w:r w:rsidRPr="00971C80">
              <w:rPr>
                <w:sz w:val="20"/>
                <w:szCs w:val="20"/>
              </w:rPr>
              <w:t>Restriction of</w:t>
            </w:r>
          </w:p>
          <w:p w14:paraId="3DB6DEF4" w14:textId="77777777" w:rsidR="000B60A3" w:rsidRPr="00971C80" w:rsidRDefault="000B60A3" w:rsidP="00F169F5">
            <w:pPr>
              <w:keepNext/>
              <w:contextualSpacing/>
              <w:jc w:val="left"/>
              <w:rPr>
                <w:sz w:val="20"/>
                <w:szCs w:val="20"/>
              </w:rPr>
            </w:pPr>
            <w:r w:rsidRPr="00971C80">
              <w:rPr>
                <w:sz w:val="20"/>
                <w:szCs w:val="20"/>
              </w:rPr>
              <w:t>xs:string</w:t>
            </w:r>
          </w:p>
          <w:p w14:paraId="2B941DAB"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C42F997" w14:textId="77777777" w:rsidR="007A47C5" w:rsidRPr="00971C80" w:rsidRDefault="007A47C5" w:rsidP="00F169F5">
            <w:pPr>
              <w:keepNext/>
              <w:contextualSpacing/>
              <w:jc w:val="left"/>
              <w:rPr>
                <w:sz w:val="20"/>
                <w:szCs w:val="20"/>
              </w:rPr>
            </w:pPr>
          </w:p>
        </w:tc>
        <w:tc>
          <w:tcPr>
            <w:tcW w:w="600" w:type="pct"/>
          </w:tcPr>
          <w:p w14:paraId="606E193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7AC9C9C3"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2A4E30EE" w14:textId="77777777" w:rsidR="000B60A3" w:rsidRPr="00971C80" w:rsidRDefault="000B60A3" w:rsidP="00F169F5">
            <w:pPr>
              <w:keepNext/>
              <w:contextualSpacing/>
              <w:jc w:val="left"/>
              <w:rPr>
                <w:sz w:val="20"/>
                <w:szCs w:val="20"/>
              </w:rPr>
            </w:pPr>
            <w:r w:rsidRPr="00971C80">
              <w:rPr>
                <w:sz w:val="20"/>
                <w:szCs w:val="20"/>
              </w:rPr>
              <w:t>N/A</w:t>
            </w:r>
          </w:p>
        </w:tc>
      </w:tr>
    </w:tbl>
    <w:p w14:paraId="7023FFA4" w14:textId="245BF643"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14:paraId="30133655" w14:textId="77777777" w:rsidR="000B60A3" w:rsidRPr="00971C80" w:rsidRDefault="000B60A3" w:rsidP="000B60A3">
      <w:pPr>
        <w:spacing w:before="120" w:after="120"/>
        <w:jc w:val="left"/>
        <w:rPr>
          <w:noProof/>
          <w:lang w:eastAsia="en-GB"/>
        </w:rPr>
      </w:pPr>
    </w:p>
    <w:p w14:paraId="6C18292D" w14:textId="77777777" w:rsidR="000B60A3" w:rsidRPr="00971C80" w:rsidRDefault="00F000C9" w:rsidP="00F000C9">
      <w:pPr>
        <w:pStyle w:val="Heading4"/>
      </w:pPr>
      <w:r w:rsidRPr="00971C80">
        <w:tab/>
        <w:t>Specific Validation for this Request</w:t>
      </w:r>
      <w:r w:rsidR="000B60A3" w:rsidRPr="00971C80">
        <w:tab/>
      </w:r>
    </w:p>
    <w:p w14:paraId="75F09C6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2AAE162F" w14:textId="77777777" w:rsidR="007F2B38" w:rsidRPr="00971C80" w:rsidRDefault="007F2B38" w:rsidP="000B60A3">
      <w:pPr>
        <w:spacing w:after="200" w:line="276" w:lineRule="auto"/>
        <w:jc w:val="left"/>
      </w:pPr>
    </w:p>
    <w:p w14:paraId="7395C40A" w14:textId="77777777" w:rsidR="000B60A3" w:rsidRPr="00971C80" w:rsidRDefault="000B60A3" w:rsidP="000B60A3">
      <w:pPr>
        <w:spacing w:after="200" w:line="276" w:lineRule="auto"/>
        <w:jc w:val="left"/>
      </w:pPr>
      <w:r w:rsidRPr="00971C80">
        <w:br w:type="page"/>
      </w:r>
    </w:p>
    <w:p w14:paraId="538EB1F6" w14:textId="77777777" w:rsidR="000B60A3" w:rsidRPr="00971C80" w:rsidRDefault="000B60A3" w:rsidP="006A674B">
      <w:pPr>
        <w:pStyle w:val="Heading3"/>
      </w:pPr>
      <w:bookmarkStart w:id="1464" w:name="_Toc398808690"/>
      <w:bookmarkStart w:id="1465" w:name="_Toc489860764"/>
      <w:bookmarkStart w:id="1466" w:name="_Toc10286837"/>
      <w:r w:rsidRPr="00971C80">
        <w:t>Request Handover of DCC Controlled Device</w:t>
      </w:r>
      <w:bookmarkEnd w:id="1464"/>
      <w:bookmarkEnd w:id="1465"/>
      <w:bookmarkEnd w:id="1466"/>
    </w:p>
    <w:p w14:paraId="244E0DC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8D3D298" w14:textId="77777777" w:rsidTr="00400115">
        <w:trPr>
          <w:trHeight w:val="425"/>
        </w:trPr>
        <w:tc>
          <w:tcPr>
            <w:tcW w:w="1501" w:type="pct"/>
            <w:vAlign w:val="center"/>
          </w:tcPr>
          <w:p w14:paraId="617426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FF0ED7E"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10C59532" w14:textId="77777777" w:rsidTr="00400115">
        <w:trPr>
          <w:trHeight w:val="425"/>
        </w:trPr>
        <w:tc>
          <w:tcPr>
            <w:tcW w:w="1501" w:type="pct"/>
            <w:vAlign w:val="center"/>
          </w:tcPr>
          <w:p w14:paraId="1142C0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D43A18"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4BA31768" w14:textId="77777777" w:rsidTr="00400115">
        <w:trPr>
          <w:trHeight w:val="425"/>
        </w:trPr>
        <w:tc>
          <w:tcPr>
            <w:tcW w:w="1501" w:type="pct"/>
            <w:vAlign w:val="center"/>
          </w:tcPr>
          <w:p w14:paraId="06F956E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68807E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74242310" w14:textId="77777777" w:rsidTr="00400115">
        <w:trPr>
          <w:trHeight w:val="425"/>
        </w:trPr>
        <w:tc>
          <w:tcPr>
            <w:tcW w:w="1501" w:type="pct"/>
            <w:vAlign w:val="center"/>
          </w:tcPr>
          <w:p w14:paraId="4AC5D4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70B6A0"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591ACC80"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86D1757" w14:textId="77777777" w:rsidTr="00400115">
        <w:trPr>
          <w:trHeight w:val="425"/>
        </w:trPr>
        <w:tc>
          <w:tcPr>
            <w:tcW w:w="1501" w:type="pct"/>
            <w:vAlign w:val="center"/>
          </w:tcPr>
          <w:p w14:paraId="296211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45481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EC75BA" w14:textId="77777777" w:rsidR="000B60A3" w:rsidRPr="00971C80" w:rsidRDefault="000B60A3" w:rsidP="000B60A3">
            <w:pPr>
              <w:spacing w:before="60" w:after="60"/>
              <w:contextualSpacing/>
              <w:jc w:val="left"/>
              <w:rPr>
                <w:sz w:val="20"/>
                <w:szCs w:val="20"/>
              </w:rPr>
            </w:pPr>
          </w:p>
        </w:tc>
      </w:tr>
      <w:tr w:rsidR="00971C80" w:rsidRPr="00971C80" w14:paraId="14FAB058" w14:textId="77777777" w:rsidTr="00400115">
        <w:trPr>
          <w:trHeight w:val="425"/>
        </w:trPr>
        <w:tc>
          <w:tcPr>
            <w:tcW w:w="1501" w:type="pct"/>
            <w:vAlign w:val="center"/>
          </w:tcPr>
          <w:p w14:paraId="6C255C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54597B"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EF9C8D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F9A64AC"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151D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2265E4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BF933C0" w14:textId="77777777" w:rsidTr="00400115">
        <w:trPr>
          <w:trHeight w:val="425"/>
        </w:trPr>
        <w:tc>
          <w:tcPr>
            <w:tcW w:w="1501" w:type="pct"/>
            <w:vAlign w:val="center"/>
          </w:tcPr>
          <w:p w14:paraId="704BD37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7FBA51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2810408" w14:textId="77777777" w:rsidTr="00400115">
        <w:trPr>
          <w:trHeight w:val="425"/>
        </w:trPr>
        <w:tc>
          <w:tcPr>
            <w:tcW w:w="1501" w:type="pct"/>
            <w:vAlign w:val="center"/>
          </w:tcPr>
          <w:p w14:paraId="2243492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A5964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A60EAA" w14:textId="77777777" w:rsidTr="00400115">
        <w:trPr>
          <w:trHeight w:val="425"/>
        </w:trPr>
        <w:tc>
          <w:tcPr>
            <w:tcW w:w="1501" w:type="pct"/>
            <w:vAlign w:val="center"/>
          </w:tcPr>
          <w:p w14:paraId="4A84620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3B1661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EEBB9B" w14:textId="77777777" w:rsidTr="00400115">
        <w:trPr>
          <w:trHeight w:val="425"/>
        </w:trPr>
        <w:tc>
          <w:tcPr>
            <w:tcW w:w="1501" w:type="pct"/>
            <w:vAlign w:val="center"/>
          </w:tcPr>
          <w:p w14:paraId="188D84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815565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9E423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5E0B9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55CD9A8" w14:textId="77777777" w:rsidTr="00400115">
        <w:trPr>
          <w:trHeight w:val="425"/>
        </w:trPr>
        <w:tc>
          <w:tcPr>
            <w:tcW w:w="1501" w:type="pct"/>
            <w:vAlign w:val="center"/>
          </w:tcPr>
          <w:p w14:paraId="769FDB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B21F04" w14:textId="52035C6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632ACAA" w14:textId="77777777" w:rsidTr="00400115">
        <w:trPr>
          <w:trHeight w:val="425"/>
        </w:trPr>
        <w:tc>
          <w:tcPr>
            <w:tcW w:w="1501" w:type="pct"/>
            <w:vAlign w:val="center"/>
          </w:tcPr>
          <w:p w14:paraId="3616EFF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90029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C327F9" w14:textId="77777777" w:rsidTr="00400115">
        <w:trPr>
          <w:trHeight w:val="425"/>
        </w:trPr>
        <w:tc>
          <w:tcPr>
            <w:tcW w:w="1501" w:type="pct"/>
            <w:vAlign w:val="center"/>
          </w:tcPr>
          <w:p w14:paraId="6116B5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F35FFA6" w14:textId="3625338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59D5162"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4F47DA6B"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12930F18"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EB6C5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67A2F84" w14:textId="77777777" w:rsidTr="00400115">
        <w:trPr>
          <w:trHeight w:val="425"/>
        </w:trPr>
        <w:tc>
          <w:tcPr>
            <w:tcW w:w="1501" w:type="pct"/>
            <w:vAlign w:val="center"/>
          </w:tcPr>
          <w:p w14:paraId="3DE153F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85E589D" w14:textId="4F64037E"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6E6393">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52899E4" w14:textId="77777777" w:rsidTr="00400115">
        <w:trPr>
          <w:trHeight w:val="425"/>
        </w:trPr>
        <w:tc>
          <w:tcPr>
            <w:tcW w:w="1501" w:type="pct"/>
            <w:vAlign w:val="center"/>
          </w:tcPr>
          <w:p w14:paraId="387DA26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46CD611A"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013080C"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4F58E34" w14:textId="77777777" w:rsidTr="00400115">
        <w:trPr>
          <w:trHeight w:val="425"/>
        </w:trPr>
        <w:tc>
          <w:tcPr>
            <w:tcW w:w="1501" w:type="pct"/>
            <w:vAlign w:val="center"/>
          </w:tcPr>
          <w:p w14:paraId="01A47807"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1D9D60DD" w14:textId="77777777" w:rsidR="00701B13" w:rsidRDefault="00701B13" w:rsidP="00324ECB">
            <w:pPr>
              <w:spacing w:before="60" w:after="60"/>
              <w:contextualSpacing/>
              <w:jc w:val="left"/>
              <w:rPr>
                <w:b/>
                <w:sz w:val="20"/>
                <w:szCs w:val="20"/>
              </w:rPr>
            </w:pPr>
          </w:p>
          <w:p w14:paraId="3999BA3B" w14:textId="77777777" w:rsidR="00701B13" w:rsidRDefault="00701B13" w:rsidP="00324ECB">
            <w:pPr>
              <w:spacing w:before="60" w:after="60"/>
              <w:contextualSpacing/>
              <w:jc w:val="left"/>
              <w:rPr>
                <w:b/>
                <w:sz w:val="20"/>
                <w:szCs w:val="20"/>
              </w:rPr>
            </w:pPr>
            <w:r>
              <w:rPr>
                <w:b/>
                <w:sz w:val="20"/>
                <w:szCs w:val="20"/>
              </w:rPr>
              <w:t>(for each CredentialsReplacementMode)</w:t>
            </w:r>
          </w:p>
          <w:p w14:paraId="598A3466" w14:textId="77777777" w:rsidR="00701B13" w:rsidRDefault="00701B13" w:rsidP="00416DEB">
            <w:pPr>
              <w:spacing w:before="60" w:after="60"/>
              <w:contextualSpacing/>
              <w:jc w:val="left"/>
              <w:rPr>
                <w:b/>
                <w:sz w:val="20"/>
                <w:szCs w:val="20"/>
              </w:rPr>
            </w:pPr>
          </w:p>
        </w:tc>
        <w:tc>
          <w:tcPr>
            <w:tcW w:w="3499" w:type="pct"/>
            <w:gridSpan w:val="2"/>
            <w:vAlign w:val="center"/>
          </w:tcPr>
          <w:p w14:paraId="26090FD0"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4B0617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D9840AA" w14:textId="77777777" w:rsidR="00701B13" w:rsidRPr="00971C80" w:rsidRDefault="00701B13" w:rsidP="00FA4F38">
            <w:pPr>
              <w:spacing w:before="60" w:after="60"/>
              <w:contextualSpacing/>
              <w:jc w:val="left"/>
              <w:rPr>
                <w:sz w:val="20"/>
                <w:szCs w:val="20"/>
              </w:rPr>
            </w:pPr>
          </w:p>
        </w:tc>
      </w:tr>
      <w:tr w:rsidR="00701B13" w:rsidRPr="00971C80" w14:paraId="7FED16FC" w14:textId="77777777" w:rsidTr="00400115">
        <w:trPr>
          <w:trHeight w:val="425"/>
        </w:trPr>
        <w:tc>
          <w:tcPr>
            <w:tcW w:w="1501" w:type="pct"/>
            <w:vAlign w:val="center"/>
          </w:tcPr>
          <w:p w14:paraId="2B5D2F91"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0F69CE0" w14:textId="77777777" w:rsidR="00701B13" w:rsidRPr="00713C07" w:rsidRDefault="00701B13" w:rsidP="00416DEB">
            <w:pPr>
              <w:spacing w:before="60" w:after="60"/>
              <w:contextualSpacing/>
              <w:jc w:val="left"/>
              <w:rPr>
                <w:sz w:val="20"/>
                <w:szCs w:val="20"/>
              </w:rPr>
            </w:pPr>
            <w:r>
              <w:rPr>
                <w:sz w:val="20"/>
                <w:szCs w:val="20"/>
              </w:rPr>
              <w:t>CS02b</w:t>
            </w:r>
          </w:p>
        </w:tc>
      </w:tr>
    </w:tbl>
    <w:p w14:paraId="4597CB0A" w14:textId="77777777" w:rsidR="000B60A3" w:rsidRPr="00971C80" w:rsidRDefault="000B60A3" w:rsidP="000B60A3"/>
    <w:p w14:paraId="6B552475" w14:textId="77777777" w:rsidR="000B60A3" w:rsidRPr="00971C80" w:rsidRDefault="000B60A3" w:rsidP="000B60A3">
      <w:pPr>
        <w:spacing w:after="200" w:line="276" w:lineRule="auto"/>
        <w:jc w:val="left"/>
      </w:pPr>
      <w:r w:rsidRPr="00971C80">
        <w:br w:type="page"/>
      </w:r>
    </w:p>
    <w:p w14:paraId="3C6496F0" w14:textId="77777777" w:rsidR="000B60A3" w:rsidRPr="00971C80" w:rsidRDefault="00F000C9" w:rsidP="00F000C9">
      <w:pPr>
        <w:pStyle w:val="Heading4"/>
      </w:pPr>
      <w:r w:rsidRPr="00971C80">
        <w:tab/>
        <w:t>Specific Data Items for this Request</w:t>
      </w:r>
    </w:p>
    <w:p w14:paraId="79FF478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0671CB7D" w14:textId="77777777" w:rsidTr="00400115">
        <w:tc>
          <w:tcPr>
            <w:tcW w:w="1031" w:type="pct"/>
          </w:tcPr>
          <w:p w14:paraId="51681E26"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259677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5AE2AA33"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44A8574B"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0929C040" w14:textId="77777777" w:rsidR="000B60A3" w:rsidRPr="00971C80" w:rsidRDefault="000B60A3" w:rsidP="00F8347F">
            <w:pPr>
              <w:jc w:val="left"/>
              <w:rPr>
                <w:b/>
                <w:sz w:val="20"/>
                <w:szCs w:val="20"/>
              </w:rPr>
            </w:pPr>
            <w:r w:rsidRPr="00971C80">
              <w:rPr>
                <w:b/>
                <w:sz w:val="20"/>
                <w:szCs w:val="20"/>
              </w:rPr>
              <w:t>Default</w:t>
            </w:r>
          </w:p>
        </w:tc>
        <w:tc>
          <w:tcPr>
            <w:tcW w:w="380" w:type="pct"/>
          </w:tcPr>
          <w:p w14:paraId="21C10F39" w14:textId="77777777" w:rsidR="000B60A3" w:rsidRPr="00971C80" w:rsidRDefault="000B60A3" w:rsidP="00F8347F">
            <w:pPr>
              <w:jc w:val="left"/>
              <w:rPr>
                <w:b/>
                <w:sz w:val="20"/>
                <w:szCs w:val="20"/>
              </w:rPr>
            </w:pPr>
            <w:r w:rsidRPr="00971C80">
              <w:rPr>
                <w:b/>
                <w:sz w:val="20"/>
                <w:szCs w:val="20"/>
              </w:rPr>
              <w:t>Units</w:t>
            </w:r>
          </w:p>
        </w:tc>
      </w:tr>
      <w:tr w:rsidR="00971C80" w:rsidRPr="00971C80" w14:paraId="767AFB70" w14:textId="77777777" w:rsidTr="00400115">
        <w:tblPrEx>
          <w:tblLook w:val="04A0" w:firstRow="1" w:lastRow="0" w:firstColumn="1" w:lastColumn="0" w:noHBand="0" w:noVBand="1"/>
        </w:tblPrEx>
        <w:tc>
          <w:tcPr>
            <w:tcW w:w="1031" w:type="pct"/>
          </w:tcPr>
          <w:p w14:paraId="56981C5A"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24848D67"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3160B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5D572996" w14:textId="77777777" w:rsidR="000B60A3" w:rsidRPr="00971C80" w:rsidRDefault="00703F91" w:rsidP="00D33ADA">
            <w:pPr>
              <w:pStyle w:val="ListParagraph"/>
              <w:numPr>
                <w:ilvl w:val="0"/>
                <w:numId w:val="230"/>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73E33D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6FC1FC0C"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FEF4F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AC0EE1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5EB31C" w14:textId="77777777" w:rsidTr="00400115">
        <w:tblPrEx>
          <w:tblLook w:val="04A0" w:firstRow="1" w:lastRow="0" w:firstColumn="1" w:lastColumn="0" w:noHBand="0" w:noVBand="1"/>
        </w:tblPrEx>
        <w:tc>
          <w:tcPr>
            <w:tcW w:w="1031" w:type="pct"/>
          </w:tcPr>
          <w:p w14:paraId="670CE707"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507F4BF"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4D45313B"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27E895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B6881F5"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4E97CD"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92280CB" w14:textId="77777777" w:rsidR="000B60A3" w:rsidRPr="00971C80" w:rsidRDefault="000B60A3" w:rsidP="00F8347F">
            <w:pPr>
              <w:contextualSpacing/>
              <w:jc w:val="left"/>
              <w:rPr>
                <w:sz w:val="20"/>
                <w:szCs w:val="20"/>
              </w:rPr>
            </w:pPr>
            <w:r w:rsidRPr="00971C80">
              <w:rPr>
                <w:sz w:val="20"/>
                <w:szCs w:val="20"/>
              </w:rPr>
              <w:t>Restriction base xs:token</w:t>
            </w:r>
          </w:p>
          <w:p w14:paraId="2BB3C630"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AC6DC22"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29F7BCC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011C92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65ACB16" w14:textId="77777777" w:rsidTr="00400115">
        <w:tblPrEx>
          <w:tblLook w:val="04A0" w:firstRow="1" w:lastRow="0" w:firstColumn="1" w:lastColumn="0" w:noHBand="0" w:noVBand="1"/>
        </w:tblPrEx>
        <w:tc>
          <w:tcPr>
            <w:tcW w:w="1031" w:type="pct"/>
          </w:tcPr>
          <w:p w14:paraId="7D0A201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7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1326142C" w14:textId="77777777" w:rsidR="00441432" w:rsidRPr="00971C80" w:rsidRDefault="00441432" w:rsidP="00F8347F">
            <w:pPr>
              <w:contextualSpacing/>
              <w:jc w:val="left"/>
              <w:rPr>
                <w:sz w:val="20"/>
                <w:szCs w:val="20"/>
              </w:rPr>
            </w:pPr>
          </w:p>
          <w:p w14:paraId="36E0A60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634DAC9C" w14:textId="77777777" w:rsidR="006416CB" w:rsidRDefault="006416CB" w:rsidP="00F8347F">
            <w:pPr>
              <w:contextualSpacing/>
              <w:jc w:val="left"/>
              <w:rPr>
                <w:sz w:val="20"/>
                <w:szCs w:val="20"/>
              </w:rPr>
            </w:pPr>
          </w:p>
          <w:p w14:paraId="35E3CF9D"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7FA085EF" w14:textId="77777777" w:rsidR="00441432" w:rsidRPr="00441432" w:rsidRDefault="00441432" w:rsidP="00441432">
            <w:pPr>
              <w:contextualSpacing/>
              <w:jc w:val="left"/>
              <w:rPr>
                <w:sz w:val="20"/>
                <w:szCs w:val="20"/>
              </w:rPr>
            </w:pPr>
            <w:r w:rsidRPr="00441432">
              <w:rPr>
                <w:sz w:val="20"/>
                <w:szCs w:val="20"/>
              </w:rPr>
              <w:t>sr:floorSequenceNumber</w:t>
            </w:r>
          </w:p>
          <w:p w14:paraId="4C3F221A" w14:textId="77777777" w:rsidR="00441432" w:rsidRPr="00441432" w:rsidRDefault="00441432" w:rsidP="00441432">
            <w:pPr>
              <w:contextualSpacing/>
              <w:jc w:val="left"/>
              <w:rPr>
                <w:sz w:val="20"/>
                <w:szCs w:val="20"/>
              </w:rPr>
            </w:pPr>
            <w:r w:rsidRPr="00441432">
              <w:rPr>
                <w:sz w:val="20"/>
                <w:szCs w:val="20"/>
              </w:rPr>
              <w:t>(Restriction of</w:t>
            </w:r>
          </w:p>
          <w:p w14:paraId="2D0C1816" w14:textId="77777777" w:rsidR="00441432" w:rsidRPr="00441432" w:rsidRDefault="00441432" w:rsidP="00441432">
            <w:pPr>
              <w:contextualSpacing/>
              <w:jc w:val="left"/>
              <w:rPr>
                <w:sz w:val="20"/>
                <w:szCs w:val="20"/>
              </w:rPr>
            </w:pPr>
            <w:r w:rsidRPr="00441432">
              <w:rPr>
                <w:sz w:val="20"/>
                <w:szCs w:val="20"/>
              </w:rPr>
              <w:t>xs:nonNegativeInteger</w:t>
            </w:r>
          </w:p>
          <w:p w14:paraId="4404D94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90FADF1" w14:textId="77777777" w:rsidR="000B60A3" w:rsidRPr="00971C80" w:rsidRDefault="00441432" w:rsidP="00F8347F">
            <w:pPr>
              <w:contextualSpacing/>
              <w:jc w:val="left"/>
              <w:rPr>
                <w:sz w:val="20"/>
                <w:szCs w:val="20"/>
              </w:rPr>
            </w:pPr>
            <w:r>
              <w:rPr>
                <w:sz w:val="20"/>
                <w:szCs w:val="20"/>
              </w:rPr>
              <w:t>No</w:t>
            </w:r>
          </w:p>
        </w:tc>
        <w:tc>
          <w:tcPr>
            <w:tcW w:w="389" w:type="pct"/>
          </w:tcPr>
          <w:p w14:paraId="3990BEC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0F3DC6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279C9C8" w14:textId="77777777" w:rsidTr="00400115">
        <w:tblPrEx>
          <w:tblLook w:val="04A0" w:firstRow="1" w:lastRow="0" w:firstColumn="1" w:lastColumn="0" w:noHBand="0" w:noVBand="1"/>
        </w:tblPrEx>
        <w:tc>
          <w:tcPr>
            <w:tcW w:w="1031" w:type="pct"/>
          </w:tcPr>
          <w:p w14:paraId="042DCDE9"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6C41042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154822B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0B68BC0C" w14:textId="77777777" w:rsidR="00441432" w:rsidRPr="00441432" w:rsidRDefault="00441432" w:rsidP="00441432">
            <w:pPr>
              <w:contextualSpacing/>
              <w:jc w:val="left"/>
              <w:rPr>
                <w:sz w:val="20"/>
                <w:szCs w:val="20"/>
              </w:rPr>
            </w:pPr>
            <w:r w:rsidRPr="00441432">
              <w:rPr>
                <w:sz w:val="20"/>
                <w:szCs w:val="20"/>
              </w:rPr>
              <w:t>sr:floorSequenceNumber</w:t>
            </w:r>
          </w:p>
          <w:p w14:paraId="4C02CB9C" w14:textId="77777777" w:rsidR="00441432" w:rsidRPr="00441432" w:rsidRDefault="00441432" w:rsidP="00441432">
            <w:pPr>
              <w:contextualSpacing/>
              <w:jc w:val="left"/>
              <w:rPr>
                <w:sz w:val="20"/>
                <w:szCs w:val="20"/>
              </w:rPr>
            </w:pPr>
            <w:r w:rsidRPr="00441432">
              <w:rPr>
                <w:sz w:val="20"/>
                <w:szCs w:val="20"/>
              </w:rPr>
              <w:t>(Restriction of</w:t>
            </w:r>
          </w:p>
          <w:p w14:paraId="224A02CE" w14:textId="77777777" w:rsidR="00441432" w:rsidRPr="00441432" w:rsidRDefault="00441432" w:rsidP="00441432">
            <w:pPr>
              <w:contextualSpacing/>
              <w:jc w:val="left"/>
              <w:rPr>
                <w:sz w:val="20"/>
                <w:szCs w:val="20"/>
              </w:rPr>
            </w:pPr>
            <w:r w:rsidRPr="00441432">
              <w:rPr>
                <w:sz w:val="20"/>
                <w:szCs w:val="20"/>
              </w:rPr>
              <w:t>xs:nonNegativeInteger</w:t>
            </w:r>
          </w:p>
          <w:p w14:paraId="0C5A583B"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0F7762D" w14:textId="77777777" w:rsidR="00441432" w:rsidRDefault="00441432" w:rsidP="00F8347F">
            <w:pPr>
              <w:contextualSpacing/>
              <w:jc w:val="left"/>
              <w:rPr>
                <w:sz w:val="20"/>
                <w:szCs w:val="20"/>
              </w:rPr>
            </w:pPr>
          </w:p>
          <w:p w14:paraId="307D4C4E"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51E50967" w14:textId="77777777" w:rsidR="00441432" w:rsidRDefault="00441432" w:rsidP="00441432">
            <w:pPr>
              <w:contextualSpacing/>
              <w:jc w:val="left"/>
              <w:rPr>
                <w:sz w:val="20"/>
                <w:szCs w:val="20"/>
              </w:rPr>
            </w:pPr>
            <w:r w:rsidRPr="00441432">
              <w:rPr>
                <w:sz w:val="20"/>
                <w:szCs w:val="20"/>
              </w:rPr>
              <w:t>No</w:t>
            </w:r>
          </w:p>
          <w:p w14:paraId="5AA69B2E" w14:textId="77777777" w:rsidR="00441432" w:rsidRPr="00441432" w:rsidRDefault="00441432" w:rsidP="00441432">
            <w:pPr>
              <w:contextualSpacing/>
              <w:jc w:val="left"/>
              <w:rPr>
                <w:sz w:val="20"/>
                <w:szCs w:val="20"/>
              </w:rPr>
            </w:pPr>
          </w:p>
          <w:p w14:paraId="449C254D" w14:textId="77777777" w:rsidR="00441432" w:rsidRPr="00441432" w:rsidRDefault="00441432" w:rsidP="00441432">
            <w:pPr>
              <w:contextualSpacing/>
              <w:jc w:val="left"/>
              <w:rPr>
                <w:sz w:val="20"/>
                <w:szCs w:val="20"/>
              </w:rPr>
            </w:pPr>
            <w:r w:rsidRPr="00441432">
              <w:rPr>
                <w:sz w:val="20"/>
                <w:szCs w:val="20"/>
              </w:rPr>
              <w:t>Otherwise:</w:t>
            </w:r>
          </w:p>
          <w:p w14:paraId="354FE2E6"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54C068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7485F7A1"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8C6E4B5" w14:textId="77777777" w:rsidTr="00400115">
        <w:tblPrEx>
          <w:tblLook w:val="04A0" w:firstRow="1" w:lastRow="0" w:firstColumn="1" w:lastColumn="0" w:noHBand="0" w:noVBand="1"/>
        </w:tblPrEx>
        <w:tc>
          <w:tcPr>
            <w:tcW w:w="1031" w:type="pct"/>
          </w:tcPr>
          <w:p w14:paraId="253EE5E2"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905DBFA"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70D4ED98" w14:textId="77777777" w:rsidR="000B60A3" w:rsidRPr="00971C80" w:rsidRDefault="000B60A3" w:rsidP="00F8347F">
            <w:pPr>
              <w:contextualSpacing/>
              <w:jc w:val="left"/>
              <w:rPr>
                <w:sz w:val="20"/>
                <w:szCs w:val="20"/>
              </w:rPr>
            </w:pPr>
            <w:r w:rsidRPr="00971C80">
              <w:rPr>
                <w:sz w:val="20"/>
                <w:szCs w:val="20"/>
              </w:rPr>
              <w:t>sr:ReplacementCertificatesDCCHandover</w:t>
            </w:r>
          </w:p>
          <w:p w14:paraId="33ABD016" w14:textId="77777777" w:rsidR="000B60A3" w:rsidRPr="00971C80" w:rsidRDefault="000B60A3" w:rsidP="00F8347F">
            <w:pPr>
              <w:contextualSpacing/>
              <w:jc w:val="left"/>
              <w:rPr>
                <w:sz w:val="20"/>
                <w:szCs w:val="20"/>
              </w:rPr>
            </w:pPr>
          </w:p>
        </w:tc>
        <w:tc>
          <w:tcPr>
            <w:tcW w:w="625" w:type="pct"/>
          </w:tcPr>
          <w:p w14:paraId="615ABD2C"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7118316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2B1B66"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3012107" w14:textId="77777777" w:rsidTr="00400115">
        <w:tblPrEx>
          <w:tblLook w:val="04A0" w:firstRow="1" w:lastRow="0" w:firstColumn="1" w:lastColumn="0" w:noHBand="0" w:noVBand="1"/>
        </w:tblPrEx>
        <w:tc>
          <w:tcPr>
            <w:tcW w:w="1031" w:type="pct"/>
          </w:tcPr>
          <w:p w14:paraId="4140C6A0"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D10BDEA"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652B963" w14:textId="77777777" w:rsidR="000B60A3" w:rsidRDefault="000B60A3" w:rsidP="00F8347F">
            <w:pPr>
              <w:contextualSpacing/>
              <w:jc w:val="left"/>
              <w:rPr>
                <w:sz w:val="20"/>
                <w:szCs w:val="20"/>
              </w:rPr>
            </w:pPr>
            <w:r w:rsidRPr="00971C80">
              <w:rPr>
                <w:sz w:val="20"/>
                <w:szCs w:val="20"/>
              </w:rPr>
              <w:t>sr:Certificate xs:base64Binary</w:t>
            </w:r>
          </w:p>
          <w:p w14:paraId="1E9EDCB7"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4F861279"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657F9C6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BA0CDB9"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46FAE62D" w14:textId="77777777" w:rsidTr="00400115">
        <w:tblPrEx>
          <w:tblLook w:val="04A0" w:firstRow="1" w:lastRow="0" w:firstColumn="1" w:lastColumn="0" w:noHBand="0" w:noVBand="1"/>
        </w:tblPrEx>
        <w:tc>
          <w:tcPr>
            <w:tcW w:w="1031" w:type="pct"/>
          </w:tcPr>
          <w:p w14:paraId="2D5CD5E5"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D868F8D"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E3DFA81" w14:textId="77777777" w:rsidR="008B3B16" w:rsidRPr="00971C80" w:rsidRDefault="008B3B16" w:rsidP="00F169F5">
            <w:pPr>
              <w:tabs>
                <w:tab w:val="num" w:pos="454"/>
              </w:tabs>
              <w:contextualSpacing/>
              <w:jc w:val="left"/>
              <w:rPr>
                <w:sz w:val="20"/>
                <w:szCs w:val="20"/>
              </w:rPr>
            </w:pPr>
          </w:p>
        </w:tc>
        <w:tc>
          <w:tcPr>
            <w:tcW w:w="1171" w:type="pct"/>
          </w:tcPr>
          <w:p w14:paraId="7ABFD803"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2CCEF14A" w14:textId="77777777" w:rsidR="008B3B16" w:rsidRPr="00971C80" w:rsidRDefault="008B3B16" w:rsidP="00F8347F">
            <w:pPr>
              <w:contextualSpacing/>
              <w:jc w:val="left"/>
              <w:rPr>
                <w:sz w:val="20"/>
                <w:szCs w:val="20"/>
              </w:rPr>
            </w:pPr>
            <w:r>
              <w:rPr>
                <w:sz w:val="20"/>
                <w:szCs w:val="20"/>
              </w:rPr>
              <w:t>Yes</w:t>
            </w:r>
          </w:p>
        </w:tc>
        <w:tc>
          <w:tcPr>
            <w:tcW w:w="389" w:type="pct"/>
          </w:tcPr>
          <w:p w14:paraId="1A0B63A6" w14:textId="77777777" w:rsidR="008B3B16" w:rsidRPr="00971C80" w:rsidRDefault="008B3B16" w:rsidP="00F8347F">
            <w:pPr>
              <w:contextualSpacing/>
              <w:jc w:val="left"/>
              <w:rPr>
                <w:sz w:val="20"/>
                <w:szCs w:val="20"/>
              </w:rPr>
            </w:pPr>
            <w:r>
              <w:rPr>
                <w:sz w:val="20"/>
                <w:szCs w:val="20"/>
              </w:rPr>
              <w:t>None</w:t>
            </w:r>
          </w:p>
        </w:tc>
        <w:tc>
          <w:tcPr>
            <w:tcW w:w="380" w:type="pct"/>
          </w:tcPr>
          <w:p w14:paraId="41FAA0E2" w14:textId="77777777" w:rsidR="008B3B16" w:rsidRPr="00971C80" w:rsidRDefault="008B3B16" w:rsidP="00F8347F">
            <w:pPr>
              <w:contextualSpacing/>
              <w:jc w:val="left"/>
              <w:rPr>
                <w:sz w:val="20"/>
                <w:szCs w:val="20"/>
              </w:rPr>
            </w:pPr>
            <w:r>
              <w:rPr>
                <w:sz w:val="20"/>
                <w:szCs w:val="20"/>
              </w:rPr>
              <w:t>N/A</w:t>
            </w:r>
          </w:p>
        </w:tc>
      </w:tr>
    </w:tbl>
    <w:p w14:paraId="225D31A7" w14:textId="36B159D9"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14:paraId="6C469D52" w14:textId="77777777" w:rsidR="000B60A3" w:rsidRPr="00971C80" w:rsidRDefault="000B60A3" w:rsidP="000B60A3">
      <w:pPr>
        <w:rPr>
          <w:bCs/>
          <w:iCs/>
        </w:rPr>
      </w:pPr>
    </w:p>
    <w:p w14:paraId="6C0E41D5"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733099A3" w14:textId="77777777" w:rsidTr="00400115">
        <w:tc>
          <w:tcPr>
            <w:tcW w:w="1186" w:type="pct"/>
          </w:tcPr>
          <w:p w14:paraId="7A0069B5"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7CE44328"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5BF13FDA"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512B84C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0D92C149" w14:textId="77777777" w:rsidR="000B60A3" w:rsidRPr="00F969D8" w:rsidRDefault="000B60A3" w:rsidP="00F8347F">
            <w:pPr>
              <w:jc w:val="left"/>
              <w:rPr>
                <w:b/>
                <w:sz w:val="20"/>
                <w:szCs w:val="20"/>
              </w:rPr>
            </w:pPr>
            <w:r w:rsidRPr="00F969D8">
              <w:rPr>
                <w:b/>
                <w:sz w:val="20"/>
                <w:szCs w:val="20"/>
              </w:rPr>
              <w:t>Default</w:t>
            </w:r>
          </w:p>
        </w:tc>
        <w:tc>
          <w:tcPr>
            <w:tcW w:w="400" w:type="pct"/>
          </w:tcPr>
          <w:p w14:paraId="520DB6F4" w14:textId="77777777" w:rsidR="000B60A3" w:rsidRPr="00F969D8" w:rsidRDefault="000B60A3" w:rsidP="00F8347F">
            <w:pPr>
              <w:jc w:val="left"/>
              <w:rPr>
                <w:b/>
                <w:sz w:val="20"/>
                <w:szCs w:val="20"/>
              </w:rPr>
            </w:pPr>
            <w:r w:rsidRPr="00F969D8">
              <w:rPr>
                <w:b/>
                <w:sz w:val="20"/>
                <w:szCs w:val="20"/>
              </w:rPr>
              <w:t>Units</w:t>
            </w:r>
          </w:p>
        </w:tc>
      </w:tr>
      <w:tr w:rsidR="00971C80" w:rsidRPr="00971C80" w14:paraId="7DEE403E" w14:textId="77777777" w:rsidTr="00400115">
        <w:tc>
          <w:tcPr>
            <w:tcW w:w="1186" w:type="pct"/>
          </w:tcPr>
          <w:p w14:paraId="2A82EAB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7B743D7B"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5679C4F" w14:textId="77777777" w:rsidR="000B60A3" w:rsidRPr="00971C80" w:rsidRDefault="000B60A3" w:rsidP="00F8347F">
            <w:pPr>
              <w:spacing w:before="60" w:after="60"/>
              <w:jc w:val="left"/>
              <w:rPr>
                <w:sz w:val="20"/>
                <w:szCs w:val="20"/>
              </w:rPr>
            </w:pPr>
            <w:r w:rsidRPr="00971C80">
              <w:rPr>
                <w:sz w:val="20"/>
                <w:szCs w:val="20"/>
              </w:rPr>
              <w:t>sr:Certificate</w:t>
            </w:r>
          </w:p>
          <w:p w14:paraId="62E449A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6AEA8C64"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318DAC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2B8DE74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67FF388" w14:textId="77777777" w:rsidTr="00400115">
        <w:tc>
          <w:tcPr>
            <w:tcW w:w="1186" w:type="pct"/>
          </w:tcPr>
          <w:p w14:paraId="3823863B"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5E15B14"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16FD957" w14:textId="77777777" w:rsidR="000B60A3" w:rsidRPr="00971C80" w:rsidRDefault="000B60A3" w:rsidP="00F8347F">
            <w:pPr>
              <w:spacing w:before="60" w:after="60"/>
              <w:jc w:val="left"/>
              <w:rPr>
                <w:sz w:val="20"/>
                <w:szCs w:val="20"/>
              </w:rPr>
            </w:pPr>
            <w:r w:rsidRPr="00971C80">
              <w:rPr>
                <w:sz w:val="20"/>
                <w:szCs w:val="20"/>
              </w:rPr>
              <w:t>sr:Certificate</w:t>
            </w:r>
          </w:p>
          <w:p w14:paraId="6AF1DEF5"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C033CB0" w14:textId="77777777" w:rsidR="000B60A3" w:rsidRPr="00971C80" w:rsidRDefault="000B60A3" w:rsidP="00F8347F">
            <w:pPr>
              <w:spacing w:before="60" w:after="60"/>
              <w:jc w:val="left"/>
              <w:rPr>
                <w:sz w:val="20"/>
                <w:szCs w:val="20"/>
              </w:rPr>
            </w:pPr>
            <w:r w:rsidRPr="00971C80">
              <w:rPr>
                <w:sz w:val="20"/>
                <w:szCs w:val="20"/>
              </w:rPr>
              <w:t>HCALCS:</w:t>
            </w:r>
          </w:p>
          <w:p w14:paraId="033C0422" w14:textId="77777777" w:rsidR="000B60A3" w:rsidRPr="00971C80" w:rsidRDefault="000B60A3" w:rsidP="00F8347F">
            <w:pPr>
              <w:spacing w:before="60" w:after="60"/>
              <w:jc w:val="left"/>
              <w:rPr>
                <w:sz w:val="20"/>
                <w:szCs w:val="20"/>
              </w:rPr>
            </w:pPr>
            <w:r w:rsidRPr="00971C80">
              <w:rPr>
                <w:sz w:val="20"/>
                <w:szCs w:val="20"/>
              </w:rPr>
              <w:t>N/A</w:t>
            </w:r>
          </w:p>
          <w:p w14:paraId="307737D0" w14:textId="77777777" w:rsidR="009771A7" w:rsidRPr="00971C80" w:rsidRDefault="009771A7" w:rsidP="00F8347F">
            <w:pPr>
              <w:spacing w:before="60" w:after="60"/>
              <w:jc w:val="left"/>
              <w:rPr>
                <w:sz w:val="20"/>
                <w:szCs w:val="20"/>
              </w:rPr>
            </w:pPr>
          </w:p>
          <w:p w14:paraId="68A4E787" w14:textId="77777777" w:rsidR="000B60A3" w:rsidRPr="00971C80" w:rsidRDefault="000B60A3" w:rsidP="00F8347F">
            <w:pPr>
              <w:spacing w:before="60" w:after="60"/>
              <w:jc w:val="left"/>
              <w:rPr>
                <w:sz w:val="20"/>
                <w:szCs w:val="20"/>
              </w:rPr>
            </w:pPr>
            <w:r w:rsidRPr="00971C80">
              <w:rPr>
                <w:sz w:val="20"/>
                <w:szCs w:val="20"/>
              </w:rPr>
              <w:t>Otherwise:</w:t>
            </w:r>
          </w:p>
          <w:p w14:paraId="19530308" w14:textId="77777777" w:rsidR="000B60A3" w:rsidRPr="00971C80" w:rsidRDefault="00F44F2B" w:rsidP="00F8347F">
            <w:pPr>
              <w:spacing w:before="60" w:after="60"/>
              <w:jc w:val="left"/>
              <w:rPr>
                <w:sz w:val="20"/>
                <w:szCs w:val="20"/>
              </w:rPr>
            </w:pPr>
            <w:r>
              <w:rPr>
                <w:sz w:val="20"/>
                <w:szCs w:val="20"/>
              </w:rPr>
              <w:t>Yes</w:t>
            </w:r>
          </w:p>
        </w:tc>
        <w:tc>
          <w:tcPr>
            <w:tcW w:w="450" w:type="pct"/>
          </w:tcPr>
          <w:p w14:paraId="20A80D58"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14AEBA"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1E306399" w14:textId="77777777" w:rsidTr="00400115">
        <w:tc>
          <w:tcPr>
            <w:tcW w:w="1186" w:type="pct"/>
          </w:tcPr>
          <w:p w14:paraId="65AE79B4"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717FCB4D"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4EA72BCD" w14:textId="77777777" w:rsidR="000B60A3" w:rsidRPr="00971C80" w:rsidRDefault="000B60A3" w:rsidP="00F8347F">
            <w:pPr>
              <w:spacing w:before="60" w:after="60"/>
              <w:jc w:val="left"/>
              <w:rPr>
                <w:sz w:val="20"/>
                <w:szCs w:val="20"/>
              </w:rPr>
            </w:pPr>
            <w:r w:rsidRPr="00971C80">
              <w:rPr>
                <w:sz w:val="20"/>
                <w:szCs w:val="20"/>
              </w:rPr>
              <w:t>sr:Certificate</w:t>
            </w:r>
          </w:p>
          <w:p w14:paraId="7E4847C9"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5F6F4F0"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1F6C09" w14:textId="77777777" w:rsidR="000B60A3" w:rsidRPr="00971C80" w:rsidRDefault="00F44F2B" w:rsidP="00F8347F">
            <w:pPr>
              <w:spacing w:before="60" w:after="60"/>
              <w:jc w:val="left"/>
              <w:rPr>
                <w:sz w:val="20"/>
                <w:szCs w:val="20"/>
              </w:rPr>
            </w:pPr>
            <w:r>
              <w:rPr>
                <w:sz w:val="20"/>
                <w:szCs w:val="20"/>
              </w:rPr>
              <w:t>Yes</w:t>
            </w:r>
          </w:p>
          <w:p w14:paraId="76806EBB" w14:textId="77777777" w:rsidR="009771A7" w:rsidRPr="00971C80" w:rsidRDefault="009771A7" w:rsidP="00F8347F">
            <w:pPr>
              <w:spacing w:before="60" w:after="60"/>
              <w:jc w:val="left"/>
              <w:rPr>
                <w:sz w:val="20"/>
                <w:szCs w:val="20"/>
              </w:rPr>
            </w:pPr>
          </w:p>
          <w:p w14:paraId="3824F77E" w14:textId="77777777" w:rsidR="000B60A3" w:rsidRPr="00971C80" w:rsidRDefault="000B60A3" w:rsidP="00F8347F">
            <w:pPr>
              <w:spacing w:before="60" w:after="60"/>
              <w:jc w:val="left"/>
              <w:rPr>
                <w:sz w:val="20"/>
                <w:szCs w:val="20"/>
              </w:rPr>
            </w:pPr>
            <w:r w:rsidRPr="00971C80">
              <w:rPr>
                <w:sz w:val="20"/>
                <w:szCs w:val="20"/>
              </w:rPr>
              <w:t>Otherwise:</w:t>
            </w:r>
          </w:p>
          <w:p w14:paraId="7D37647A"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51169601"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857D9A" w14:textId="77777777" w:rsidR="000B60A3" w:rsidRPr="00971C80" w:rsidRDefault="000B60A3" w:rsidP="00F8347F">
            <w:pPr>
              <w:spacing w:before="60" w:after="60"/>
              <w:jc w:val="left"/>
              <w:rPr>
                <w:sz w:val="20"/>
                <w:szCs w:val="20"/>
              </w:rPr>
            </w:pPr>
            <w:r w:rsidRPr="00971C80">
              <w:rPr>
                <w:sz w:val="20"/>
                <w:szCs w:val="20"/>
              </w:rPr>
              <w:t>N/A</w:t>
            </w:r>
          </w:p>
        </w:tc>
      </w:tr>
    </w:tbl>
    <w:p w14:paraId="4169B894" w14:textId="5CA263AC" w:rsidR="00557139" w:rsidRPr="000B4DCD" w:rsidRDefault="000B60A3" w:rsidP="00512700">
      <w:pPr>
        <w:pStyle w:val="Caption"/>
      </w:pPr>
      <w:r w:rsidRPr="00971C80">
        <w:tab/>
      </w:r>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14:paraId="0FDAD0FF" w14:textId="77777777" w:rsidR="000B60A3" w:rsidRPr="00971C80" w:rsidRDefault="00F000C9" w:rsidP="00F000C9">
      <w:pPr>
        <w:pStyle w:val="Heading4"/>
      </w:pPr>
      <w:r w:rsidRPr="00971C80">
        <w:tab/>
        <w:t>Specific Validation for this Request</w:t>
      </w:r>
      <w:r w:rsidR="000B60A3" w:rsidRPr="00971C80">
        <w:tab/>
      </w:r>
    </w:p>
    <w:p w14:paraId="5890883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BC5E3E5"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77A7D4BE" w14:textId="77777777" w:rsidTr="00400115">
        <w:tc>
          <w:tcPr>
            <w:tcW w:w="1445" w:type="dxa"/>
          </w:tcPr>
          <w:p w14:paraId="31C49A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5E582C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681E226" w14:textId="77777777" w:rsidTr="00400115">
        <w:tc>
          <w:tcPr>
            <w:tcW w:w="1445" w:type="dxa"/>
          </w:tcPr>
          <w:p w14:paraId="7C997043"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574A244"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A4A43D3" w14:textId="77777777" w:rsidTr="00400115">
        <w:tc>
          <w:tcPr>
            <w:tcW w:w="1445" w:type="dxa"/>
          </w:tcPr>
          <w:p w14:paraId="3FCD7E4F"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49736082"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75D244E0" w14:textId="77777777" w:rsidTr="00400115">
        <w:tc>
          <w:tcPr>
            <w:tcW w:w="1445" w:type="dxa"/>
          </w:tcPr>
          <w:p w14:paraId="3E18E55F"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5C2440AE"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2CFCE556" w14:textId="77777777" w:rsidTr="00400115">
        <w:tc>
          <w:tcPr>
            <w:tcW w:w="1445" w:type="dxa"/>
          </w:tcPr>
          <w:p w14:paraId="1EA93445"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5C470E4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7CF6D8A6" w14:textId="77777777" w:rsidR="00CF0890" w:rsidRPr="00FD4150" w:rsidRDefault="00CF0890" w:rsidP="00EE78E2">
      <w:pPr>
        <w:pStyle w:val="Heading4"/>
        <w:rPr>
          <w:color w:val="000000" w:themeColor="text1"/>
        </w:rPr>
      </w:pPr>
      <w:bookmarkStart w:id="1467" w:name="_Toc398808691"/>
      <w:r w:rsidRPr="00FD4150">
        <w:rPr>
          <w:color w:val="000000" w:themeColor="text1"/>
        </w:rPr>
        <w:t xml:space="preserve">  Additional DCC System Processing </w:t>
      </w:r>
    </w:p>
    <w:p w14:paraId="24E2524A"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97BAFA3"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90DB005" w14:textId="77777777" w:rsidR="005D5B9D" w:rsidRDefault="005D5B9D" w:rsidP="00882ECE">
      <w:pPr>
        <w:jc w:val="left"/>
      </w:pPr>
    </w:p>
    <w:p w14:paraId="5D26854F"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9D50B35" w14:textId="77777777" w:rsidR="00BF43FD" w:rsidRPr="00CF0890" w:rsidRDefault="00BF43FD" w:rsidP="00EE78E2">
      <w:pPr>
        <w:pStyle w:val="NormalIndented"/>
        <w:ind w:left="0"/>
      </w:pPr>
    </w:p>
    <w:p w14:paraId="6D1BAC1F" w14:textId="77777777" w:rsidR="000B60A3" w:rsidRPr="00971C80" w:rsidRDefault="000B60A3" w:rsidP="007B7571">
      <w:pPr>
        <w:pStyle w:val="Heading3"/>
        <w:pageBreakBefore/>
      </w:pPr>
      <w:bookmarkStart w:id="1468" w:name="_Toc489860765"/>
      <w:bookmarkStart w:id="1469" w:name="_Toc10286838"/>
      <w:r w:rsidRPr="00971C80">
        <w:t>Configure Alert Behaviour</w:t>
      </w:r>
      <w:bookmarkEnd w:id="1467"/>
      <w:bookmarkEnd w:id="1468"/>
      <w:bookmarkEnd w:id="1469"/>
    </w:p>
    <w:p w14:paraId="59A7001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7290449F" w14:textId="77777777" w:rsidTr="00400115">
        <w:trPr>
          <w:trHeight w:val="425"/>
        </w:trPr>
        <w:tc>
          <w:tcPr>
            <w:tcW w:w="1503" w:type="pct"/>
            <w:vAlign w:val="center"/>
          </w:tcPr>
          <w:p w14:paraId="76BC7D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82B5CB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1381DE19" w14:textId="77777777" w:rsidTr="00400115">
        <w:trPr>
          <w:trHeight w:val="425"/>
        </w:trPr>
        <w:tc>
          <w:tcPr>
            <w:tcW w:w="1503" w:type="pct"/>
            <w:vAlign w:val="center"/>
          </w:tcPr>
          <w:p w14:paraId="23A582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1F97897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1807DEDE" w14:textId="77777777" w:rsidTr="00400115">
        <w:trPr>
          <w:trHeight w:val="425"/>
        </w:trPr>
        <w:tc>
          <w:tcPr>
            <w:tcW w:w="1503" w:type="pct"/>
            <w:vAlign w:val="center"/>
          </w:tcPr>
          <w:p w14:paraId="783211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3CB444C"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70A5D452" w14:textId="77777777" w:rsidTr="00400115">
        <w:trPr>
          <w:trHeight w:val="425"/>
        </w:trPr>
        <w:tc>
          <w:tcPr>
            <w:tcW w:w="1503" w:type="pct"/>
            <w:vAlign w:val="center"/>
          </w:tcPr>
          <w:p w14:paraId="00FDBA8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20E97249"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6D21890"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5051A9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D95BDC" w14:textId="77777777" w:rsidR="000B60A3" w:rsidRPr="00971C80" w:rsidRDefault="000B60A3" w:rsidP="000B60A3">
            <w:pPr>
              <w:spacing w:before="60" w:after="60"/>
              <w:contextualSpacing/>
              <w:jc w:val="left"/>
              <w:rPr>
                <w:i/>
                <w:sz w:val="20"/>
                <w:szCs w:val="20"/>
              </w:rPr>
            </w:pPr>
          </w:p>
        </w:tc>
      </w:tr>
      <w:tr w:rsidR="00971C80" w:rsidRPr="00971C80" w14:paraId="4AC39BA5" w14:textId="77777777" w:rsidTr="00400115">
        <w:trPr>
          <w:trHeight w:val="425"/>
        </w:trPr>
        <w:tc>
          <w:tcPr>
            <w:tcW w:w="1503" w:type="pct"/>
            <w:vAlign w:val="center"/>
          </w:tcPr>
          <w:p w14:paraId="24CF3FF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DD6532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623FF5BF" w14:textId="77777777" w:rsidR="000B60A3" w:rsidRPr="00971C80" w:rsidRDefault="000B60A3" w:rsidP="000B60A3">
            <w:pPr>
              <w:spacing w:before="60" w:after="60"/>
              <w:contextualSpacing/>
              <w:jc w:val="left"/>
              <w:rPr>
                <w:sz w:val="20"/>
                <w:szCs w:val="20"/>
              </w:rPr>
            </w:pPr>
          </w:p>
        </w:tc>
      </w:tr>
      <w:tr w:rsidR="00971C80" w:rsidRPr="00FA1A3B" w14:paraId="11AB44FA" w14:textId="77777777" w:rsidTr="00400115">
        <w:trPr>
          <w:trHeight w:val="425"/>
        </w:trPr>
        <w:tc>
          <w:tcPr>
            <w:tcW w:w="1503" w:type="pct"/>
            <w:vAlign w:val="center"/>
          </w:tcPr>
          <w:p w14:paraId="4D36DB1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ED1A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83DA92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08FA4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81DECE2" w14:textId="77777777" w:rsidTr="00400115">
        <w:trPr>
          <w:trHeight w:val="425"/>
        </w:trPr>
        <w:tc>
          <w:tcPr>
            <w:tcW w:w="1503" w:type="pct"/>
            <w:vAlign w:val="center"/>
          </w:tcPr>
          <w:p w14:paraId="7281DCC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B005DD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606187" w14:textId="77777777" w:rsidTr="00400115">
        <w:trPr>
          <w:trHeight w:val="425"/>
        </w:trPr>
        <w:tc>
          <w:tcPr>
            <w:tcW w:w="1503" w:type="pct"/>
            <w:vAlign w:val="center"/>
          </w:tcPr>
          <w:p w14:paraId="0F156ED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444A3F0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01817B" w14:textId="77777777" w:rsidTr="00400115">
        <w:trPr>
          <w:trHeight w:val="425"/>
        </w:trPr>
        <w:tc>
          <w:tcPr>
            <w:tcW w:w="1503" w:type="pct"/>
            <w:vAlign w:val="center"/>
          </w:tcPr>
          <w:p w14:paraId="5F8A798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5E64B8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F1F745" w14:textId="77777777" w:rsidTr="00400115">
        <w:trPr>
          <w:trHeight w:val="425"/>
        </w:trPr>
        <w:tc>
          <w:tcPr>
            <w:tcW w:w="1503" w:type="pct"/>
            <w:vAlign w:val="center"/>
          </w:tcPr>
          <w:p w14:paraId="29D1204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56D0206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7FCB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27B9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6352C9" w14:textId="77777777" w:rsidTr="00400115">
        <w:trPr>
          <w:trHeight w:val="425"/>
        </w:trPr>
        <w:tc>
          <w:tcPr>
            <w:tcW w:w="1503" w:type="pct"/>
            <w:vAlign w:val="center"/>
          </w:tcPr>
          <w:p w14:paraId="66A7CE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EAE0785" w14:textId="33C50B4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38F8A5E" w14:textId="77777777" w:rsidTr="00400115">
        <w:trPr>
          <w:trHeight w:val="425"/>
        </w:trPr>
        <w:tc>
          <w:tcPr>
            <w:tcW w:w="1503" w:type="pct"/>
            <w:vAlign w:val="center"/>
          </w:tcPr>
          <w:p w14:paraId="4E6B97D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10AD4DD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E1460F5" w14:textId="77777777" w:rsidTr="00400115">
        <w:trPr>
          <w:trHeight w:val="425"/>
        </w:trPr>
        <w:tc>
          <w:tcPr>
            <w:tcW w:w="1503" w:type="pct"/>
            <w:vAlign w:val="center"/>
          </w:tcPr>
          <w:p w14:paraId="14BC158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0E920282" w14:textId="592C05E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1276E66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7670F71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66C35397"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6AB0F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0696214" w14:textId="77777777" w:rsidTr="00400115">
        <w:trPr>
          <w:trHeight w:val="425"/>
        </w:trPr>
        <w:tc>
          <w:tcPr>
            <w:tcW w:w="1503" w:type="pct"/>
            <w:vAlign w:val="center"/>
          </w:tcPr>
          <w:p w14:paraId="3ED84D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0B211D30" w14:textId="258F1A0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C9B446F" w14:textId="77777777" w:rsidTr="00400115">
        <w:trPr>
          <w:trHeight w:val="190"/>
        </w:trPr>
        <w:tc>
          <w:tcPr>
            <w:tcW w:w="1503" w:type="pct"/>
            <w:vMerge w:val="restart"/>
            <w:vAlign w:val="center"/>
          </w:tcPr>
          <w:p w14:paraId="35E4501D"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2E240E1"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0CDFB123"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79969B69" w14:textId="77777777" w:rsidTr="00400115">
        <w:trPr>
          <w:trHeight w:val="190"/>
        </w:trPr>
        <w:tc>
          <w:tcPr>
            <w:tcW w:w="1503" w:type="pct"/>
            <w:vMerge/>
            <w:vAlign w:val="center"/>
          </w:tcPr>
          <w:p w14:paraId="6B9D436B" w14:textId="77777777" w:rsidR="005D5B9D" w:rsidRDefault="005D5B9D" w:rsidP="00416DEB">
            <w:pPr>
              <w:spacing w:before="60" w:after="60"/>
              <w:contextualSpacing/>
              <w:jc w:val="left"/>
              <w:rPr>
                <w:b/>
                <w:sz w:val="20"/>
                <w:szCs w:val="20"/>
              </w:rPr>
            </w:pPr>
          </w:p>
        </w:tc>
        <w:tc>
          <w:tcPr>
            <w:tcW w:w="719" w:type="pct"/>
            <w:vAlign w:val="center"/>
          </w:tcPr>
          <w:p w14:paraId="0B304BB2"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56D4ADD3"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81D6067"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5A0826B5"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05C1DF0D" w14:textId="77777777" w:rsidR="005D5B9D" w:rsidRDefault="005D5B9D" w:rsidP="00416DEB">
            <w:pPr>
              <w:spacing w:before="60" w:after="60"/>
              <w:contextualSpacing/>
              <w:jc w:val="left"/>
              <w:rPr>
                <w:sz w:val="20"/>
                <w:szCs w:val="20"/>
              </w:rPr>
            </w:pPr>
          </w:p>
        </w:tc>
      </w:tr>
      <w:tr w:rsidR="005D5B9D" w:rsidRPr="00971C80" w14:paraId="70499108" w14:textId="77777777" w:rsidTr="00400115">
        <w:trPr>
          <w:trHeight w:val="425"/>
        </w:trPr>
        <w:tc>
          <w:tcPr>
            <w:tcW w:w="1503" w:type="pct"/>
            <w:vAlign w:val="center"/>
          </w:tcPr>
          <w:p w14:paraId="21D4F2FF"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17AF130" w14:textId="77777777" w:rsidR="005D5B9D" w:rsidRDefault="005D5B9D" w:rsidP="00BB0CA5">
            <w:pPr>
              <w:spacing w:before="120" w:after="120"/>
              <w:jc w:val="left"/>
              <w:rPr>
                <w:sz w:val="20"/>
                <w:szCs w:val="20"/>
              </w:rPr>
            </w:pPr>
            <w:r>
              <w:rPr>
                <w:sz w:val="20"/>
                <w:szCs w:val="20"/>
              </w:rPr>
              <w:t xml:space="preserve">Supplier - 0x00AC </w:t>
            </w:r>
          </w:p>
          <w:p w14:paraId="64837C0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2339FE3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DAA24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8915CC3"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1BA050D4"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26A040A0" w14:textId="77777777" w:rsidTr="00400115">
        <w:trPr>
          <w:trHeight w:val="425"/>
        </w:trPr>
        <w:tc>
          <w:tcPr>
            <w:tcW w:w="1503" w:type="pct"/>
            <w:vAlign w:val="center"/>
          </w:tcPr>
          <w:p w14:paraId="514DCCB4"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0B2E557" w14:textId="77777777" w:rsidR="005D5B9D" w:rsidRDefault="005D5B9D" w:rsidP="00BB0CA5">
            <w:pPr>
              <w:spacing w:before="120" w:after="120"/>
              <w:jc w:val="left"/>
              <w:rPr>
                <w:sz w:val="20"/>
                <w:szCs w:val="20"/>
              </w:rPr>
            </w:pPr>
            <w:r>
              <w:rPr>
                <w:sz w:val="20"/>
                <w:szCs w:val="20"/>
              </w:rPr>
              <w:t xml:space="preserve">Supplier - ECS25a </w:t>
            </w:r>
          </w:p>
          <w:p w14:paraId="5A150D2D"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4A757A1"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2D9A4FD"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29B4E2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1B1242FA"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743E2DBB" w14:textId="77777777" w:rsidTr="00400115">
        <w:trPr>
          <w:trHeight w:val="425"/>
        </w:trPr>
        <w:tc>
          <w:tcPr>
            <w:tcW w:w="1503" w:type="pct"/>
            <w:vAlign w:val="center"/>
          </w:tcPr>
          <w:p w14:paraId="6CDBEF66"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4C7BFB83" w14:textId="77777777" w:rsidR="007665E2" w:rsidRDefault="007665E2" w:rsidP="003D3D3F">
            <w:pPr>
              <w:spacing w:before="120" w:after="120"/>
              <w:jc w:val="left"/>
              <w:rPr>
                <w:sz w:val="20"/>
                <w:szCs w:val="20"/>
              </w:rPr>
            </w:pPr>
            <w:r>
              <w:rPr>
                <w:sz w:val="20"/>
                <w:szCs w:val="20"/>
              </w:rPr>
              <w:t xml:space="preserve">Supplier - 0x00AC </w:t>
            </w:r>
          </w:p>
          <w:p w14:paraId="4B6CBA50"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2534743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85B440F"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104EEABD" w14:textId="77777777" w:rsidR="007665E2" w:rsidRPr="007665E2" w:rsidRDefault="007665E2" w:rsidP="003D3D3F">
            <w:pPr>
              <w:spacing w:after="120"/>
              <w:jc w:val="left"/>
              <w:rPr>
                <w:sz w:val="20"/>
                <w:szCs w:val="20"/>
              </w:rPr>
            </w:pPr>
            <w:r w:rsidRPr="007665E2">
              <w:rPr>
                <w:sz w:val="20"/>
                <w:szCs w:val="20"/>
              </w:rPr>
              <w:t>Supplier  – 0x00EC</w:t>
            </w:r>
          </w:p>
          <w:p w14:paraId="3E900EBB"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3791ED02"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0E45D54" w14:textId="77777777" w:rsidTr="00400115">
        <w:trPr>
          <w:trHeight w:val="425"/>
        </w:trPr>
        <w:tc>
          <w:tcPr>
            <w:tcW w:w="1503" w:type="pct"/>
            <w:vAlign w:val="center"/>
          </w:tcPr>
          <w:p w14:paraId="106D4E21"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C5B10BE" w14:textId="77777777" w:rsidR="007665E2" w:rsidRDefault="007665E2" w:rsidP="003D3D3F">
            <w:pPr>
              <w:spacing w:before="120" w:after="120"/>
              <w:jc w:val="left"/>
              <w:rPr>
                <w:sz w:val="20"/>
                <w:szCs w:val="20"/>
              </w:rPr>
            </w:pPr>
            <w:r>
              <w:rPr>
                <w:sz w:val="20"/>
                <w:szCs w:val="20"/>
              </w:rPr>
              <w:t xml:space="preserve">Supplier - ECS25a </w:t>
            </w:r>
          </w:p>
          <w:p w14:paraId="5C9E312C"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BD15142"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8271682"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E9768A5" w14:textId="77777777" w:rsidR="007665E2" w:rsidRPr="007665E2" w:rsidRDefault="007665E2" w:rsidP="003D3D3F">
            <w:pPr>
              <w:spacing w:after="120"/>
              <w:jc w:val="left"/>
              <w:rPr>
                <w:sz w:val="20"/>
                <w:szCs w:val="20"/>
              </w:rPr>
            </w:pPr>
            <w:r w:rsidRPr="007665E2">
              <w:rPr>
                <w:sz w:val="20"/>
                <w:szCs w:val="20"/>
              </w:rPr>
              <w:t>Supplier - ECS25a3</w:t>
            </w:r>
          </w:p>
          <w:p w14:paraId="51965F9A"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10DE72BC"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A0D9CCD"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40DA"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21EC6A7"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452163"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5268832E"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1B7D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61504E6"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F69A194" w14:textId="77777777" w:rsidR="0043582D" w:rsidRPr="00986F87" w:rsidRDefault="0043582D" w:rsidP="00A33BDE">
            <w:pPr>
              <w:jc w:val="center"/>
              <w:rPr>
                <w:sz w:val="20"/>
                <w:szCs w:val="20"/>
                <w:lang w:eastAsia="en-GB"/>
              </w:rPr>
            </w:pPr>
          </w:p>
        </w:tc>
      </w:tr>
      <w:tr w:rsidR="0043582D" w:rsidRPr="00480858" w14:paraId="6AE7F6C6"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627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3DA6"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5D57C7A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FF2F24E"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646753A"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580BF23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799C72C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B940B52"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983099A"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4314375B"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76E3713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1ED0D0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7E195E0B"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2E39B50D"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6E91CFC7"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E7C0FDF"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879A844"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E3912C3"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5212965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ADCF8C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A4000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46E2F1F"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5455FFF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E1F99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D5A090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21A41AA"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14B7D8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4934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D79359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E09B029"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C92576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BF01AC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753FB348"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27CDC88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2CAC579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530EA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0AFA45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D414978"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6D48C92E"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6AA8EAE8" w14:textId="77777777" w:rsidR="00765E62" w:rsidRPr="00986F87" w:rsidRDefault="00765E62" w:rsidP="00A33BDE">
            <w:pPr>
              <w:jc w:val="center"/>
              <w:rPr>
                <w:sz w:val="20"/>
                <w:szCs w:val="20"/>
                <w:lang w:eastAsia="en-GB"/>
              </w:rPr>
            </w:pPr>
          </w:p>
        </w:tc>
      </w:tr>
      <w:tr w:rsidR="0043582D" w:rsidRPr="00480858" w14:paraId="329F031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D01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CD472"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F29909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19455B00"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14C0CED8"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43CBDEA7"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54B4496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89E0970"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61DCFA42"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75799775"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0E503DF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370F5D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F93475D"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10259EF8"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152C1E3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765736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A095EB5"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4831E3E"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890212F" w14:textId="77777777" w:rsidR="000B60A3" w:rsidRPr="00971C80" w:rsidRDefault="000B60A3" w:rsidP="000B60A3"/>
    <w:p w14:paraId="2C55F5EC" w14:textId="77777777" w:rsidR="000B60A3" w:rsidRPr="00971C80" w:rsidRDefault="000B60A3" w:rsidP="000B60A3">
      <w:pPr>
        <w:rPr>
          <w:rFonts w:asciiTheme="majorHAnsi" w:eastAsiaTheme="majorEastAsia" w:hAnsiTheme="majorHAnsi" w:cstheme="majorBidi"/>
        </w:rPr>
      </w:pPr>
    </w:p>
    <w:p w14:paraId="78C81D26" w14:textId="77777777" w:rsidR="000B60A3" w:rsidRPr="00971C80" w:rsidRDefault="00F000C9" w:rsidP="00F000C9">
      <w:pPr>
        <w:pStyle w:val="Heading4"/>
      </w:pPr>
      <w:r w:rsidRPr="00971C80">
        <w:tab/>
        <w:t>Specific Data Items for this Request</w:t>
      </w:r>
    </w:p>
    <w:p w14:paraId="30132069"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689270D5" w14:textId="77777777" w:rsidTr="00400115">
        <w:tc>
          <w:tcPr>
            <w:tcW w:w="1256" w:type="pct"/>
          </w:tcPr>
          <w:p w14:paraId="68CF1B4F"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6C578442"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479BAA7"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7CFAA169"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60F2604" w14:textId="77777777" w:rsidR="000B60A3" w:rsidRPr="00971C80" w:rsidRDefault="000B60A3" w:rsidP="00F8347F">
            <w:pPr>
              <w:jc w:val="left"/>
              <w:rPr>
                <w:b/>
                <w:sz w:val="20"/>
                <w:szCs w:val="20"/>
              </w:rPr>
            </w:pPr>
            <w:r w:rsidRPr="00971C80">
              <w:rPr>
                <w:b/>
                <w:sz w:val="20"/>
                <w:szCs w:val="20"/>
              </w:rPr>
              <w:t>Default</w:t>
            </w:r>
          </w:p>
        </w:tc>
        <w:tc>
          <w:tcPr>
            <w:tcW w:w="388" w:type="pct"/>
          </w:tcPr>
          <w:p w14:paraId="7E323E71" w14:textId="77777777" w:rsidR="000B60A3" w:rsidRPr="00971C80" w:rsidRDefault="000B60A3" w:rsidP="00F8347F">
            <w:pPr>
              <w:jc w:val="left"/>
              <w:rPr>
                <w:b/>
                <w:sz w:val="20"/>
                <w:szCs w:val="20"/>
              </w:rPr>
            </w:pPr>
            <w:r w:rsidRPr="00971C80">
              <w:rPr>
                <w:b/>
                <w:sz w:val="20"/>
                <w:szCs w:val="20"/>
              </w:rPr>
              <w:t>Units</w:t>
            </w:r>
          </w:p>
        </w:tc>
      </w:tr>
      <w:tr w:rsidR="00CA52D9" w:rsidRPr="00971C80" w14:paraId="4E0D29D8" w14:textId="77777777" w:rsidTr="00400115">
        <w:tblPrEx>
          <w:tblLook w:val="04A0" w:firstRow="1" w:lastRow="0" w:firstColumn="1" w:lastColumn="0" w:noHBand="0" w:noVBand="1"/>
        </w:tblPrEx>
        <w:tc>
          <w:tcPr>
            <w:tcW w:w="1256" w:type="pct"/>
          </w:tcPr>
          <w:p w14:paraId="54FF77EA" w14:textId="77777777" w:rsidR="00CA52D9" w:rsidRPr="003D3D3F" w:rsidRDefault="00CA52D9" w:rsidP="00CA52D9">
            <w:pPr>
              <w:contextualSpacing/>
              <w:jc w:val="left"/>
              <w:rPr>
                <w:sz w:val="20"/>
                <w:szCs w:val="20"/>
              </w:rPr>
            </w:pPr>
            <w:r w:rsidRPr="003D3D3F">
              <w:rPr>
                <w:sz w:val="20"/>
                <w:szCs w:val="20"/>
              </w:rPr>
              <w:t>ElectricitySupplierAlerts</w:t>
            </w:r>
          </w:p>
          <w:p w14:paraId="67A8325C" w14:textId="77777777" w:rsidR="00CA52D9" w:rsidRPr="003D3D3F" w:rsidRDefault="00CA52D9" w:rsidP="00CA52D9">
            <w:pPr>
              <w:contextualSpacing/>
              <w:jc w:val="left"/>
              <w:rPr>
                <w:sz w:val="20"/>
                <w:szCs w:val="20"/>
              </w:rPr>
            </w:pPr>
          </w:p>
        </w:tc>
        <w:tc>
          <w:tcPr>
            <w:tcW w:w="1174" w:type="pct"/>
          </w:tcPr>
          <w:p w14:paraId="3AA0D1E8"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46A18CFE"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EAAD2B3" w14:textId="77777777" w:rsidR="005A6DCD" w:rsidRPr="003D3D3F" w:rsidRDefault="005A6DCD" w:rsidP="000528BE">
            <w:pPr>
              <w:contextualSpacing/>
              <w:jc w:val="left"/>
              <w:rPr>
                <w:sz w:val="20"/>
                <w:szCs w:val="20"/>
              </w:rPr>
            </w:pPr>
          </w:p>
          <w:p w14:paraId="3A62027B" w14:textId="54118C76"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ins w:id="1470" w:author="Author">
              <w:r w:rsidR="006E6393" w:rsidRPr="006E6393">
                <w:rPr>
                  <w:sz w:val="20"/>
                  <w:szCs w:val="20"/>
                  <w:rPrChange w:id="1471" w:author="Author">
                    <w:rPr/>
                  </w:rPrChange>
                </w:rPr>
                <w:t xml:space="preserve">Table </w:t>
              </w:r>
              <w:r w:rsidR="006E6393" w:rsidRPr="006E6393">
                <w:rPr>
                  <w:noProof/>
                  <w:sz w:val="20"/>
                  <w:szCs w:val="20"/>
                  <w:rPrChange w:id="1472" w:author="Author">
                    <w:rPr>
                      <w:noProof/>
                    </w:rPr>
                  </w:rPrChange>
                </w:rPr>
                <w:t>199</w:t>
              </w:r>
            </w:ins>
            <w:del w:id="1473" w:author="Author">
              <w:r w:rsidR="002A7312" w:rsidRPr="00C56654" w:rsidDel="006E6393">
                <w:rPr>
                  <w:sz w:val="20"/>
                  <w:szCs w:val="20"/>
                </w:rPr>
                <w:delText xml:space="preserve">Table </w:delText>
              </w:r>
              <w:r w:rsidR="002A7312" w:rsidRPr="00C56654" w:rsidDel="006E6393">
                <w:rPr>
                  <w:noProof/>
                  <w:sz w:val="20"/>
                  <w:szCs w:val="20"/>
                </w:rPr>
                <w:delText>199</w:delText>
              </w:r>
            </w:del>
            <w:r w:rsidR="00A51FEB" w:rsidRPr="003D3D3F">
              <w:rPr>
                <w:sz w:val="20"/>
                <w:szCs w:val="20"/>
              </w:rPr>
              <w:fldChar w:fldCharType="end"/>
            </w:r>
          </w:p>
        </w:tc>
        <w:tc>
          <w:tcPr>
            <w:tcW w:w="776" w:type="pct"/>
          </w:tcPr>
          <w:p w14:paraId="5D060046"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4A45643B"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63230D5D" w14:textId="77777777" w:rsidR="00CA52D9" w:rsidRPr="00A31BB5" w:rsidRDefault="00CA52D9" w:rsidP="003D3D3F">
            <w:pPr>
              <w:spacing w:after="120"/>
              <w:jc w:val="left"/>
              <w:rPr>
                <w:sz w:val="20"/>
                <w:szCs w:val="20"/>
              </w:rPr>
            </w:pPr>
            <w:r w:rsidRPr="00A31BB5">
              <w:rPr>
                <w:sz w:val="20"/>
                <w:szCs w:val="20"/>
              </w:rPr>
              <w:t>Yes</w:t>
            </w:r>
          </w:p>
          <w:p w14:paraId="52C49222"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5A270B06" w14:textId="77777777" w:rsidR="003D3D3F" w:rsidRPr="00A31BB5" w:rsidRDefault="003D3D3F" w:rsidP="003D3D3F">
            <w:pPr>
              <w:spacing w:after="120"/>
              <w:jc w:val="left"/>
              <w:rPr>
                <w:sz w:val="20"/>
                <w:szCs w:val="20"/>
              </w:rPr>
            </w:pPr>
            <w:r w:rsidRPr="00A31BB5">
              <w:rPr>
                <w:sz w:val="20"/>
                <w:szCs w:val="20"/>
              </w:rPr>
              <w:t>Optional</w:t>
            </w:r>
          </w:p>
          <w:p w14:paraId="26DEDBDE" w14:textId="77777777" w:rsidR="00CA52D9" w:rsidRPr="00A31BB5" w:rsidRDefault="00CA52D9" w:rsidP="003D3D3F">
            <w:pPr>
              <w:jc w:val="left"/>
              <w:rPr>
                <w:sz w:val="20"/>
                <w:szCs w:val="20"/>
              </w:rPr>
            </w:pPr>
            <w:r w:rsidRPr="00A31BB5">
              <w:rPr>
                <w:sz w:val="20"/>
                <w:szCs w:val="20"/>
              </w:rPr>
              <w:t>Otherwise:</w:t>
            </w:r>
          </w:p>
          <w:p w14:paraId="4EA5A2B2" w14:textId="77777777" w:rsidR="00CA52D9" w:rsidRPr="00A31BB5" w:rsidRDefault="00CA52D9" w:rsidP="003D3D3F">
            <w:pPr>
              <w:jc w:val="left"/>
              <w:rPr>
                <w:sz w:val="20"/>
                <w:szCs w:val="20"/>
              </w:rPr>
            </w:pPr>
            <w:r w:rsidRPr="00A31BB5">
              <w:rPr>
                <w:sz w:val="20"/>
                <w:szCs w:val="20"/>
              </w:rPr>
              <w:t>N/A</w:t>
            </w:r>
          </w:p>
        </w:tc>
        <w:tc>
          <w:tcPr>
            <w:tcW w:w="390" w:type="pct"/>
          </w:tcPr>
          <w:p w14:paraId="435F78B4" w14:textId="77777777" w:rsidR="00CA52D9" w:rsidRPr="003D3D3F" w:rsidRDefault="00CA52D9" w:rsidP="00F8347F">
            <w:pPr>
              <w:contextualSpacing/>
              <w:jc w:val="left"/>
              <w:rPr>
                <w:sz w:val="20"/>
                <w:szCs w:val="20"/>
              </w:rPr>
            </w:pPr>
            <w:r w:rsidRPr="003D3D3F">
              <w:rPr>
                <w:sz w:val="20"/>
                <w:szCs w:val="20"/>
              </w:rPr>
              <w:t>None</w:t>
            </w:r>
          </w:p>
        </w:tc>
        <w:tc>
          <w:tcPr>
            <w:tcW w:w="388" w:type="pct"/>
          </w:tcPr>
          <w:p w14:paraId="40A67CC3"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6F91BD0C" w14:textId="77777777" w:rsidTr="00400115">
        <w:tblPrEx>
          <w:tblLook w:val="04A0" w:firstRow="1" w:lastRow="0" w:firstColumn="1" w:lastColumn="0" w:noHBand="0" w:noVBand="1"/>
        </w:tblPrEx>
        <w:tc>
          <w:tcPr>
            <w:tcW w:w="1256" w:type="pct"/>
          </w:tcPr>
          <w:p w14:paraId="6A0B179C"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4695BB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93B73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8BFB6B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6DD21526" w14:textId="77777777" w:rsidR="003D3D3F" w:rsidRPr="003D3D3F" w:rsidRDefault="003D3D3F" w:rsidP="003D3D3F">
            <w:pPr>
              <w:contextualSpacing/>
              <w:jc w:val="left"/>
              <w:rPr>
                <w:sz w:val="20"/>
                <w:szCs w:val="20"/>
              </w:rPr>
            </w:pPr>
            <w:r w:rsidRPr="003D3D3F">
              <w:rPr>
                <w:sz w:val="20"/>
                <w:szCs w:val="20"/>
              </w:rPr>
              <w:t>sr:ElectricitySupplierAlerts</w:t>
            </w:r>
          </w:p>
          <w:p w14:paraId="2F823E54" w14:textId="77777777" w:rsidR="003D3D3F" w:rsidRPr="003D3D3F" w:rsidRDefault="003D3D3F" w:rsidP="003D3D3F">
            <w:pPr>
              <w:contextualSpacing/>
              <w:jc w:val="left"/>
              <w:rPr>
                <w:sz w:val="20"/>
                <w:szCs w:val="20"/>
              </w:rPr>
            </w:pPr>
          </w:p>
          <w:p w14:paraId="329DE92B" w14:textId="5442EC48"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ins w:id="1474" w:author="Author">
              <w:r w:rsidR="006E6393" w:rsidRPr="006E6393">
                <w:rPr>
                  <w:sz w:val="20"/>
                  <w:szCs w:val="20"/>
                  <w:rPrChange w:id="1475" w:author="Author">
                    <w:rPr/>
                  </w:rPrChange>
                </w:rPr>
                <w:t xml:space="preserve">Table </w:t>
              </w:r>
              <w:r w:rsidR="006E6393" w:rsidRPr="006E6393">
                <w:rPr>
                  <w:noProof/>
                  <w:sz w:val="20"/>
                  <w:szCs w:val="20"/>
                  <w:rPrChange w:id="1476" w:author="Author">
                    <w:rPr>
                      <w:noProof/>
                    </w:rPr>
                  </w:rPrChange>
                </w:rPr>
                <w:t>199</w:t>
              </w:r>
            </w:ins>
            <w:del w:id="1477" w:author="Author">
              <w:r w:rsidR="002A7312" w:rsidRPr="00C56654" w:rsidDel="006E6393">
                <w:rPr>
                  <w:sz w:val="20"/>
                  <w:szCs w:val="20"/>
                </w:rPr>
                <w:delText xml:space="preserve">Table </w:delText>
              </w:r>
              <w:r w:rsidR="002A7312" w:rsidRPr="00C56654" w:rsidDel="006E6393">
                <w:rPr>
                  <w:noProof/>
                  <w:sz w:val="20"/>
                  <w:szCs w:val="20"/>
                </w:rPr>
                <w:delText>199</w:delText>
              </w:r>
            </w:del>
            <w:r w:rsidRPr="003D3D3F">
              <w:rPr>
                <w:sz w:val="20"/>
                <w:szCs w:val="20"/>
              </w:rPr>
              <w:fldChar w:fldCharType="end"/>
            </w:r>
          </w:p>
        </w:tc>
        <w:tc>
          <w:tcPr>
            <w:tcW w:w="776" w:type="pct"/>
          </w:tcPr>
          <w:p w14:paraId="6F06E97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7385C9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843FFC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73B7DAFE" w14:textId="77777777" w:rsidR="003D3D3F" w:rsidRPr="003D3D3F" w:rsidRDefault="003D3D3F" w:rsidP="003D3D3F">
            <w:pPr>
              <w:jc w:val="left"/>
              <w:rPr>
                <w:sz w:val="20"/>
                <w:szCs w:val="20"/>
              </w:rPr>
            </w:pPr>
            <w:r w:rsidRPr="003D3D3F">
              <w:rPr>
                <w:sz w:val="20"/>
                <w:szCs w:val="20"/>
              </w:rPr>
              <w:t>N/A</w:t>
            </w:r>
          </w:p>
        </w:tc>
        <w:tc>
          <w:tcPr>
            <w:tcW w:w="390" w:type="pct"/>
          </w:tcPr>
          <w:p w14:paraId="6F59257A"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9FFA60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FA6FFB7" w14:textId="77777777" w:rsidTr="00400115">
        <w:tblPrEx>
          <w:tblLook w:val="04A0" w:firstRow="1" w:lastRow="0" w:firstColumn="1" w:lastColumn="0" w:noHBand="0" w:noVBand="1"/>
        </w:tblPrEx>
        <w:tc>
          <w:tcPr>
            <w:tcW w:w="1256" w:type="pct"/>
          </w:tcPr>
          <w:p w14:paraId="450E7962"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5753808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977031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25BED58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12C17D" w14:textId="77777777" w:rsidR="003D3D3F" w:rsidRPr="003D3D3F" w:rsidRDefault="003D3D3F" w:rsidP="003D3D3F">
            <w:pPr>
              <w:contextualSpacing/>
              <w:jc w:val="left"/>
              <w:rPr>
                <w:sz w:val="20"/>
                <w:szCs w:val="20"/>
              </w:rPr>
            </w:pPr>
            <w:r w:rsidRPr="003D3D3F">
              <w:rPr>
                <w:sz w:val="20"/>
                <w:szCs w:val="20"/>
              </w:rPr>
              <w:t>sr:ElectricitySupplierAlerts</w:t>
            </w:r>
          </w:p>
          <w:p w14:paraId="5B958E48" w14:textId="77777777" w:rsidR="003D3D3F" w:rsidRPr="003D3D3F" w:rsidRDefault="003D3D3F" w:rsidP="003D3D3F">
            <w:pPr>
              <w:contextualSpacing/>
              <w:jc w:val="left"/>
              <w:rPr>
                <w:sz w:val="20"/>
                <w:szCs w:val="20"/>
              </w:rPr>
            </w:pPr>
          </w:p>
          <w:p w14:paraId="13805100" w14:textId="6DB8CD3C"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ins w:id="1478" w:author="Author">
              <w:r w:rsidR="006E6393" w:rsidRPr="006E6393">
                <w:rPr>
                  <w:sz w:val="20"/>
                  <w:szCs w:val="20"/>
                  <w:rPrChange w:id="1479" w:author="Author">
                    <w:rPr/>
                  </w:rPrChange>
                </w:rPr>
                <w:t xml:space="preserve">Table </w:t>
              </w:r>
              <w:r w:rsidR="006E6393" w:rsidRPr="006E6393">
                <w:rPr>
                  <w:noProof/>
                  <w:sz w:val="20"/>
                  <w:szCs w:val="20"/>
                  <w:rPrChange w:id="1480" w:author="Author">
                    <w:rPr>
                      <w:noProof/>
                    </w:rPr>
                  </w:rPrChange>
                </w:rPr>
                <w:t>199</w:t>
              </w:r>
            </w:ins>
            <w:del w:id="1481" w:author="Author">
              <w:r w:rsidR="002A7312" w:rsidRPr="00C56654" w:rsidDel="006E6393">
                <w:rPr>
                  <w:sz w:val="20"/>
                  <w:szCs w:val="20"/>
                </w:rPr>
                <w:delText xml:space="preserve">Table </w:delText>
              </w:r>
              <w:r w:rsidR="002A7312" w:rsidRPr="00C56654" w:rsidDel="006E6393">
                <w:rPr>
                  <w:noProof/>
                  <w:sz w:val="20"/>
                  <w:szCs w:val="20"/>
                </w:rPr>
                <w:delText>199</w:delText>
              </w:r>
            </w:del>
            <w:r w:rsidRPr="003D3D3F">
              <w:rPr>
                <w:sz w:val="20"/>
                <w:szCs w:val="20"/>
              </w:rPr>
              <w:fldChar w:fldCharType="end"/>
            </w:r>
          </w:p>
        </w:tc>
        <w:tc>
          <w:tcPr>
            <w:tcW w:w="776" w:type="pct"/>
          </w:tcPr>
          <w:p w14:paraId="3CB0359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F05558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1AAEC3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D9B872A" w14:textId="77777777" w:rsidR="003D3D3F" w:rsidRPr="003D3D3F" w:rsidRDefault="003D3D3F" w:rsidP="003D3D3F">
            <w:pPr>
              <w:jc w:val="left"/>
              <w:rPr>
                <w:sz w:val="20"/>
                <w:szCs w:val="20"/>
              </w:rPr>
            </w:pPr>
            <w:r w:rsidRPr="003D3D3F">
              <w:rPr>
                <w:sz w:val="20"/>
                <w:szCs w:val="20"/>
              </w:rPr>
              <w:t>N/A</w:t>
            </w:r>
          </w:p>
        </w:tc>
        <w:tc>
          <w:tcPr>
            <w:tcW w:w="390" w:type="pct"/>
          </w:tcPr>
          <w:p w14:paraId="129D265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D5519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62889611" w14:textId="77777777" w:rsidTr="00400115">
        <w:tblPrEx>
          <w:tblLook w:val="04A0" w:firstRow="1" w:lastRow="0" w:firstColumn="1" w:lastColumn="0" w:noHBand="0" w:noVBand="1"/>
        </w:tblPrEx>
        <w:tc>
          <w:tcPr>
            <w:tcW w:w="1256" w:type="pct"/>
          </w:tcPr>
          <w:p w14:paraId="24ACF9BB"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1AF5442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E43DE5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1CB4769C"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2370674" w14:textId="77777777" w:rsidR="003D3D3F" w:rsidRPr="003D3D3F" w:rsidRDefault="003D3D3F" w:rsidP="003D3D3F">
            <w:pPr>
              <w:contextualSpacing/>
              <w:jc w:val="left"/>
              <w:rPr>
                <w:sz w:val="20"/>
                <w:szCs w:val="20"/>
              </w:rPr>
            </w:pPr>
            <w:r w:rsidRPr="003D3D3F">
              <w:rPr>
                <w:sz w:val="20"/>
                <w:szCs w:val="20"/>
              </w:rPr>
              <w:t>sr:ElectricitySupplierAlerts</w:t>
            </w:r>
          </w:p>
          <w:p w14:paraId="23FF6A6E" w14:textId="77777777" w:rsidR="003D3D3F" w:rsidRPr="003D3D3F" w:rsidRDefault="003D3D3F" w:rsidP="003D3D3F">
            <w:pPr>
              <w:contextualSpacing/>
              <w:jc w:val="left"/>
              <w:rPr>
                <w:sz w:val="20"/>
                <w:szCs w:val="20"/>
              </w:rPr>
            </w:pPr>
          </w:p>
          <w:p w14:paraId="18A2D315" w14:textId="385F5391"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ins w:id="1482" w:author="Author">
              <w:r w:rsidR="006E6393" w:rsidRPr="006E6393">
                <w:rPr>
                  <w:sz w:val="20"/>
                  <w:szCs w:val="20"/>
                  <w:rPrChange w:id="1483" w:author="Author">
                    <w:rPr/>
                  </w:rPrChange>
                </w:rPr>
                <w:t xml:space="preserve">Table </w:t>
              </w:r>
              <w:r w:rsidR="006E6393" w:rsidRPr="006E6393">
                <w:rPr>
                  <w:noProof/>
                  <w:sz w:val="20"/>
                  <w:szCs w:val="20"/>
                  <w:rPrChange w:id="1484" w:author="Author">
                    <w:rPr>
                      <w:noProof/>
                    </w:rPr>
                  </w:rPrChange>
                </w:rPr>
                <w:t>199</w:t>
              </w:r>
            </w:ins>
            <w:del w:id="1485" w:author="Author">
              <w:r w:rsidR="002A7312" w:rsidRPr="00C56654" w:rsidDel="006E6393">
                <w:rPr>
                  <w:sz w:val="20"/>
                  <w:szCs w:val="20"/>
                </w:rPr>
                <w:delText xml:space="preserve">Table </w:delText>
              </w:r>
              <w:r w:rsidR="002A7312" w:rsidRPr="00C56654" w:rsidDel="006E6393">
                <w:rPr>
                  <w:noProof/>
                  <w:sz w:val="20"/>
                  <w:szCs w:val="20"/>
                </w:rPr>
                <w:delText>199</w:delText>
              </w:r>
            </w:del>
            <w:r w:rsidRPr="003D3D3F">
              <w:rPr>
                <w:sz w:val="20"/>
                <w:szCs w:val="20"/>
              </w:rPr>
              <w:fldChar w:fldCharType="end"/>
            </w:r>
          </w:p>
        </w:tc>
        <w:tc>
          <w:tcPr>
            <w:tcW w:w="776" w:type="pct"/>
          </w:tcPr>
          <w:p w14:paraId="39888D4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6A146B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422D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8A4F7D1" w14:textId="77777777" w:rsidR="003D3D3F" w:rsidRPr="003D3D3F" w:rsidRDefault="003D3D3F" w:rsidP="003D3D3F">
            <w:pPr>
              <w:jc w:val="left"/>
              <w:rPr>
                <w:sz w:val="20"/>
                <w:szCs w:val="20"/>
              </w:rPr>
            </w:pPr>
            <w:r w:rsidRPr="003D3D3F">
              <w:rPr>
                <w:sz w:val="20"/>
                <w:szCs w:val="20"/>
              </w:rPr>
              <w:t>N/A</w:t>
            </w:r>
          </w:p>
        </w:tc>
        <w:tc>
          <w:tcPr>
            <w:tcW w:w="390" w:type="pct"/>
          </w:tcPr>
          <w:p w14:paraId="2BC3D2B0"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1276618A"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F2E6F79" w14:textId="77777777" w:rsidTr="00400115">
        <w:tblPrEx>
          <w:tblLook w:val="04A0" w:firstRow="1" w:lastRow="0" w:firstColumn="1" w:lastColumn="0" w:noHBand="0" w:noVBand="1"/>
        </w:tblPrEx>
        <w:tc>
          <w:tcPr>
            <w:tcW w:w="1256" w:type="pct"/>
          </w:tcPr>
          <w:p w14:paraId="2CF1E717" w14:textId="77777777" w:rsidR="004C64D3" w:rsidRPr="00B036EE" w:rsidRDefault="004C64D3" w:rsidP="00030B84">
            <w:pPr>
              <w:contextualSpacing/>
              <w:jc w:val="left"/>
              <w:rPr>
                <w:sz w:val="20"/>
                <w:szCs w:val="20"/>
              </w:rPr>
            </w:pPr>
            <w:r w:rsidRPr="00B036EE">
              <w:rPr>
                <w:sz w:val="20"/>
                <w:szCs w:val="20"/>
              </w:rPr>
              <w:t>ElectricityNetworkOperatorAlerts</w:t>
            </w:r>
          </w:p>
          <w:p w14:paraId="573B19D2" w14:textId="77777777" w:rsidR="004C64D3" w:rsidRPr="00B036EE" w:rsidRDefault="004C64D3" w:rsidP="00030B84">
            <w:pPr>
              <w:contextualSpacing/>
              <w:jc w:val="left"/>
              <w:rPr>
                <w:sz w:val="20"/>
                <w:szCs w:val="20"/>
              </w:rPr>
            </w:pPr>
          </w:p>
        </w:tc>
        <w:tc>
          <w:tcPr>
            <w:tcW w:w="1174" w:type="pct"/>
          </w:tcPr>
          <w:p w14:paraId="115A7D89"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578EA7FE"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16CF9018" w14:textId="77777777" w:rsidR="005A6DCD" w:rsidRPr="00B036EE" w:rsidRDefault="005A6DCD" w:rsidP="005A6DCD">
            <w:pPr>
              <w:contextualSpacing/>
              <w:jc w:val="left"/>
              <w:rPr>
                <w:sz w:val="20"/>
                <w:szCs w:val="20"/>
              </w:rPr>
            </w:pPr>
          </w:p>
          <w:p w14:paraId="33D7B3DF" w14:textId="452D3A2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ins w:id="1486" w:author="Author">
              <w:r w:rsidR="006E6393" w:rsidRPr="006E6393">
                <w:rPr>
                  <w:sz w:val="20"/>
                  <w:szCs w:val="20"/>
                  <w:rPrChange w:id="1487" w:author="Author">
                    <w:rPr/>
                  </w:rPrChange>
                </w:rPr>
                <w:t xml:space="preserve">Table </w:t>
              </w:r>
              <w:r w:rsidR="006E6393" w:rsidRPr="006E6393">
                <w:rPr>
                  <w:noProof/>
                  <w:sz w:val="20"/>
                  <w:szCs w:val="20"/>
                  <w:rPrChange w:id="1488" w:author="Author">
                    <w:rPr>
                      <w:noProof/>
                    </w:rPr>
                  </w:rPrChange>
                </w:rPr>
                <w:t>200</w:t>
              </w:r>
            </w:ins>
            <w:del w:id="1489" w:author="Author">
              <w:r w:rsidR="002A7312" w:rsidRPr="00C56654" w:rsidDel="006E6393">
                <w:rPr>
                  <w:sz w:val="20"/>
                  <w:szCs w:val="20"/>
                </w:rPr>
                <w:delText xml:space="preserve">Table </w:delText>
              </w:r>
              <w:r w:rsidR="002A7312" w:rsidRPr="00C56654" w:rsidDel="006E6393">
                <w:rPr>
                  <w:noProof/>
                  <w:sz w:val="20"/>
                  <w:szCs w:val="20"/>
                </w:rPr>
                <w:delText>200</w:delText>
              </w:r>
            </w:del>
            <w:r w:rsidR="00A51FEB" w:rsidRPr="00B036EE">
              <w:rPr>
                <w:sz w:val="20"/>
                <w:szCs w:val="20"/>
              </w:rPr>
              <w:fldChar w:fldCharType="end"/>
            </w:r>
          </w:p>
        </w:tc>
        <w:tc>
          <w:tcPr>
            <w:tcW w:w="776" w:type="pct"/>
          </w:tcPr>
          <w:p w14:paraId="751C52F7"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AA7CF94" w14:textId="77777777" w:rsidR="004C64D3" w:rsidRPr="00B036EE" w:rsidRDefault="004C64D3" w:rsidP="00B036EE">
            <w:pPr>
              <w:spacing w:after="120"/>
              <w:jc w:val="left"/>
              <w:rPr>
                <w:sz w:val="20"/>
                <w:szCs w:val="20"/>
              </w:rPr>
            </w:pPr>
            <w:r w:rsidRPr="00B036EE">
              <w:rPr>
                <w:sz w:val="20"/>
                <w:szCs w:val="20"/>
              </w:rPr>
              <w:t>Yes</w:t>
            </w:r>
          </w:p>
          <w:p w14:paraId="72D358B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0FFA9F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5B29479E" w14:textId="77777777" w:rsidR="004C64D3" w:rsidRPr="00B036EE" w:rsidRDefault="004C64D3" w:rsidP="00B036EE">
            <w:pPr>
              <w:jc w:val="left"/>
              <w:rPr>
                <w:sz w:val="20"/>
                <w:szCs w:val="20"/>
              </w:rPr>
            </w:pPr>
            <w:r w:rsidRPr="00B036EE">
              <w:rPr>
                <w:sz w:val="20"/>
                <w:szCs w:val="20"/>
              </w:rPr>
              <w:t>Otherwise:</w:t>
            </w:r>
          </w:p>
          <w:p w14:paraId="59AD6A23" w14:textId="77777777" w:rsidR="004C64D3" w:rsidRPr="00B036EE" w:rsidRDefault="004C64D3" w:rsidP="00B036EE">
            <w:pPr>
              <w:jc w:val="left"/>
              <w:rPr>
                <w:sz w:val="20"/>
                <w:szCs w:val="20"/>
              </w:rPr>
            </w:pPr>
            <w:r w:rsidRPr="00B036EE">
              <w:rPr>
                <w:sz w:val="20"/>
                <w:szCs w:val="20"/>
              </w:rPr>
              <w:t>N/A</w:t>
            </w:r>
          </w:p>
        </w:tc>
        <w:tc>
          <w:tcPr>
            <w:tcW w:w="390" w:type="pct"/>
          </w:tcPr>
          <w:p w14:paraId="6CCDB693"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2AE21AE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21405899" w14:textId="77777777" w:rsidTr="00400115">
        <w:tblPrEx>
          <w:tblLook w:val="04A0" w:firstRow="1" w:lastRow="0" w:firstColumn="1" w:lastColumn="0" w:noHBand="0" w:noVBand="1"/>
        </w:tblPrEx>
        <w:tc>
          <w:tcPr>
            <w:tcW w:w="1256" w:type="pct"/>
          </w:tcPr>
          <w:p w14:paraId="73775C35"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451942A2"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51E118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1D9419C1"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5ACB82F" w14:textId="77777777" w:rsidR="00B036EE" w:rsidRPr="00B036EE" w:rsidRDefault="00B036EE" w:rsidP="00B036EE">
            <w:pPr>
              <w:contextualSpacing/>
              <w:jc w:val="left"/>
              <w:rPr>
                <w:sz w:val="20"/>
                <w:szCs w:val="20"/>
              </w:rPr>
            </w:pPr>
            <w:r w:rsidRPr="00B036EE">
              <w:rPr>
                <w:sz w:val="20"/>
                <w:szCs w:val="20"/>
              </w:rPr>
              <w:t>sr:ElectricityNetworkOperatorAlerts</w:t>
            </w:r>
          </w:p>
          <w:p w14:paraId="5E22D051" w14:textId="77777777" w:rsidR="00B036EE" w:rsidRPr="00B036EE" w:rsidRDefault="00B036EE" w:rsidP="00B036EE">
            <w:pPr>
              <w:contextualSpacing/>
              <w:jc w:val="left"/>
              <w:rPr>
                <w:sz w:val="20"/>
                <w:szCs w:val="20"/>
              </w:rPr>
            </w:pPr>
          </w:p>
          <w:p w14:paraId="789EAD2E" w14:textId="4692B4DA"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ins w:id="1490" w:author="Author">
              <w:r w:rsidR="006E6393" w:rsidRPr="006E6393">
                <w:rPr>
                  <w:sz w:val="20"/>
                  <w:szCs w:val="20"/>
                  <w:rPrChange w:id="1491" w:author="Author">
                    <w:rPr/>
                  </w:rPrChange>
                </w:rPr>
                <w:t xml:space="preserve">Table </w:t>
              </w:r>
              <w:r w:rsidR="006E6393" w:rsidRPr="006E6393">
                <w:rPr>
                  <w:noProof/>
                  <w:sz w:val="20"/>
                  <w:szCs w:val="20"/>
                  <w:rPrChange w:id="1492" w:author="Author">
                    <w:rPr>
                      <w:noProof/>
                    </w:rPr>
                  </w:rPrChange>
                </w:rPr>
                <w:t>200</w:t>
              </w:r>
            </w:ins>
            <w:del w:id="1493" w:author="Author">
              <w:r w:rsidR="002A7312" w:rsidRPr="00C56654" w:rsidDel="006E6393">
                <w:rPr>
                  <w:sz w:val="20"/>
                  <w:szCs w:val="20"/>
                </w:rPr>
                <w:delText xml:space="preserve">Table </w:delText>
              </w:r>
              <w:r w:rsidR="002A7312" w:rsidRPr="00C56654" w:rsidDel="006E6393">
                <w:rPr>
                  <w:noProof/>
                  <w:sz w:val="20"/>
                  <w:szCs w:val="20"/>
                </w:rPr>
                <w:delText>200</w:delText>
              </w:r>
            </w:del>
            <w:r w:rsidRPr="00B036EE">
              <w:rPr>
                <w:sz w:val="20"/>
                <w:szCs w:val="20"/>
              </w:rPr>
              <w:fldChar w:fldCharType="end"/>
            </w:r>
          </w:p>
        </w:tc>
        <w:tc>
          <w:tcPr>
            <w:tcW w:w="776" w:type="pct"/>
          </w:tcPr>
          <w:p w14:paraId="7A66C44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5384E0B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2BAC9462"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16C54247" w14:textId="77777777" w:rsidR="00B036EE" w:rsidRPr="00B036EE" w:rsidRDefault="00B036EE" w:rsidP="00B036EE">
            <w:pPr>
              <w:jc w:val="left"/>
              <w:rPr>
                <w:sz w:val="20"/>
                <w:szCs w:val="20"/>
              </w:rPr>
            </w:pPr>
            <w:r w:rsidRPr="00B036EE">
              <w:rPr>
                <w:sz w:val="20"/>
                <w:szCs w:val="20"/>
              </w:rPr>
              <w:t>N/A</w:t>
            </w:r>
          </w:p>
        </w:tc>
        <w:tc>
          <w:tcPr>
            <w:tcW w:w="390" w:type="pct"/>
          </w:tcPr>
          <w:p w14:paraId="288C6CFE"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2E3E25E4"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E3EB29E" w14:textId="77777777" w:rsidTr="00400115">
        <w:tblPrEx>
          <w:tblLook w:val="04A0" w:firstRow="1" w:lastRow="0" w:firstColumn="1" w:lastColumn="0" w:noHBand="0" w:noVBand="1"/>
        </w:tblPrEx>
        <w:tc>
          <w:tcPr>
            <w:tcW w:w="1256" w:type="pct"/>
          </w:tcPr>
          <w:p w14:paraId="3C93A4F9" w14:textId="77777777" w:rsidR="00B036EE" w:rsidRPr="00B93286" w:rsidRDefault="00B036EE" w:rsidP="00CA52D9">
            <w:pPr>
              <w:contextualSpacing/>
              <w:jc w:val="left"/>
              <w:rPr>
                <w:sz w:val="20"/>
                <w:szCs w:val="20"/>
              </w:rPr>
            </w:pPr>
            <w:r w:rsidRPr="00B93286">
              <w:rPr>
                <w:sz w:val="20"/>
                <w:szCs w:val="20"/>
              </w:rPr>
              <w:t>GasSupplierAlerts</w:t>
            </w:r>
          </w:p>
          <w:p w14:paraId="072CB190" w14:textId="77777777" w:rsidR="00B036EE" w:rsidRPr="00B93286" w:rsidRDefault="00B036EE" w:rsidP="00F8347F">
            <w:pPr>
              <w:contextualSpacing/>
              <w:jc w:val="left"/>
              <w:rPr>
                <w:sz w:val="20"/>
                <w:szCs w:val="20"/>
              </w:rPr>
            </w:pPr>
          </w:p>
        </w:tc>
        <w:tc>
          <w:tcPr>
            <w:tcW w:w="1174" w:type="pct"/>
          </w:tcPr>
          <w:p w14:paraId="58A49144"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C65C122"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26AF109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251D3A04" w14:textId="77777777" w:rsidR="00B036EE" w:rsidRPr="00B93286" w:rsidRDefault="00B036EE" w:rsidP="005A6DCD">
            <w:pPr>
              <w:contextualSpacing/>
              <w:jc w:val="left"/>
              <w:rPr>
                <w:sz w:val="20"/>
                <w:szCs w:val="20"/>
              </w:rPr>
            </w:pPr>
            <w:r w:rsidRPr="00B93286">
              <w:rPr>
                <w:sz w:val="20"/>
                <w:szCs w:val="20"/>
              </w:rPr>
              <w:t>sr:SupplierGSME</w:t>
            </w:r>
          </w:p>
          <w:p w14:paraId="6D478344" w14:textId="77777777" w:rsidR="00B036EE" w:rsidRPr="00B93286" w:rsidRDefault="00B036EE" w:rsidP="005A6DCD">
            <w:pPr>
              <w:contextualSpacing/>
              <w:jc w:val="left"/>
              <w:rPr>
                <w:sz w:val="20"/>
                <w:szCs w:val="20"/>
              </w:rPr>
            </w:pPr>
          </w:p>
          <w:p w14:paraId="6B83C368" w14:textId="7F34DD06"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ins w:id="1494" w:author="Author">
              <w:r w:rsidR="006E6393" w:rsidRPr="006E6393">
                <w:rPr>
                  <w:sz w:val="20"/>
                  <w:szCs w:val="20"/>
                  <w:rPrChange w:id="1495" w:author="Author">
                    <w:rPr/>
                  </w:rPrChange>
                </w:rPr>
                <w:t xml:space="preserve">Table </w:t>
              </w:r>
              <w:r w:rsidR="006E6393" w:rsidRPr="006E6393">
                <w:rPr>
                  <w:noProof/>
                  <w:sz w:val="20"/>
                  <w:szCs w:val="20"/>
                  <w:rPrChange w:id="1496" w:author="Author">
                    <w:rPr>
                      <w:noProof/>
                    </w:rPr>
                  </w:rPrChange>
                </w:rPr>
                <w:t>201</w:t>
              </w:r>
            </w:ins>
            <w:del w:id="1497" w:author="Author">
              <w:r w:rsidR="002A7312" w:rsidRPr="00C56654" w:rsidDel="006E6393">
                <w:rPr>
                  <w:sz w:val="20"/>
                  <w:szCs w:val="20"/>
                </w:rPr>
                <w:delText xml:space="preserve">Table </w:delText>
              </w:r>
              <w:r w:rsidR="002A7312" w:rsidRPr="00C56654" w:rsidDel="006E6393">
                <w:rPr>
                  <w:noProof/>
                  <w:sz w:val="20"/>
                  <w:szCs w:val="20"/>
                </w:rPr>
                <w:delText>201</w:delText>
              </w:r>
            </w:del>
            <w:r w:rsidRPr="00B93286">
              <w:rPr>
                <w:sz w:val="20"/>
                <w:szCs w:val="20"/>
              </w:rPr>
              <w:fldChar w:fldCharType="end"/>
            </w:r>
          </w:p>
        </w:tc>
        <w:tc>
          <w:tcPr>
            <w:tcW w:w="776" w:type="pct"/>
          </w:tcPr>
          <w:p w14:paraId="38EC68CA"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07CD889" w14:textId="77777777" w:rsidR="00B036EE" w:rsidRPr="00B93286" w:rsidRDefault="00B036EE" w:rsidP="00AF2500">
            <w:pPr>
              <w:spacing w:after="120"/>
              <w:jc w:val="left"/>
              <w:rPr>
                <w:sz w:val="20"/>
                <w:szCs w:val="20"/>
              </w:rPr>
            </w:pPr>
            <w:r w:rsidRPr="00B93286">
              <w:rPr>
                <w:sz w:val="20"/>
                <w:szCs w:val="20"/>
              </w:rPr>
              <w:t>Yes</w:t>
            </w:r>
          </w:p>
          <w:p w14:paraId="308BE0BA" w14:textId="77777777" w:rsidR="00B036EE" w:rsidRPr="00B93286" w:rsidRDefault="00B036EE" w:rsidP="00AF2500">
            <w:pPr>
              <w:jc w:val="left"/>
              <w:rPr>
                <w:sz w:val="20"/>
                <w:szCs w:val="20"/>
              </w:rPr>
            </w:pPr>
            <w:r w:rsidRPr="00B93286">
              <w:rPr>
                <w:sz w:val="20"/>
                <w:szCs w:val="20"/>
              </w:rPr>
              <w:t>Otherwise:</w:t>
            </w:r>
          </w:p>
          <w:p w14:paraId="01391B10" w14:textId="77777777" w:rsidR="00B036EE" w:rsidRPr="00B93286" w:rsidRDefault="00B036EE" w:rsidP="00AF2500">
            <w:pPr>
              <w:jc w:val="left"/>
              <w:rPr>
                <w:sz w:val="20"/>
                <w:szCs w:val="20"/>
              </w:rPr>
            </w:pPr>
            <w:r w:rsidRPr="00B93286">
              <w:rPr>
                <w:sz w:val="20"/>
                <w:szCs w:val="20"/>
              </w:rPr>
              <w:t>N/A</w:t>
            </w:r>
          </w:p>
        </w:tc>
        <w:tc>
          <w:tcPr>
            <w:tcW w:w="390" w:type="pct"/>
          </w:tcPr>
          <w:p w14:paraId="06CFDFFA"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6FD01EE9"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8F8CFEF" w14:textId="77777777" w:rsidTr="00400115">
        <w:tblPrEx>
          <w:tblLook w:val="04A0" w:firstRow="1" w:lastRow="0" w:firstColumn="1" w:lastColumn="0" w:noHBand="0" w:noVBand="1"/>
        </w:tblPrEx>
        <w:tc>
          <w:tcPr>
            <w:tcW w:w="1256" w:type="pct"/>
          </w:tcPr>
          <w:p w14:paraId="66570AB9"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443454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13C6A2F8"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4666D192"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7182A0D5"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3B610091" w14:textId="0F5CC0AE"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ins w:id="1498" w:author="Author">
              <w:r w:rsidR="006E6393" w:rsidRPr="006E6393">
                <w:rPr>
                  <w:sz w:val="20"/>
                  <w:szCs w:val="20"/>
                  <w:rPrChange w:id="1499" w:author="Author">
                    <w:rPr/>
                  </w:rPrChange>
                </w:rPr>
                <w:t xml:space="preserve">Table </w:t>
              </w:r>
              <w:r w:rsidR="006E6393" w:rsidRPr="006E6393">
                <w:rPr>
                  <w:noProof/>
                  <w:sz w:val="20"/>
                  <w:szCs w:val="20"/>
                  <w:rPrChange w:id="1500" w:author="Author">
                    <w:rPr>
                      <w:noProof/>
                    </w:rPr>
                  </w:rPrChange>
                </w:rPr>
                <w:t>202</w:t>
              </w:r>
            </w:ins>
            <w:del w:id="1501" w:author="Author">
              <w:r w:rsidR="002A7312" w:rsidRPr="00C56654" w:rsidDel="006E6393">
                <w:rPr>
                  <w:sz w:val="20"/>
                  <w:szCs w:val="20"/>
                </w:rPr>
                <w:delText xml:space="preserve">Table </w:delText>
              </w:r>
              <w:r w:rsidR="002A7312" w:rsidRPr="00C56654" w:rsidDel="006E6393">
                <w:rPr>
                  <w:noProof/>
                  <w:sz w:val="20"/>
                  <w:szCs w:val="20"/>
                </w:rPr>
                <w:delText>202</w:delText>
              </w:r>
            </w:del>
            <w:r w:rsidRPr="00E37019">
              <w:rPr>
                <w:sz w:val="20"/>
                <w:szCs w:val="20"/>
              </w:rPr>
              <w:fldChar w:fldCharType="end"/>
            </w:r>
          </w:p>
        </w:tc>
        <w:tc>
          <w:tcPr>
            <w:tcW w:w="776" w:type="pct"/>
          </w:tcPr>
          <w:p w14:paraId="135F97D1"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54FD7E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731BCFB3"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CFC0B1A" w14:textId="77777777" w:rsidR="00B93286" w:rsidRPr="00B93286" w:rsidRDefault="00B93286" w:rsidP="00B93286">
            <w:pPr>
              <w:jc w:val="left"/>
              <w:rPr>
                <w:sz w:val="20"/>
                <w:szCs w:val="20"/>
              </w:rPr>
            </w:pPr>
            <w:r w:rsidRPr="00B93286">
              <w:rPr>
                <w:sz w:val="20"/>
                <w:szCs w:val="20"/>
              </w:rPr>
              <w:t>N/A</w:t>
            </w:r>
          </w:p>
        </w:tc>
        <w:tc>
          <w:tcPr>
            <w:tcW w:w="390" w:type="pct"/>
          </w:tcPr>
          <w:p w14:paraId="3C42AEB3"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6534E317" w14:textId="77777777" w:rsidR="00B93286" w:rsidRPr="00B93286" w:rsidRDefault="00B93286" w:rsidP="00F8347F">
            <w:pPr>
              <w:contextualSpacing/>
              <w:jc w:val="left"/>
              <w:rPr>
                <w:sz w:val="20"/>
                <w:szCs w:val="20"/>
              </w:rPr>
            </w:pPr>
            <w:r w:rsidRPr="00B93286">
              <w:rPr>
                <w:sz w:val="20"/>
                <w:szCs w:val="20"/>
              </w:rPr>
              <w:t>N/A</w:t>
            </w:r>
          </w:p>
        </w:tc>
      </w:tr>
    </w:tbl>
    <w:p w14:paraId="3C4DD0DA" w14:textId="1035A5EE" w:rsidR="00557139"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p>
    <w:p w14:paraId="10520A8C" w14:textId="77777777" w:rsidR="003133FE" w:rsidRDefault="003133FE" w:rsidP="003133FE"/>
    <w:p w14:paraId="366B5E0C"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07BCEB64" w14:textId="77777777" w:rsidTr="00400115">
        <w:trPr>
          <w:cantSplit/>
        </w:trPr>
        <w:tc>
          <w:tcPr>
            <w:tcW w:w="1185" w:type="pct"/>
          </w:tcPr>
          <w:p w14:paraId="5003CD3F"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CE5D064"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5778526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DFD736F"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F425080"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6E171CE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1D2864" w14:textId="77777777" w:rsidTr="00400115">
        <w:tblPrEx>
          <w:tblLook w:val="04A0" w:firstRow="1" w:lastRow="0" w:firstColumn="1" w:lastColumn="0" w:noHBand="0" w:noVBand="1"/>
        </w:tblPrEx>
        <w:trPr>
          <w:cantSplit/>
        </w:trPr>
        <w:tc>
          <w:tcPr>
            <w:tcW w:w="1185" w:type="pct"/>
          </w:tcPr>
          <w:p w14:paraId="759F1F96"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748BA989"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2CF3EA47" w14:textId="77777777" w:rsidR="005A6DCD" w:rsidRDefault="00AA63EA" w:rsidP="005A6DCD">
            <w:pPr>
              <w:contextualSpacing/>
              <w:jc w:val="left"/>
              <w:rPr>
                <w:sz w:val="20"/>
                <w:szCs w:val="20"/>
              </w:rPr>
            </w:pPr>
            <w:r w:rsidRPr="00AA63EA">
              <w:rPr>
                <w:sz w:val="20"/>
                <w:szCs w:val="20"/>
              </w:rPr>
              <w:t>sr:SupplierESMECommon</w:t>
            </w:r>
          </w:p>
          <w:p w14:paraId="246F62DD" w14:textId="77777777" w:rsidR="005A6DCD" w:rsidRDefault="005A6DCD" w:rsidP="005A6DCD">
            <w:pPr>
              <w:contextualSpacing/>
              <w:jc w:val="left"/>
              <w:rPr>
                <w:sz w:val="20"/>
                <w:szCs w:val="20"/>
              </w:rPr>
            </w:pPr>
          </w:p>
          <w:p w14:paraId="60306D2F" w14:textId="652786DA"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02" w:author="Author">
              <w:r w:rsidR="006E6393" w:rsidRPr="006E6393">
                <w:rPr>
                  <w:sz w:val="20"/>
                  <w:szCs w:val="20"/>
                  <w:rPrChange w:id="1503" w:author="Author">
                    <w:rPr/>
                  </w:rPrChange>
                </w:rPr>
                <w:t xml:space="preserve">Table </w:t>
              </w:r>
              <w:r w:rsidR="006E6393" w:rsidRPr="006E6393">
                <w:rPr>
                  <w:sz w:val="20"/>
                  <w:szCs w:val="20"/>
                  <w:rPrChange w:id="1504" w:author="Author">
                    <w:rPr>
                      <w:noProof/>
                    </w:rPr>
                  </w:rPrChange>
                </w:rPr>
                <w:t>204</w:t>
              </w:r>
            </w:ins>
            <w:del w:id="1505" w:author="Author">
              <w:r w:rsidR="002A7312" w:rsidRPr="00C56654" w:rsidDel="006E6393">
                <w:rPr>
                  <w:sz w:val="20"/>
                  <w:szCs w:val="20"/>
                </w:rPr>
                <w:delText>Table 204</w:delText>
              </w:r>
            </w:del>
            <w:r>
              <w:rPr>
                <w:sz w:val="20"/>
                <w:szCs w:val="20"/>
              </w:rPr>
              <w:fldChar w:fldCharType="end"/>
            </w:r>
          </w:p>
          <w:p w14:paraId="3CD9870E" w14:textId="77777777" w:rsidR="00713A80" w:rsidRPr="00FA4F38" w:rsidRDefault="00713A80" w:rsidP="0050748E">
            <w:pPr>
              <w:jc w:val="left"/>
              <w:rPr>
                <w:sz w:val="20"/>
                <w:szCs w:val="20"/>
              </w:rPr>
            </w:pPr>
          </w:p>
        </w:tc>
        <w:tc>
          <w:tcPr>
            <w:tcW w:w="1097" w:type="pct"/>
          </w:tcPr>
          <w:p w14:paraId="001EFBE8" w14:textId="77777777" w:rsidR="003F4D90" w:rsidRDefault="003F4D90" w:rsidP="00AA63EA">
            <w:pPr>
              <w:spacing w:after="120"/>
              <w:jc w:val="left"/>
              <w:rPr>
                <w:sz w:val="20"/>
                <w:szCs w:val="20"/>
              </w:rPr>
            </w:pPr>
            <w:r>
              <w:rPr>
                <w:sz w:val="20"/>
                <w:szCs w:val="20"/>
              </w:rPr>
              <w:t>No</w:t>
            </w:r>
          </w:p>
          <w:p w14:paraId="3FB2A243"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4307B9E9" w14:textId="77777777" w:rsidR="003F4D90" w:rsidRDefault="003F4D90" w:rsidP="009C05C3">
            <w:pPr>
              <w:contextualSpacing/>
              <w:jc w:val="left"/>
              <w:rPr>
                <w:sz w:val="20"/>
                <w:szCs w:val="20"/>
              </w:rPr>
            </w:pPr>
            <w:r>
              <w:rPr>
                <w:sz w:val="20"/>
                <w:szCs w:val="20"/>
              </w:rPr>
              <w:t>None</w:t>
            </w:r>
          </w:p>
        </w:tc>
        <w:tc>
          <w:tcPr>
            <w:tcW w:w="311" w:type="pct"/>
          </w:tcPr>
          <w:p w14:paraId="1A73F225" w14:textId="77777777" w:rsidR="003F4D90" w:rsidRDefault="003F4D90" w:rsidP="009C05C3">
            <w:pPr>
              <w:contextualSpacing/>
              <w:jc w:val="left"/>
              <w:rPr>
                <w:sz w:val="20"/>
                <w:szCs w:val="20"/>
              </w:rPr>
            </w:pPr>
            <w:r>
              <w:rPr>
                <w:sz w:val="20"/>
                <w:szCs w:val="20"/>
              </w:rPr>
              <w:t>N/A</w:t>
            </w:r>
          </w:p>
        </w:tc>
      </w:tr>
      <w:tr w:rsidR="003F4D90" w:rsidRPr="00971C80" w14:paraId="4B5F5192" w14:textId="77777777" w:rsidTr="00400115">
        <w:tblPrEx>
          <w:tblLook w:val="04A0" w:firstRow="1" w:lastRow="0" w:firstColumn="1" w:lastColumn="0" w:noHBand="0" w:noVBand="1"/>
        </w:tblPrEx>
        <w:trPr>
          <w:cantSplit/>
        </w:trPr>
        <w:tc>
          <w:tcPr>
            <w:tcW w:w="1185" w:type="pct"/>
          </w:tcPr>
          <w:p w14:paraId="12A371F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2357473A"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66544EA4" w14:textId="77777777" w:rsidR="005A6DCD" w:rsidRDefault="00AA63EA" w:rsidP="005A6DCD">
            <w:pPr>
              <w:contextualSpacing/>
              <w:jc w:val="left"/>
              <w:rPr>
                <w:sz w:val="20"/>
                <w:szCs w:val="20"/>
              </w:rPr>
            </w:pPr>
            <w:r w:rsidRPr="00AA63EA">
              <w:rPr>
                <w:sz w:val="20"/>
                <w:szCs w:val="20"/>
              </w:rPr>
              <w:t>sr:SupplierESMEPolyPhase</w:t>
            </w:r>
          </w:p>
          <w:p w14:paraId="4B59C9DC" w14:textId="77777777" w:rsidR="005A6DCD" w:rsidRDefault="005A6DCD" w:rsidP="005A6DCD">
            <w:pPr>
              <w:contextualSpacing/>
              <w:jc w:val="left"/>
              <w:rPr>
                <w:sz w:val="20"/>
                <w:szCs w:val="20"/>
              </w:rPr>
            </w:pPr>
          </w:p>
          <w:p w14:paraId="4EA1E66C" w14:textId="09CB0A75"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06" w:author="Author">
              <w:r w:rsidR="006E6393" w:rsidRPr="006E6393">
                <w:rPr>
                  <w:sz w:val="20"/>
                  <w:szCs w:val="20"/>
                  <w:rPrChange w:id="1507" w:author="Author">
                    <w:rPr/>
                  </w:rPrChange>
                </w:rPr>
                <w:t xml:space="preserve">Table </w:t>
              </w:r>
              <w:r w:rsidR="006E6393" w:rsidRPr="006E6393">
                <w:rPr>
                  <w:sz w:val="20"/>
                  <w:szCs w:val="20"/>
                  <w:rPrChange w:id="1508" w:author="Author">
                    <w:rPr>
                      <w:noProof/>
                    </w:rPr>
                  </w:rPrChange>
                </w:rPr>
                <w:t>204</w:t>
              </w:r>
            </w:ins>
            <w:del w:id="1509" w:author="Author">
              <w:r w:rsidR="002A7312" w:rsidRPr="00C56654" w:rsidDel="006E6393">
                <w:rPr>
                  <w:sz w:val="20"/>
                  <w:szCs w:val="20"/>
                </w:rPr>
                <w:delText>Table 204</w:delText>
              </w:r>
            </w:del>
            <w:r>
              <w:rPr>
                <w:sz w:val="20"/>
                <w:szCs w:val="20"/>
              </w:rPr>
              <w:fldChar w:fldCharType="end"/>
            </w:r>
          </w:p>
          <w:p w14:paraId="34118D7C" w14:textId="77777777" w:rsidR="00713A80" w:rsidRPr="00FA4F38" w:rsidRDefault="00713A80" w:rsidP="00AA63EA">
            <w:pPr>
              <w:keepNext/>
              <w:jc w:val="left"/>
              <w:rPr>
                <w:sz w:val="20"/>
                <w:szCs w:val="20"/>
              </w:rPr>
            </w:pPr>
          </w:p>
        </w:tc>
        <w:tc>
          <w:tcPr>
            <w:tcW w:w="1097" w:type="pct"/>
          </w:tcPr>
          <w:p w14:paraId="206D9621" w14:textId="77777777" w:rsidR="003F4D90" w:rsidRDefault="003F4D90" w:rsidP="00AA63EA">
            <w:pPr>
              <w:keepNext/>
              <w:spacing w:after="120"/>
              <w:jc w:val="left"/>
              <w:rPr>
                <w:sz w:val="20"/>
                <w:szCs w:val="20"/>
              </w:rPr>
            </w:pPr>
            <w:r>
              <w:rPr>
                <w:sz w:val="20"/>
                <w:szCs w:val="20"/>
              </w:rPr>
              <w:t>No</w:t>
            </w:r>
          </w:p>
          <w:p w14:paraId="27253FCA"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B0CED04" w14:textId="77777777" w:rsidR="003F4D90" w:rsidRDefault="003F4D90" w:rsidP="00AA63EA">
            <w:pPr>
              <w:keepNext/>
              <w:contextualSpacing/>
              <w:jc w:val="left"/>
              <w:rPr>
                <w:sz w:val="20"/>
                <w:szCs w:val="20"/>
              </w:rPr>
            </w:pPr>
            <w:r>
              <w:rPr>
                <w:sz w:val="20"/>
                <w:szCs w:val="20"/>
              </w:rPr>
              <w:t>None</w:t>
            </w:r>
          </w:p>
        </w:tc>
        <w:tc>
          <w:tcPr>
            <w:tcW w:w="311" w:type="pct"/>
          </w:tcPr>
          <w:p w14:paraId="19ED9AFB" w14:textId="77777777" w:rsidR="003F4D90" w:rsidRDefault="003F4D90" w:rsidP="00AA63EA">
            <w:pPr>
              <w:keepNext/>
              <w:contextualSpacing/>
              <w:jc w:val="left"/>
              <w:rPr>
                <w:sz w:val="20"/>
                <w:szCs w:val="20"/>
              </w:rPr>
            </w:pPr>
            <w:r>
              <w:rPr>
                <w:sz w:val="20"/>
                <w:szCs w:val="20"/>
              </w:rPr>
              <w:t>N/A</w:t>
            </w:r>
          </w:p>
        </w:tc>
      </w:tr>
    </w:tbl>
    <w:p w14:paraId="22C92555" w14:textId="0C6A4A3C" w:rsidR="00D55CC4" w:rsidRDefault="00D55CC4" w:rsidP="00512700">
      <w:pPr>
        <w:pStyle w:val="Caption"/>
      </w:pPr>
      <w:bookmarkStart w:id="1510" w:name="_Ref4332676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199</w:t>
      </w:r>
      <w:r w:rsidR="00FB161A">
        <w:rPr>
          <w:noProof/>
        </w:rPr>
        <w:fldChar w:fldCharType="end"/>
      </w:r>
      <w:bookmarkEnd w:id="1510"/>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14:paraId="19A9F8CF" w14:textId="77777777" w:rsidR="00D97DB7" w:rsidRPr="00971C80" w:rsidRDefault="00D97DB7" w:rsidP="00677B0D">
      <w:pPr>
        <w:keepNext/>
      </w:pPr>
    </w:p>
    <w:p w14:paraId="28BAE941"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0F3E3D61" w14:textId="77777777" w:rsidTr="00400115">
        <w:tc>
          <w:tcPr>
            <w:tcW w:w="873" w:type="pct"/>
          </w:tcPr>
          <w:p w14:paraId="2593241A"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18DCC9D9"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938397C"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2D0237F8"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4929EA7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68152BCD"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E98232B" w14:textId="77777777" w:rsidTr="00400115">
        <w:tblPrEx>
          <w:tblLook w:val="04A0" w:firstRow="1" w:lastRow="0" w:firstColumn="1" w:lastColumn="0" w:noHBand="0" w:noVBand="1"/>
        </w:tblPrEx>
        <w:tc>
          <w:tcPr>
            <w:tcW w:w="873" w:type="pct"/>
          </w:tcPr>
          <w:p w14:paraId="61C566E9"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6D09ED15"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0D922CF"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519337F" w14:textId="77777777" w:rsidR="005A6DCD" w:rsidRDefault="005A6DCD" w:rsidP="00105611">
            <w:pPr>
              <w:spacing w:after="120"/>
              <w:contextualSpacing/>
              <w:jc w:val="left"/>
              <w:rPr>
                <w:sz w:val="20"/>
                <w:szCs w:val="20"/>
              </w:rPr>
            </w:pPr>
          </w:p>
          <w:p w14:paraId="02D94FE1" w14:textId="181F107C"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11" w:author="Author">
              <w:r w:rsidR="006E6393" w:rsidRPr="006E6393">
                <w:rPr>
                  <w:sz w:val="20"/>
                  <w:szCs w:val="20"/>
                  <w:rPrChange w:id="1512" w:author="Author">
                    <w:rPr/>
                  </w:rPrChange>
                </w:rPr>
                <w:t xml:space="preserve">Table </w:t>
              </w:r>
              <w:r w:rsidR="006E6393" w:rsidRPr="006E6393">
                <w:rPr>
                  <w:sz w:val="20"/>
                  <w:szCs w:val="20"/>
                  <w:rPrChange w:id="1513" w:author="Author">
                    <w:rPr>
                      <w:noProof/>
                    </w:rPr>
                  </w:rPrChange>
                </w:rPr>
                <w:t>204</w:t>
              </w:r>
            </w:ins>
            <w:del w:id="1514" w:author="Author">
              <w:r w:rsidR="002A7312" w:rsidRPr="00C56654" w:rsidDel="006E6393">
                <w:rPr>
                  <w:sz w:val="20"/>
                  <w:szCs w:val="20"/>
                </w:rPr>
                <w:delText>Table 204</w:delText>
              </w:r>
            </w:del>
            <w:r>
              <w:rPr>
                <w:sz w:val="20"/>
                <w:szCs w:val="20"/>
              </w:rPr>
              <w:fldChar w:fldCharType="end"/>
            </w:r>
          </w:p>
          <w:p w14:paraId="65DA1BD0" w14:textId="77777777" w:rsidR="003333FF" w:rsidRPr="00667503" w:rsidRDefault="003333FF" w:rsidP="00105611">
            <w:pPr>
              <w:keepNext/>
              <w:spacing w:after="120"/>
              <w:contextualSpacing/>
              <w:jc w:val="left"/>
              <w:rPr>
                <w:sz w:val="20"/>
                <w:szCs w:val="16"/>
              </w:rPr>
            </w:pPr>
          </w:p>
        </w:tc>
        <w:tc>
          <w:tcPr>
            <w:tcW w:w="1248" w:type="pct"/>
          </w:tcPr>
          <w:p w14:paraId="7B69F9C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2BA0BB90"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0483C7B"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7E452B39"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5FB2853" w14:textId="77777777" w:rsidTr="00400115">
        <w:tblPrEx>
          <w:tblLook w:val="04A0" w:firstRow="1" w:lastRow="0" w:firstColumn="1" w:lastColumn="0" w:noHBand="0" w:noVBand="1"/>
        </w:tblPrEx>
        <w:tc>
          <w:tcPr>
            <w:tcW w:w="873" w:type="pct"/>
          </w:tcPr>
          <w:p w14:paraId="6D89ED07"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5F571F86"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2C614CCB" w14:textId="77777777" w:rsidR="005A6DCD" w:rsidRDefault="00AA4B2D" w:rsidP="00105611">
            <w:pPr>
              <w:spacing w:after="120"/>
              <w:contextualSpacing/>
              <w:jc w:val="left"/>
              <w:rPr>
                <w:sz w:val="20"/>
                <w:szCs w:val="20"/>
              </w:rPr>
            </w:pPr>
            <w:r w:rsidRPr="00AA4B2D">
              <w:rPr>
                <w:sz w:val="20"/>
                <w:szCs w:val="20"/>
              </w:rPr>
              <w:t>sr:NetworkOperatorESMESinglePhase</w:t>
            </w:r>
          </w:p>
          <w:p w14:paraId="2BCBDDEA" w14:textId="77777777" w:rsidR="005A6DCD" w:rsidRDefault="005A6DCD" w:rsidP="00105611">
            <w:pPr>
              <w:spacing w:after="120"/>
              <w:contextualSpacing/>
              <w:jc w:val="left"/>
              <w:rPr>
                <w:sz w:val="20"/>
                <w:szCs w:val="20"/>
              </w:rPr>
            </w:pPr>
          </w:p>
          <w:p w14:paraId="470D2F80" w14:textId="1D104BFA"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15" w:author="Author">
              <w:r w:rsidR="006E6393" w:rsidRPr="006E6393">
                <w:rPr>
                  <w:sz w:val="20"/>
                  <w:szCs w:val="20"/>
                  <w:rPrChange w:id="1516" w:author="Author">
                    <w:rPr/>
                  </w:rPrChange>
                </w:rPr>
                <w:t xml:space="preserve">Table </w:t>
              </w:r>
              <w:r w:rsidR="006E6393" w:rsidRPr="006E6393">
                <w:rPr>
                  <w:sz w:val="20"/>
                  <w:szCs w:val="20"/>
                  <w:rPrChange w:id="1517" w:author="Author">
                    <w:rPr>
                      <w:noProof/>
                    </w:rPr>
                  </w:rPrChange>
                </w:rPr>
                <w:t>204</w:t>
              </w:r>
            </w:ins>
            <w:del w:id="1518" w:author="Author">
              <w:r w:rsidR="002A7312" w:rsidRPr="00C56654" w:rsidDel="006E6393">
                <w:rPr>
                  <w:sz w:val="20"/>
                  <w:szCs w:val="20"/>
                </w:rPr>
                <w:delText>Table 204</w:delText>
              </w:r>
            </w:del>
            <w:r>
              <w:rPr>
                <w:sz w:val="20"/>
                <w:szCs w:val="20"/>
              </w:rPr>
              <w:fldChar w:fldCharType="end"/>
            </w:r>
          </w:p>
        </w:tc>
        <w:tc>
          <w:tcPr>
            <w:tcW w:w="1248" w:type="pct"/>
          </w:tcPr>
          <w:p w14:paraId="5FE42501"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E6C799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2819B14"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127267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9704058" w14:textId="77777777" w:rsidTr="00400115">
        <w:tblPrEx>
          <w:tblLook w:val="04A0" w:firstRow="1" w:lastRow="0" w:firstColumn="1" w:lastColumn="0" w:noHBand="0" w:noVBand="1"/>
        </w:tblPrEx>
        <w:tc>
          <w:tcPr>
            <w:tcW w:w="873" w:type="pct"/>
          </w:tcPr>
          <w:p w14:paraId="4F46DF7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CF837A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097C67A0" w14:textId="77777777" w:rsidR="005A6DCD" w:rsidRDefault="00AA4B2D" w:rsidP="005A6DCD">
            <w:pPr>
              <w:contextualSpacing/>
              <w:jc w:val="left"/>
              <w:rPr>
                <w:sz w:val="20"/>
                <w:szCs w:val="20"/>
              </w:rPr>
            </w:pPr>
            <w:r w:rsidRPr="00AA4B2D">
              <w:rPr>
                <w:sz w:val="20"/>
                <w:szCs w:val="20"/>
              </w:rPr>
              <w:t>sr:NetworkOperatorESMEPolyPhase</w:t>
            </w:r>
          </w:p>
          <w:p w14:paraId="04A02A23" w14:textId="77777777" w:rsidR="005A6DCD" w:rsidRDefault="005A6DCD" w:rsidP="005A6DCD">
            <w:pPr>
              <w:contextualSpacing/>
              <w:jc w:val="left"/>
              <w:rPr>
                <w:sz w:val="20"/>
                <w:szCs w:val="20"/>
              </w:rPr>
            </w:pPr>
          </w:p>
          <w:p w14:paraId="0F7D3F5C" w14:textId="7BDD4CE4"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19" w:author="Author">
              <w:r w:rsidR="006E6393" w:rsidRPr="006E6393">
                <w:rPr>
                  <w:sz w:val="20"/>
                  <w:szCs w:val="20"/>
                  <w:rPrChange w:id="1520" w:author="Author">
                    <w:rPr/>
                  </w:rPrChange>
                </w:rPr>
                <w:t xml:space="preserve">Table </w:t>
              </w:r>
              <w:r w:rsidR="006E6393" w:rsidRPr="006E6393">
                <w:rPr>
                  <w:sz w:val="20"/>
                  <w:szCs w:val="20"/>
                  <w:rPrChange w:id="1521" w:author="Author">
                    <w:rPr>
                      <w:noProof/>
                    </w:rPr>
                  </w:rPrChange>
                </w:rPr>
                <w:t>204</w:t>
              </w:r>
            </w:ins>
            <w:del w:id="1522" w:author="Author">
              <w:r w:rsidR="002A7312" w:rsidRPr="00C56654" w:rsidDel="006E6393">
                <w:rPr>
                  <w:sz w:val="20"/>
                  <w:szCs w:val="20"/>
                </w:rPr>
                <w:delText>Table 204</w:delText>
              </w:r>
            </w:del>
            <w:r>
              <w:rPr>
                <w:sz w:val="20"/>
                <w:szCs w:val="20"/>
              </w:rPr>
              <w:fldChar w:fldCharType="end"/>
            </w:r>
          </w:p>
        </w:tc>
        <w:tc>
          <w:tcPr>
            <w:tcW w:w="1248" w:type="pct"/>
          </w:tcPr>
          <w:p w14:paraId="52F45A34"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0335560F"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03336C5"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7C8FBAF" w14:textId="77777777" w:rsidR="003333FF" w:rsidRPr="00667503" w:rsidRDefault="00667503" w:rsidP="00667503">
            <w:pPr>
              <w:keepNext/>
              <w:contextualSpacing/>
              <w:jc w:val="left"/>
              <w:rPr>
                <w:sz w:val="20"/>
                <w:szCs w:val="16"/>
              </w:rPr>
            </w:pPr>
            <w:r>
              <w:rPr>
                <w:sz w:val="20"/>
                <w:szCs w:val="16"/>
              </w:rPr>
              <w:t>None</w:t>
            </w:r>
          </w:p>
        </w:tc>
        <w:tc>
          <w:tcPr>
            <w:tcW w:w="309" w:type="pct"/>
          </w:tcPr>
          <w:p w14:paraId="346C4A6E" w14:textId="77777777" w:rsidR="003333FF" w:rsidRPr="00667503" w:rsidRDefault="00667503" w:rsidP="00667503">
            <w:pPr>
              <w:keepNext/>
              <w:contextualSpacing/>
              <w:jc w:val="left"/>
              <w:rPr>
                <w:sz w:val="20"/>
                <w:szCs w:val="16"/>
              </w:rPr>
            </w:pPr>
            <w:r>
              <w:rPr>
                <w:sz w:val="20"/>
                <w:szCs w:val="16"/>
              </w:rPr>
              <w:t>N/A</w:t>
            </w:r>
          </w:p>
        </w:tc>
      </w:tr>
    </w:tbl>
    <w:p w14:paraId="22613667" w14:textId="308B1554" w:rsidR="00CA52D9" w:rsidRDefault="00CA52D9" w:rsidP="00512700">
      <w:pPr>
        <w:pStyle w:val="Caption"/>
      </w:pPr>
      <w:bookmarkStart w:id="1523" w:name="_Ref4332677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200</w:t>
      </w:r>
      <w:r w:rsidR="00FB161A">
        <w:rPr>
          <w:noProof/>
        </w:rPr>
        <w:fldChar w:fldCharType="end"/>
      </w:r>
      <w:bookmarkEnd w:id="1523"/>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14:paraId="0670DD5F" w14:textId="77777777" w:rsidR="003E1EBC" w:rsidRDefault="003E1EBC" w:rsidP="001D7F39"/>
    <w:p w14:paraId="32E931B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37679F" w14:textId="77777777" w:rsidTr="00400115">
        <w:trPr>
          <w:cantSplit/>
        </w:trPr>
        <w:tc>
          <w:tcPr>
            <w:tcW w:w="952" w:type="pct"/>
          </w:tcPr>
          <w:p w14:paraId="37254021"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2B19F520"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DDD9CE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59D8057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4F56294D"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77B59F9"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17847721" w14:textId="77777777" w:rsidTr="00400115">
        <w:tblPrEx>
          <w:tblLook w:val="04A0" w:firstRow="1" w:lastRow="0" w:firstColumn="1" w:lastColumn="0" w:noHBand="0" w:noVBand="1"/>
        </w:tblPrEx>
        <w:trPr>
          <w:cantSplit/>
        </w:trPr>
        <w:tc>
          <w:tcPr>
            <w:tcW w:w="952" w:type="pct"/>
          </w:tcPr>
          <w:p w14:paraId="728F012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732BE618"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6271815" w14:textId="77777777" w:rsidR="005A6DCD" w:rsidRDefault="005D05F1" w:rsidP="005A6DCD">
            <w:pPr>
              <w:contextualSpacing/>
              <w:jc w:val="left"/>
              <w:rPr>
                <w:sz w:val="20"/>
                <w:szCs w:val="20"/>
              </w:rPr>
            </w:pPr>
            <w:r w:rsidRPr="00AA4B2D">
              <w:rPr>
                <w:sz w:val="20"/>
                <w:szCs w:val="20"/>
              </w:rPr>
              <w:t>sr:SupplierGSME</w:t>
            </w:r>
          </w:p>
          <w:p w14:paraId="54D3D716" w14:textId="77777777" w:rsidR="005A6DCD" w:rsidRDefault="005A6DCD" w:rsidP="005A6DCD">
            <w:pPr>
              <w:contextualSpacing/>
              <w:jc w:val="left"/>
              <w:rPr>
                <w:sz w:val="20"/>
                <w:szCs w:val="20"/>
              </w:rPr>
            </w:pPr>
          </w:p>
          <w:p w14:paraId="5DEF51C3" w14:textId="14A5D713"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ins w:id="1524" w:author="Author">
              <w:r w:rsidR="006E6393" w:rsidRPr="006E6393">
                <w:rPr>
                  <w:sz w:val="20"/>
                  <w:szCs w:val="20"/>
                  <w:rPrChange w:id="1525" w:author="Author">
                    <w:rPr/>
                  </w:rPrChange>
                </w:rPr>
                <w:t xml:space="preserve">Table </w:t>
              </w:r>
              <w:r w:rsidR="006E6393" w:rsidRPr="006E6393">
                <w:rPr>
                  <w:sz w:val="20"/>
                  <w:szCs w:val="20"/>
                  <w:rPrChange w:id="1526" w:author="Author">
                    <w:rPr>
                      <w:noProof/>
                    </w:rPr>
                  </w:rPrChange>
                </w:rPr>
                <w:t>204</w:t>
              </w:r>
            </w:ins>
            <w:del w:id="1527" w:author="Author">
              <w:r w:rsidR="002A7312" w:rsidRPr="00C56654" w:rsidDel="006E6393">
                <w:rPr>
                  <w:sz w:val="20"/>
                  <w:szCs w:val="20"/>
                </w:rPr>
                <w:delText>Table 204</w:delText>
              </w:r>
            </w:del>
            <w:r>
              <w:rPr>
                <w:sz w:val="20"/>
                <w:szCs w:val="20"/>
              </w:rPr>
              <w:fldChar w:fldCharType="end"/>
            </w:r>
          </w:p>
        </w:tc>
        <w:tc>
          <w:tcPr>
            <w:tcW w:w="1172" w:type="pct"/>
          </w:tcPr>
          <w:p w14:paraId="41209FD3"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BA0306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6B6DB595"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ADC10FC" w14:textId="77777777" w:rsidR="00641F4F" w:rsidRPr="00AA4B2D" w:rsidRDefault="00641F4F" w:rsidP="00030B84">
            <w:pPr>
              <w:keepNext/>
              <w:contextualSpacing/>
              <w:jc w:val="left"/>
              <w:rPr>
                <w:sz w:val="20"/>
                <w:szCs w:val="20"/>
              </w:rPr>
            </w:pPr>
            <w:r w:rsidRPr="00A51FEB">
              <w:rPr>
                <w:sz w:val="20"/>
                <w:szCs w:val="20"/>
              </w:rPr>
              <w:t>N/A</w:t>
            </w:r>
          </w:p>
        </w:tc>
      </w:tr>
    </w:tbl>
    <w:p w14:paraId="4FDAEFE6" w14:textId="5DED940A" w:rsidR="00641F4F" w:rsidRDefault="00641F4F" w:rsidP="00512700">
      <w:pPr>
        <w:pStyle w:val="Caption"/>
      </w:pPr>
      <w:bookmarkStart w:id="1528" w:name="_Ref4332677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201</w:t>
      </w:r>
      <w:r w:rsidR="00FB161A">
        <w:rPr>
          <w:noProof/>
        </w:rPr>
        <w:fldChar w:fldCharType="end"/>
      </w:r>
      <w:bookmarkEnd w:id="1528"/>
      <w:r>
        <w:t xml:space="preserve"> </w:t>
      </w:r>
      <w:r w:rsidRPr="000B4DCD">
        <w:t xml:space="preserve">: </w:t>
      </w:r>
      <w:r w:rsidR="00D97DB7">
        <w:t>GasSupplierAlerts</w:t>
      </w:r>
      <w:r w:rsidRPr="00971C80">
        <w:t xml:space="preserve"> </w:t>
      </w:r>
      <w:r>
        <w:t>(sr:</w:t>
      </w:r>
      <w:r w:rsidR="00081B66" w:rsidRPr="00081B66">
        <w:t>SupplierGSME</w:t>
      </w:r>
      <w:r>
        <w:t>) data items</w:t>
      </w:r>
    </w:p>
    <w:p w14:paraId="1D322C4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6136419D" w14:textId="77777777" w:rsidTr="00400115">
        <w:trPr>
          <w:cantSplit/>
        </w:trPr>
        <w:tc>
          <w:tcPr>
            <w:tcW w:w="952" w:type="pct"/>
          </w:tcPr>
          <w:p w14:paraId="28D8DAC9"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24E1FB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2A22BEDD"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200FDE7"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4B1943A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3467654"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6035089" w14:textId="77777777" w:rsidTr="00400115">
        <w:tblPrEx>
          <w:tblLook w:val="04A0" w:firstRow="1" w:lastRow="0" w:firstColumn="1" w:lastColumn="0" w:noHBand="0" w:noVBand="1"/>
        </w:tblPrEx>
        <w:trPr>
          <w:cantSplit/>
        </w:trPr>
        <w:tc>
          <w:tcPr>
            <w:tcW w:w="952" w:type="pct"/>
          </w:tcPr>
          <w:p w14:paraId="798020B6"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4373EF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51C798FB"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7144BF21" w14:textId="78CAD40F"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ins w:id="1529" w:author="Author">
              <w:r w:rsidR="006E6393" w:rsidRPr="006E6393">
                <w:rPr>
                  <w:sz w:val="20"/>
                  <w:szCs w:val="20"/>
                  <w:rPrChange w:id="1530" w:author="Author">
                    <w:rPr/>
                  </w:rPrChange>
                </w:rPr>
                <w:t xml:space="preserve">Table </w:t>
              </w:r>
              <w:r w:rsidR="006E6393" w:rsidRPr="006E6393">
                <w:rPr>
                  <w:noProof/>
                  <w:sz w:val="20"/>
                  <w:szCs w:val="20"/>
                  <w:rPrChange w:id="1531" w:author="Author">
                    <w:rPr>
                      <w:noProof/>
                    </w:rPr>
                  </w:rPrChange>
                </w:rPr>
                <w:t>203</w:t>
              </w:r>
            </w:ins>
            <w:del w:id="1532" w:author="Author">
              <w:r w:rsidR="002A7312" w:rsidRPr="00C56654" w:rsidDel="006E6393">
                <w:rPr>
                  <w:sz w:val="20"/>
                  <w:szCs w:val="20"/>
                </w:rPr>
                <w:delText xml:space="preserve">Table </w:delText>
              </w:r>
              <w:r w:rsidR="002A7312" w:rsidRPr="00C56654" w:rsidDel="006E6393">
                <w:rPr>
                  <w:noProof/>
                  <w:sz w:val="20"/>
                  <w:szCs w:val="20"/>
                </w:rPr>
                <w:delText>203</w:delText>
              </w:r>
            </w:del>
            <w:r w:rsidR="00AB0C90" w:rsidRPr="00AB0C90">
              <w:rPr>
                <w:sz w:val="20"/>
                <w:szCs w:val="20"/>
              </w:rPr>
              <w:fldChar w:fldCharType="end"/>
            </w:r>
          </w:p>
        </w:tc>
        <w:tc>
          <w:tcPr>
            <w:tcW w:w="1172" w:type="pct"/>
          </w:tcPr>
          <w:p w14:paraId="75654F0B"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4A965527"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044D92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2EF0C6B1" w14:textId="77777777" w:rsidR="00174693" w:rsidRPr="00610787" w:rsidRDefault="00174693" w:rsidP="00AB0C90">
            <w:pPr>
              <w:keepNext/>
              <w:contextualSpacing/>
              <w:jc w:val="left"/>
              <w:rPr>
                <w:sz w:val="20"/>
                <w:szCs w:val="20"/>
              </w:rPr>
            </w:pPr>
            <w:r w:rsidRPr="00610787">
              <w:rPr>
                <w:sz w:val="20"/>
                <w:szCs w:val="20"/>
              </w:rPr>
              <w:t>N/A</w:t>
            </w:r>
          </w:p>
        </w:tc>
      </w:tr>
    </w:tbl>
    <w:p w14:paraId="2835889D" w14:textId="5EB366BA" w:rsidR="00D97DB7" w:rsidRDefault="00174693" w:rsidP="00512700">
      <w:pPr>
        <w:pStyle w:val="Caption"/>
      </w:pPr>
      <w:bookmarkStart w:id="1533" w:name="_Ref479086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202</w:t>
      </w:r>
      <w:r w:rsidR="00FB161A">
        <w:rPr>
          <w:noProof/>
        </w:rPr>
        <w:fldChar w:fldCharType="end"/>
      </w:r>
      <w:bookmarkEnd w:id="1533"/>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p>
    <w:p w14:paraId="28C6B7A4"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6A266B8A" w14:textId="77777777" w:rsidTr="00400115">
        <w:trPr>
          <w:cantSplit/>
        </w:trPr>
        <w:tc>
          <w:tcPr>
            <w:tcW w:w="951" w:type="pct"/>
          </w:tcPr>
          <w:p w14:paraId="6A7FE8CA"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1281E5"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090E195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7CEEEEB3"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5484FE5"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722E029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5BC9B1A7" w14:textId="77777777" w:rsidTr="00400115">
        <w:tblPrEx>
          <w:tblLook w:val="04A0" w:firstRow="1" w:lastRow="0" w:firstColumn="1" w:lastColumn="0" w:noHBand="0" w:noVBand="1"/>
        </w:tblPrEx>
        <w:trPr>
          <w:cantSplit/>
        </w:trPr>
        <w:tc>
          <w:tcPr>
            <w:tcW w:w="951" w:type="pct"/>
          </w:tcPr>
          <w:p w14:paraId="5EF883BE"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7EE2FE77" w14:textId="77777777" w:rsidR="00855382" w:rsidRDefault="00855382" w:rsidP="00AB0C90">
            <w:pPr>
              <w:keepNext/>
              <w:contextualSpacing/>
              <w:jc w:val="left"/>
              <w:rPr>
                <w:sz w:val="20"/>
                <w:szCs w:val="20"/>
              </w:rPr>
            </w:pPr>
          </w:p>
          <w:p w14:paraId="654911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F2D1467"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F747C8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72DAEB7C"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5388F213" w14:textId="72310F0A"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ins w:id="1534" w:author="Author">
              <w:r w:rsidR="006E6393" w:rsidRPr="006E6393">
                <w:rPr>
                  <w:sz w:val="20"/>
                  <w:szCs w:val="20"/>
                  <w:rPrChange w:id="1535" w:author="Author">
                    <w:rPr/>
                  </w:rPrChange>
                </w:rPr>
                <w:t xml:space="preserve">Table </w:t>
              </w:r>
              <w:r w:rsidR="006E6393" w:rsidRPr="006E6393">
                <w:rPr>
                  <w:sz w:val="20"/>
                  <w:szCs w:val="20"/>
                  <w:rPrChange w:id="1536" w:author="Author">
                    <w:rPr>
                      <w:noProof/>
                    </w:rPr>
                  </w:rPrChange>
                </w:rPr>
                <w:t>204</w:t>
              </w:r>
            </w:ins>
            <w:del w:id="1537" w:author="Author">
              <w:r w:rsidR="002A7312" w:rsidRPr="00C56654" w:rsidDel="006E6393">
                <w:rPr>
                  <w:sz w:val="20"/>
                  <w:szCs w:val="20"/>
                </w:rPr>
                <w:delText>Table 204</w:delText>
              </w:r>
            </w:del>
            <w:r w:rsidRPr="00610787">
              <w:rPr>
                <w:sz w:val="20"/>
                <w:szCs w:val="20"/>
              </w:rPr>
              <w:fldChar w:fldCharType="end"/>
            </w:r>
          </w:p>
        </w:tc>
        <w:tc>
          <w:tcPr>
            <w:tcW w:w="1172" w:type="pct"/>
          </w:tcPr>
          <w:p w14:paraId="47BBB0D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67B540A"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4453BEC0" w14:textId="77777777" w:rsidR="00E37019" w:rsidRPr="00610787" w:rsidRDefault="00E37019" w:rsidP="00AB0C90">
            <w:pPr>
              <w:keepNext/>
              <w:contextualSpacing/>
              <w:jc w:val="left"/>
              <w:rPr>
                <w:sz w:val="20"/>
                <w:szCs w:val="20"/>
              </w:rPr>
            </w:pPr>
            <w:r w:rsidRPr="00610787">
              <w:rPr>
                <w:sz w:val="20"/>
                <w:szCs w:val="20"/>
              </w:rPr>
              <w:t>N/A</w:t>
            </w:r>
          </w:p>
        </w:tc>
      </w:tr>
    </w:tbl>
    <w:p w14:paraId="63B12EB4" w14:textId="5719C2CC" w:rsidR="00E37019" w:rsidRDefault="00E37019" w:rsidP="00512700">
      <w:pPr>
        <w:pStyle w:val="Caption"/>
      </w:pPr>
      <w:bookmarkStart w:id="1538" w:name="_Ref4791452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203</w:t>
      </w:r>
      <w:r w:rsidR="00FB161A">
        <w:rPr>
          <w:noProof/>
        </w:rPr>
        <w:fldChar w:fldCharType="end"/>
      </w:r>
      <w:bookmarkEnd w:id="1538"/>
      <w:r>
        <w:t xml:space="preserve"> </w:t>
      </w:r>
      <w:r w:rsidRPr="000B4DCD">
        <w:t xml:space="preserve">: </w:t>
      </w:r>
      <w:r>
        <w:t>WANHANEventLogAlarm</w:t>
      </w:r>
      <w:r w:rsidRPr="00971C80">
        <w:t xml:space="preserve"> </w:t>
      </w:r>
      <w:r>
        <w:t>(sr:WANHANEventLogAlarm) data items</w:t>
      </w:r>
    </w:p>
    <w:p w14:paraId="1F59A3D5" w14:textId="77777777" w:rsidR="00D97DB7" w:rsidRPr="00D97DB7" w:rsidRDefault="00D97DB7" w:rsidP="00AA4B2D"/>
    <w:p w14:paraId="4CEEE032"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48FDB328" w14:textId="77777777" w:rsidTr="00400115">
        <w:trPr>
          <w:cantSplit/>
        </w:trPr>
        <w:tc>
          <w:tcPr>
            <w:tcW w:w="718" w:type="pct"/>
          </w:tcPr>
          <w:p w14:paraId="031BB263"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589739BC"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C8EBCDD"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4AF0336A"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7BF14E22"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34F6C61"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B329D0E" w14:textId="77777777" w:rsidTr="00400115">
        <w:tblPrEx>
          <w:tblLook w:val="04A0" w:firstRow="1" w:lastRow="0" w:firstColumn="1" w:lastColumn="0" w:noHBand="0" w:noVBand="1"/>
        </w:tblPrEx>
        <w:trPr>
          <w:cantSplit/>
        </w:trPr>
        <w:tc>
          <w:tcPr>
            <w:tcW w:w="718" w:type="pct"/>
          </w:tcPr>
          <w:p w14:paraId="47CEF15A" w14:textId="77777777" w:rsidR="00F243F6" w:rsidRDefault="00F243F6" w:rsidP="00030B84">
            <w:pPr>
              <w:contextualSpacing/>
              <w:jc w:val="left"/>
              <w:rPr>
                <w:sz w:val="20"/>
                <w:szCs w:val="20"/>
              </w:rPr>
            </w:pPr>
          </w:p>
          <w:p w14:paraId="690DF225" w14:textId="77777777" w:rsidR="00F243F6" w:rsidRDefault="00F243F6" w:rsidP="00030B84">
            <w:pPr>
              <w:contextualSpacing/>
              <w:jc w:val="left"/>
              <w:rPr>
                <w:sz w:val="20"/>
                <w:szCs w:val="20"/>
              </w:rPr>
            </w:pPr>
            <w:r>
              <w:rPr>
                <w:sz w:val="20"/>
                <w:szCs w:val="20"/>
              </w:rPr>
              <w:t>AlertCode</w:t>
            </w:r>
          </w:p>
          <w:p w14:paraId="570F5739" w14:textId="77777777" w:rsidR="00F243F6" w:rsidRDefault="00F243F6" w:rsidP="00030B84">
            <w:pPr>
              <w:contextualSpacing/>
              <w:jc w:val="left"/>
              <w:rPr>
                <w:sz w:val="20"/>
                <w:szCs w:val="20"/>
              </w:rPr>
            </w:pPr>
          </w:p>
          <w:p w14:paraId="02920120"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641CCD1" w14:textId="77777777" w:rsidR="005B4850" w:rsidRDefault="005B4850" w:rsidP="00030B84">
            <w:pPr>
              <w:contextualSpacing/>
              <w:jc w:val="left"/>
              <w:rPr>
                <w:sz w:val="20"/>
                <w:szCs w:val="20"/>
              </w:rPr>
            </w:pPr>
          </w:p>
          <w:p w14:paraId="155B3D81" w14:textId="77777777" w:rsidR="005B4850" w:rsidRPr="009C05C3" w:rsidRDefault="005B4850" w:rsidP="00030B84">
            <w:pPr>
              <w:contextualSpacing/>
              <w:jc w:val="left"/>
              <w:rPr>
                <w:sz w:val="20"/>
                <w:szCs w:val="20"/>
              </w:rPr>
            </w:pPr>
            <w:r>
              <w:rPr>
                <w:sz w:val="20"/>
                <w:szCs w:val="20"/>
              </w:rPr>
              <w:t>e.g. x81AD</w:t>
            </w:r>
          </w:p>
        </w:tc>
        <w:tc>
          <w:tcPr>
            <w:tcW w:w="1782" w:type="pct"/>
          </w:tcPr>
          <w:p w14:paraId="68534498"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D7B670A" w14:textId="77777777" w:rsidR="00514FAC" w:rsidRPr="00D97DB7" w:rsidRDefault="00514FAC" w:rsidP="00D97DB7">
            <w:pPr>
              <w:contextualSpacing/>
              <w:jc w:val="left"/>
              <w:rPr>
                <w:sz w:val="20"/>
                <w:szCs w:val="20"/>
              </w:rPr>
            </w:pPr>
          </w:p>
          <w:p w14:paraId="622CD315" w14:textId="77777777" w:rsidR="00802730" w:rsidRPr="00802730" w:rsidRDefault="00802730"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SupplierESMECommon</w:t>
            </w:r>
          </w:p>
          <w:p w14:paraId="6CAAAE68"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SupplierESMEPolyPhase</w:t>
            </w:r>
          </w:p>
          <w:p w14:paraId="6AF1CD8E"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NetworkOperatorESMECommon</w:t>
            </w:r>
          </w:p>
          <w:p w14:paraId="5967B180"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NetworkOperatorESMESinglePhase</w:t>
            </w:r>
          </w:p>
          <w:p w14:paraId="7A117182"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NetworkOperatorESMEPolyPhase</w:t>
            </w:r>
          </w:p>
          <w:p w14:paraId="0A3C8BA8" w14:textId="77777777" w:rsidR="00D97DB7"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GasSupplierAlerts</w:t>
            </w:r>
          </w:p>
          <w:p w14:paraId="4FC65039" w14:textId="77777777" w:rsidR="006E154F" w:rsidRPr="00802730" w:rsidRDefault="006E154F" w:rsidP="00D33ADA">
            <w:pPr>
              <w:pStyle w:val="ListParagraph"/>
              <w:numPr>
                <w:ilvl w:val="0"/>
                <w:numId w:val="248"/>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06006A49" w14:textId="77777777" w:rsidR="00514FAC" w:rsidRDefault="00514FAC" w:rsidP="00D97DB7">
            <w:pPr>
              <w:contextualSpacing/>
              <w:jc w:val="left"/>
              <w:rPr>
                <w:sz w:val="20"/>
                <w:szCs w:val="20"/>
              </w:rPr>
            </w:pPr>
          </w:p>
          <w:p w14:paraId="58FA223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F00BFC7" w14:textId="77777777" w:rsidR="00B5754F" w:rsidRDefault="00B5754F" w:rsidP="00D97DB7">
            <w:pPr>
              <w:contextualSpacing/>
              <w:jc w:val="left"/>
              <w:rPr>
                <w:sz w:val="20"/>
                <w:szCs w:val="20"/>
              </w:rPr>
            </w:pPr>
          </w:p>
          <w:p w14:paraId="2AC9F68F"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21048772" w14:textId="77777777" w:rsidR="002668E0" w:rsidRDefault="002668E0" w:rsidP="00D97DB7">
            <w:pPr>
              <w:contextualSpacing/>
              <w:jc w:val="left"/>
              <w:rPr>
                <w:sz w:val="20"/>
                <w:szCs w:val="20"/>
              </w:rPr>
            </w:pPr>
          </w:p>
          <w:p w14:paraId="45CCDC6E" w14:textId="77777777" w:rsidR="002668E0" w:rsidRDefault="002668E0" w:rsidP="00D97DB7">
            <w:pPr>
              <w:contextualSpacing/>
              <w:jc w:val="left"/>
              <w:rPr>
                <w:sz w:val="20"/>
                <w:szCs w:val="20"/>
              </w:rPr>
            </w:pPr>
            <w:r>
              <w:rPr>
                <w:sz w:val="20"/>
                <w:szCs w:val="20"/>
              </w:rPr>
              <w:t>Valid set;</w:t>
            </w:r>
          </w:p>
          <w:p w14:paraId="5F3154C1" w14:textId="77777777" w:rsidR="002668E0" w:rsidRDefault="002668E0" w:rsidP="00D33ADA">
            <w:pPr>
              <w:pStyle w:val="ListParagraph"/>
              <w:numPr>
                <w:ilvl w:val="0"/>
                <w:numId w:val="249"/>
              </w:numPr>
              <w:jc w:val="left"/>
              <w:rPr>
                <w:sz w:val="20"/>
                <w:szCs w:val="20"/>
              </w:rPr>
            </w:pPr>
            <w:r w:rsidRPr="002668E0">
              <w:rPr>
                <w:sz w:val="20"/>
                <w:szCs w:val="20"/>
              </w:rPr>
              <w:t>Enable</w:t>
            </w:r>
          </w:p>
          <w:p w14:paraId="028D666E" w14:textId="77777777" w:rsidR="002668E0" w:rsidRPr="00AA4B2D" w:rsidRDefault="002668E0" w:rsidP="00D33ADA">
            <w:pPr>
              <w:pStyle w:val="ListParagraph"/>
              <w:numPr>
                <w:ilvl w:val="0"/>
                <w:numId w:val="249"/>
              </w:numPr>
              <w:jc w:val="left"/>
              <w:rPr>
                <w:sz w:val="20"/>
                <w:szCs w:val="20"/>
              </w:rPr>
            </w:pPr>
            <w:r>
              <w:rPr>
                <w:sz w:val="20"/>
                <w:szCs w:val="20"/>
              </w:rPr>
              <w:t>Disable</w:t>
            </w:r>
          </w:p>
          <w:p w14:paraId="059F362C" w14:textId="77777777" w:rsidR="00514FAC" w:rsidRPr="00971C80" w:rsidRDefault="00514FAC" w:rsidP="00D97DB7">
            <w:pPr>
              <w:contextualSpacing/>
              <w:jc w:val="left"/>
              <w:rPr>
                <w:sz w:val="20"/>
                <w:szCs w:val="20"/>
              </w:rPr>
            </w:pPr>
          </w:p>
        </w:tc>
        <w:tc>
          <w:tcPr>
            <w:tcW w:w="1050" w:type="pct"/>
          </w:tcPr>
          <w:p w14:paraId="47EDEFE8" w14:textId="77777777" w:rsidR="00B54EA0" w:rsidRDefault="00D97DB7" w:rsidP="00030B84">
            <w:pPr>
              <w:contextualSpacing/>
              <w:jc w:val="left"/>
              <w:rPr>
                <w:sz w:val="20"/>
                <w:szCs w:val="20"/>
              </w:rPr>
            </w:pPr>
            <w:r w:rsidRPr="00D97DB7">
              <w:rPr>
                <w:sz w:val="20"/>
                <w:szCs w:val="20"/>
              </w:rPr>
              <w:t>sr:EnableDisableAlert</w:t>
            </w:r>
          </w:p>
          <w:p w14:paraId="0E19716A" w14:textId="77777777" w:rsidR="002668E0" w:rsidRDefault="002668E0" w:rsidP="00030B84">
            <w:pPr>
              <w:contextualSpacing/>
              <w:jc w:val="left"/>
              <w:rPr>
                <w:sz w:val="20"/>
                <w:szCs w:val="20"/>
              </w:rPr>
            </w:pPr>
          </w:p>
          <w:p w14:paraId="0120A769" w14:textId="77777777" w:rsidR="002668E0" w:rsidRDefault="002668E0" w:rsidP="00030B84">
            <w:pPr>
              <w:contextualSpacing/>
              <w:jc w:val="left"/>
              <w:rPr>
                <w:sz w:val="20"/>
                <w:szCs w:val="20"/>
              </w:rPr>
            </w:pPr>
            <w:r w:rsidRPr="00AA4B2D">
              <w:rPr>
                <w:sz w:val="20"/>
                <w:szCs w:val="20"/>
              </w:rPr>
              <w:t>(Restriction of xs:string (Enumeration))</w:t>
            </w:r>
          </w:p>
          <w:p w14:paraId="5CC30796" w14:textId="77777777" w:rsidR="002668E0" w:rsidRPr="00971C80" w:rsidRDefault="002668E0" w:rsidP="00030B84">
            <w:pPr>
              <w:contextualSpacing/>
              <w:jc w:val="left"/>
              <w:rPr>
                <w:sz w:val="20"/>
                <w:szCs w:val="20"/>
              </w:rPr>
            </w:pPr>
          </w:p>
        </w:tc>
        <w:tc>
          <w:tcPr>
            <w:tcW w:w="600" w:type="pct"/>
          </w:tcPr>
          <w:p w14:paraId="4106F849"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436FD1F3" w14:textId="77777777" w:rsidR="00B54EA0" w:rsidRPr="00971C80" w:rsidRDefault="00B54EA0" w:rsidP="00030B84">
            <w:pPr>
              <w:contextualSpacing/>
              <w:jc w:val="left"/>
              <w:rPr>
                <w:sz w:val="20"/>
                <w:szCs w:val="20"/>
              </w:rPr>
            </w:pPr>
            <w:r>
              <w:rPr>
                <w:sz w:val="20"/>
                <w:szCs w:val="20"/>
              </w:rPr>
              <w:t>None</w:t>
            </w:r>
          </w:p>
        </w:tc>
        <w:tc>
          <w:tcPr>
            <w:tcW w:w="400" w:type="pct"/>
          </w:tcPr>
          <w:p w14:paraId="33D6316B" w14:textId="77777777" w:rsidR="00B54EA0" w:rsidRPr="00971C80" w:rsidRDefault="00B54EA0" w:rsidP="00030B84">
            <w:pPr>
              <w:contextualSpacing/>
              <w:jc w:val="left"/>
              <w:rPr>
                <w:sz w:val="20"/>
                <w:szCs w:val="20"/>
              </w:rPr>
            </w:pPr>
            <w:r>
              <w:rPr>
                <w:sz w:val="20"/>
                <w:szCs w:val="20"/>
              </w:rPr>
              <w:t>N/A</w:t>
            </w:r>
          </w:p>
        </w:tc>
      </w:tr>
    </w:tbl>
    <w:p w14:paraId="1FBFEAFE" w14:textId="464F96BB" w:rsidR="00B54EA0" w:rsidRDefault="00B54EA0" w:rsidP="00512700">
      <w:pPr>
        <w:pStyle w:val="Caption"/>
      </w:pPr>
      <w:bookmarkStart w:id="1539" w:name="_Ref433213136"/>
      <w:bookmarkStart w:id="1540" w:name="_Ref4332131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204</w:t>
      </w:r>
      <w:r w:rsidR="00FB161A">
        <w:rPr>
          <w:noProof/>
        </w:rPr>
        <w:fldChar w:fldCharType="end"/>
      </w:r>
      <w:bookmarkEnd w:id="1539"/>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40"/>
    </w:p>
    <w:p w14:paraId="20A6E200" w14:textId="77777777" w:rsidR="000B60A3" w:rsidRDefault="00F000C9" w:rsidP="00F000C9">
      <w:pPr>
        <w:pStyle w:val="Heading4"/>
      </w:pPr>
      <w:r w:rsidRPr="00971C80">
        <w:tab/>
        <w:t>Specific Validation for this Request</w:t>
      </w:r>
      <w:r w:rsidR="000B60A3" w:rsidRPr="00971C80">
        <w:tab/>
      </w:r>
    </w:p>
    <w:p w14:paraId="3D38D7AB"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CE92A8F" w14:textId="77777777" w:rsidTr="00400115">
        <w:tc>
          <w:tcPr>
            <w:tcW w:w="1445" w:type="dxa"/>
          </w:tcPr>
          <w:p w14:paraId="48B68167"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1C8F34CC"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28BA4E2B" w14:textId="77777777" w:rsidTr="00400115">
        <w:tc>
          <w:tcPr>
            <w:tcW w:w="1445" w:type="dxa"/>
          </w:tcPr>
          <w:p w14:paraId="58128F7B"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5B175239"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735DB9E6" w14:textId="77777777" w:rsidTr="00400115">
        <w:tc>
          <w:tcPr>
            <w:tcW w:w="1445" w:type="dxa"/>
          </w:tcPr>
          <w:p w14:paraId="0E558BF6"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02E702A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12368D79" w14:textId="77777777" w:rsidTr="00400115">
        <w:tc>
          <w:tcPr>
            <w:tcW w:w="1445" w:type="dxa"/>
          </w:tcPr>
          <w:p w14:paraId="6DB1A8B6" w14:textId="77777777" w:rsidR="00B569A5" w:rsidRDefault="00B569A5" w:rsidP="00F44815">
            <w:pPr>
              <w:spacing w:before="60" w:after="60"/>
              <w:jc w:val="left"/>
              <w:rPr>
                <w:sz w:val="20"/>
                <w:szCs w:val="20"/>
              </w:rPr>
            </w:pPr>
            <w:r>
              <w:rPr>
                <w:sz w:val="20"/>
                <w:szCs w:val="20"/>
              </w:rPr>
              <w:t>E062203</w:t>
            </w:r>
          </w:p>
        </w:tc>
        <w:tc>
          <w:tcPr>
            <w:tcW w:w="7587" w:type="dxa"/>
          </w:tcPr>
          <w:p w14:paraId="53A23E22"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51DE1CBE" w14:textId="77777777" w:rsidR="00176115" w:rsidRPr="00971C80" w:rsidRDefault="00176115" w:rsidP="000B60A3">
      <w:pPr>
        <w:jc w:val="left"/>
      </w:pPr>
    </w:p>
    <w:p w14:paraId="5101914B" w14:textId="77777777" w:rsidR="00E60CF8" w:rsidRPr="00E60CF8" w:rsidRDefault="00E60CF8" w:rsidP="0024512D">
      <w:pPr>
        <w:pStyle w:val="Heading4"/>
        <w:rPr>
          <w:b w:val="0"/>
          <w:bCs w:val="0"/>
          <w:szCs w:val="26"/>
        </w:rPr>
      </w:pPr>
      <w:bookmarkStart w:id="1541" w:name="_Toc398808692"/>
      <w:r w:rsidRPr="00971C80">
        <w:br w:type="page"/>
      </w:r>
    </w:p>
    <w:p w14:paraId="442FD625" w14:textId="77777777" w:rsidR="000B60A3" w:rsidRPr="00971C80" w:rsidRDefault="000B60A3" w:rsidP="006A674B">
      <w:pPr>
        <w:pStyle w:val="Heading3"/>
      </w:pPr>
      <w:bookmarkStart w:id="1542" w:name="_Toc489860766"/>
      <w:bookmarkStart w:id="1543" w:name="_Toc10286839"/>
      <w:r w:rsidRPr="00971C80">
        <w:t>Update Security Credentials (CoS)</w:t>
      </w:r>
      <w:bookmarkEnd w:id="1541"/>
      <w:bookmarkEnd w:id="1542"/>
      <w:bookmarkEnd w:id="1543"/>
    </w:p>
    <w:p w14:paraId="7A3712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5E68BE54" w14:textId="77777777" w:rsidTr="00400115">
        <w:trPr>
          <w:trHeight w:val="425"/>
        </w:trPr>
        <w:tc>
          <w:tcPr>
            <w:tcW w:w="1501" w:type="pct"/>
            <w:vAlign w:val="center"/>
          </w:tcPr>
          <w:p w14:paraId="2DCD6FC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D46C10C"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761866A" w14:textId="77777777" w:rsidTr="00400115">
        <w:trPr>
          <w:trHeight w:val="425"/>
        </w:trPr>
        <w:tc>
          <w:tcPr>
            <w:tcW w:w="1501" w:type="pct"/>
            <w:vAlign w:val="center"/>
          </w:tcPr>
          <w:p w14:paraId="735A75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05E940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3E2B0806" w14:textId="77777777" w:rsidTr="00400115">
        <w:trPr>
          <w:trHeight w:val="425"/>
        </w:trPr>
        <w:tc>
          <w:tcPr>
            <w:tcW w:w="1501" w:type="pct"/>
            <w:vAlign w:val="center"/>
          </w:tcPr>
          <w:p w14:paraId="736E816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68023E"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B8B54FD" w14:textId="77777777" w:rsidTr="00400115">
        <w:trPr>
          <w:trHeight w:val="425"/>
        </w:trPr>
        <w:tc>
          <w:tcPr>
            <w:tcW w:w="1501" w:type="pct"/>
            <w:vAlign w:val="center"/>
          </w:tcPr>
          <w:p w14:paraId="13DF9FA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4FBA7FA"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4567D60C"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78CC992B" w14:textId="77777777" w:rsidTr="00400115">
        <w:trPr>
          <w:trHeight w:val="425"/>
        </w:trPr>
        <w:tc>
          <w:tcPr>
            <w:tcW w:w="1501" w:type="pct"/>
            <w:vAlign w:val="center"/>
          </w:tcPr>
          <w:p w14:paraId="6B48447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E76E81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2B36F96" w14:textId="77777777" w:rsidR="000B60A3" w:rsidRPr="00971C80" w:rsidRDefault="000B60A3" w:rsidP="000B60A3">
            <w:pPr>
              <w:spacing w:before="60" w:after="60"/>
              <w:contextualSpacing/>
              <w:jc w:val="left"/>
              <w:rPr>
                <w:sz w:val="20"/>
                <w:szCs w:val="20"/>
              </w:rPr>
            </w:pPr>
          </w:p>
        </w:tc>
      </w:tr>
      <w:tr w:rsidR="00971C80" w:rsidRPr="00971C80" w14:paraId="0FB0BAD2" w14:textId="77777777" w:rsidTr="00400115">
        <w:trPr>
          <w:trHeight w:val="425"/>
        </w:trPr>
        <w:tc>
          <w:tcPr>
            <w:tcW w:w="1501" w:type="pct"/>
            <w:vAlign w:val="center"/>
          </w:tcPr>
          <w:p w14:paraId="5C1CF1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7C825A"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A191D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D63873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E48359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3C69B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055CB56" w14:textId="77777777" w:rsidTr="00400115">
        <w:trPr>
          <w:trHeight w:val="425"/>
        </w:trPr>
        <w:tc>
          <w:tcPr>
            <w:tcW w:w="1501" w:type="pct"/>
            <w:vAlign w:val="center"/>
          </w:tcPr>
          <w:p w14:paraId="09FBD1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973841"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41DA8722" w14:textId="77777777" w:rsidTr="00400115">
        <w:trPr>
          <w:trHeight w:val="425"/>
        </w:trPr>
        <w:tc>
          <w:tcPr>
            <w:tcW w:w="1501" w:type="pct"/>
            <w:vAlign w:val="center"/>
          </w:tcPr>
          <w:p w14:paraId="2666852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0ED3A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7E021" w14:textId="77777777" w:rsidTr="00400115">
        <w:trPr>
          <w:trHeight w:val="425"/>
        </w:trPr>
        <w:tc>
          <w:tcPr>
            <w:tcW w:w="1501" w:type="pct"/>
            <w:vAlign w:val="center"/>
          </w:tcPr>
          <w:p w14:paraId="777EF8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D11DA7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3B46CE" w14:textId="77777777" w:rsidTr="00400115">
        <w:trPr>
          <w:trHeight w:val="425"/>
        </w:trPr>
        <w:tc>
          <w:tcPr>
            <w:tcW w:w="1501" w:type="pct"/>
            <w:vAlign w:val="center"/>
          </w:tcPr>
          <w:p w14:paraId="105E08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8B91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66232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C600875"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1B314733" w14:textId="77777777" w:rsidR="00DA0874" w:rsidRDefault="00DA0874" w:rsidP="000B60A3">
            <w:pPr>
              <w:spacing w:before="60" w:after="60"/>
              <w:contextualSpacing/>
              <w:jc w:val="left"/>
              <w:rPr>
                <w:bCs/>
                <w:sz w:val="20"/>
                <w:szCs w:val="20"/>
              </w:rPr>
            </w:pPr>
          </w:p>
          <w:p w14:paraId="4C852912"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858490" w14:textId="77777777" w:rsidR="00DA0874" w:rsidRPr="00971C80" w:rsidRDefault="00DA0874" w:rsidP="000B60A3">
            <w:pPr>
              <w:spacing w:before="60" w:after="60"/>
              <w:contextualSpacing/>
              <w:jc w:val="left"/>
              <w:rPr>
                <w:bCs/>
                <w:sz w:val="20"/>
                <w:szCs w:val="20"/>
              </w:rPr>
            </w:pPr>
          </w:p>
        </w:tc>
      </w:tr>
      <w:tr w:rsidR="00971C80" w:rsidRPr="00971C80" w14:paraId="6E5B445A" w14:textId="77777777" w:rsidTr="00400115">
        <w:trPr>
          <w:trHeight w:val="425"/>
        </w:trPr>
        <w:tc>
          <w:tcPr>
            <w:tcW w:w="1501" w:type="pct"/>
            <w:vAlign w:val="center"/>
          </w:tcPr>
          <w:p w14:paraId="4918130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9F6E67" w14:textId="27C60EC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312156B" w14:textId="77777777" w:rsidTr="00400115">
        <w:trPr>
          <w:trHeight w:val="425"/>
        </w:trPr>
        <w:tc>
          <w:tcPr>
            <w:tcW w:w="1501" w:type="pct"/>
            <w:vAlign w:val="center"/>
          </w:tcPr>
          <w:p w14:paraId="3E5A0F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01F126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EDEF06A" w14:textId="77777777" w:rsidTr="00400115">
        <w:trPr>
          <w:trHeight w:val="425"/>
        </w:trPr>
        <w:tc>
          <w:tcPr>
            <w:tcW w:w="1501" w:type="pct"/>
            <w:vAlign w:val="center"/>
          </w:tcPr>
          <w:p w14:paraId="47CC8A7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CE86327" w14:textId="3B1871A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4A308EEF"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43E8306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D95C77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36131214"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952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A85D0B" w14:textId="77777777" w:rsidTr="00400115">
        <w:trPr>
          <w:trHeight w:val="425"/>
        </w:trPr>
        <w:tc>
          <w:tcPr>
            <w:tcW w:w="1501" w:type="pct"/>
            <w:vAlign w:val="center"/>
          </w:tcPr>
          <w:p w14:paraId="09B9F3B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DC69755" w14:textId="49BD074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331FC14" w14:textId="77777777" w:rsidTr="00400115">
        <w:trPr>
          <w:trHeight w:val="425"/>
        </w:trPr>
        <w:tc>
          <w:tcPr>
            <w:tcW w:w="1501" w:type="pct"/>
            <w:vAlign w:val="center"/>
          </w:tcPr>
          <w:p w14:paraId="0406153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78688484"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5CB0BC3B"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251A05A9" w14:textId="77777777" w:rsidTr="00400115">
        <w:trPr>
          <w:trHeight w:val="425"/>
        </w:trPr>
        <w:tc>
          <w:tcPr>
            <w:tcW w:w="1501" w:type="pct"/>
            <w:vAlign w:val="center"/>
          </w:tcPr>
          <w:p w14:paraId="2FA03A2C"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0E47896" w14:textId="77777777" w:rsidR="00324ECB" w:rsidRDefault="00324ECB" w:rsidP="005B1A7C">
            <w:pPr>
              <w:spacing w:before="60" w:after="60"/>
              <w:contextualSpacing/>
              <w:jc w:val="left"/>
              <w:rPr>
                <w:b/>
                <w:sz w:val="20"/>
                <w:szCs w:val="20"/>
              </w:rPr>
            </w:pPr>
          </w:p>
          <w:p w14:paraId="47F2F1BA" w14:textId="77777777" w:rsidR="00324ECB" w:rsidRDefault="00324ECB" w:rsidP="005B1A7C">
            <w:pPr>
              <w:spacing w:before="60" w:after="60"/>
              <w:contextualSpacing/>
              <w:jc w:val="left"/>
              <w:rPr>
                <w:b/>
                <w:sz w:val="20"/>
                <w:szCs w:val="20"/>
              </w:rPr>
            </w:pPr>
            <w:r>
              <w:rPr>
                <w:b/>
                <w:sz w:val="20"/>
                <w:szCs w:val="20"/>
              </w:rPr>
              <w:t>(for each CredentialsReplacementMode)</w:t>
            </w:r>
          </w:p>
          <w:p w14:paraId="4E30413D" w14:textId="77777777" w:rsidR="00324ECB" w:rsidRDefault="00324ECB" w:rsidP="00416DEB">
            <w:pPr>
              <w:spacing w:before="60" w:after="60"/>
              <w:contextualSpacing/>
              <w:jc w:val="left"/>
              <w:rPr>
                <w:b/>
                <w:sz w:val="20"/>
                <w:szCs w:val="20"/>
              </w:rPr>
            </w:pPr>
          </w:p>
        </w:tc>
        <w:tc>
          <w:tcPr>
            <w:tcW w:w="3499" w:type="pct"/>
            <w:gridSpan w:val="2"/>
            <w:vAlign w:val="center"/>
          </w:tcPr>
          <w:p w14:paraId="2C43A4BE"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A13CFDC" w14:textId="77777777" w:rsidR="00324ECB" w:rsidRPr="00971C80" w:rsidRDefault="00324ECB" w:rsidP="00165571">
            <w:pPr>
              <w:spacing w:before="60" w:after="60"/>
              <w:contextualSpacing/>
              <w:jc w:val="left"/>
              <w:rPr>
                <w:sz w:val="20"/>
                <w:szCs w:val="20"/>
              </w:rPr>
            </w:pPr>
          </w:p>
        </w:tc>
      </w:tr>
      <w:tr w:rsidR="00324ECB" w:rsidRPr="00971C80" w14:paraId="1BB46DEB" w14:textId="77777777" w:rsidTr="00400115">
        <w:trPr>
          <w:trHeight w:val="425"/>
        </w:trPr>
        <w:tc>
          <w:tcPr>
            <w:tcW w:w="1501" w:type="pct"/>
            <w:vAlign w:val="center"/>
          </w:tcPr>
          <w:p w14:paraId="7257FC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49037AB"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73E99F31" w14:textId="77777777" w:rsidR="000B60A3" w:rsidRPr="00971C80" w:rsidRDefault="000B60A3" w:rsidP="000B60A3"/>
    <w:p w14:paraId="648D1E4C" w14:textId="77777777" w:rsidR="000B60A3" w:rsidRPr="00971C80" w:rsidRDefault="000B60A3" w:rsidP="000B60A3">
      <w:pPr>
        <w:rPr>
          <w:rFonts w:asciiTheme="majorHAnsi" w:eastAsiaTheme="majorEastAsia" w:hAnsiTheme="majorHAnsi" w:cstheme="majorBidi"/>
        </w:rPr>
      </w:pPr>
      <w:r w:rsidRPr="00971C80">
        <w:br w:type="page"/>
      </w:r>
    </w:p>
    <w:p w14:paraId="14D0416C" w14:textId="77777777" w:rsidR="000B60A3" w:rsidRPr="00971C80" w:rsidRDefault="00F000C9" w:rsidP="00F000C9">
      <w:pPr>
        <w:pStyle w:val="Heading4"/>
      </w:pPr>
      <w:r w:rsidRPr="00971C80">
        <w:tab/>
        <w:t>Specific Data Items for this Request</w:t>
      </w:r>
    </w:p>
    <w:p w14:paraId="146A90B9"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73FC26E1" w14:textId="77777777" w:rsidTr="00400115">
        <w:trPr>
          <w:cantSplit/>
        </w:trPr>
        <w:tc>
          <w:tcPr>
            <w:tcW w:w="998" w:type="pct"/>
          </w:tcPr>
          <w:p w14:paraId="573EBD6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CF615F5"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27B5082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707C50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01F2C43" w14:textId="77777777" w:rsidR="000B60A3" w:rsidRPr="00971C80" w:rsidRDefault="000B60A3" w:rsidP="00F8347F">
            <w:pPr>
              <w:jc w:val="left"/>
              <w:rPr>
                <w:b/>
                <w:sz w:val="20"/>
                <w:szCs w:val="20"/>
              </w:rPr>
            </w:pPr>
            <w:r w:rsidRPr="00971C80">
              <w:rPr>
                <w:b/>
                <w:sz w:val="20"/>
                <w:szCs w:val="20"/>
              </w:rPr>
              <w:t>Default</w:t>
            </w:r>
          </w:p>
        </w:tc>
        <w:tc>
          <w:tcPr>
            <w:tcW w:w="309" w:type="pct"/>
          </w:tcPr>
          <w:p w14:paraId="36F1C415" w14:textId="77777777" w:rsidR="000B60A3" w:rsidRPr="00971C80" w:rsidRDefault="000B60A3" w:rsidP="00F8347F">
            <w:pPr>
              <w:jc w:val="left"/>
              <w:rPr>
                <w:b/>
                <w:sz w:val="20"/>
                <w:szCs w:val="20"/>
              </w:rPr>
            </w:pPr>
            <w:r w:rsidRPr="00971C80">
              <w:rPr>
                <w:b/>
                <w:sz w:val="20"/>
                <w:szCs w:val="20"/>
              </w:rPr>
              <w:t>Units</w:t>
            </w:r>
          </w:p>
        </w:tc>
      </w:tr>
      <w:tr w:rsidR="00971C80" w:rsidRPr="00971C80" w14:paraId="35A86623" w14:textId="77777777" w:rsidTr="00400115">
        <w:tblPrEx>
          <w:tblLook w:val="04A0" w:firstRow="1" w:lastRow="0" w:firstColumn="1" w:lastColumn="0" w:noHBand="0" w:noVBand="1"/>
        </w:tblPrEx>
        <w:trPr>
          <w:cantSplit/>
        </w:trPr>
        <w:tc>
          <w:tcPr>
            <w:tcW w:w="998" w:type="pct"/>
          </w:tcPr>
          <w:p w14:paraId="2B6C69FE"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92B109C"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91AA0"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7EF199B"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6AB632F6"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6ACDF788"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7A9E196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E40C3E8"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640D2FE" w14:textId="77777777" w:rsidTr="00400115">
        <w:tblPrEx>
          <w:tblLook w:val="04A0" w:firstRow="1" w:lastRow="0" w:firstColumn="1" w:lastColumn="0" w:noHBand="0" w:noVBand="1"/>
        </w:tblPrEx>
        <w:trPr>
          <w:cantSplit/>
        </w:trPr>
        <w:tc>
          <w:tcPr>
            <w:tcW w:w="998" w:type="pct"/>
          </w:tcPr>
          <w:p w14:paraId="186311CD"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BAEAB15"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6E614A6" w14:textId="77777777" w:rsidR="000B60A3" w:rsidRPr="00971C80" w:rsidRDefault="000B60A3" w:rsidP="00F8347F">
            <w:pPr>
              <w:contextualSpacing/>
              <w:jc w:val="left"/>
              <w:rPr>
                <w:sz w:val="20"/>
                <w:szCs w:val="20"/>
              </w:rPr>
            </w:pPr>
          </w:p>
          <w:p w14:paraId="23B32436"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2A80E16B" w14:textId="77777777" w:rsidR="008B4DC0" w:rsidRPr="008B4DC0" w:rsidRDefault="008B4DC0" w:rsidP="008B4DC0">
            <w:pPr>
              <w:contextualSpacing/>
              <w:jc w:val="left"/>
              <w:rPr>
                <w:sz w:val="20"/>
                <w:szCs w:val="20"/>
              </w:rPr>
            </w:pPr>
            <w:r w:rsidRPr="008B4DC0">
              <w:rPr>
                <w:sz w:val="20"/>
                <w:szCs w:val="20"/>
              </w:rPr>
              <w:t>sr:floorSequenceNumber</w:t>
            </w:r>
          </w:p>
          <w:p w14:paraId="2D548962" w14:textId="77777777" w:rsidR="008B4DC0" w:rsidRPr="008B4DC0" w:rsidRDefault="008B4DC0" w:rsidP="008B4DC0">
            <w:pPr>
              <w:contextualSpacing/>
              <w:jc w:val="left"/>
              <w:rPr>
                <w:sz w:val="20"/>
                <w:szCs w:val="20"/>
              </w:rPr>
            </w:pPr>
            <w:r w:rsidRPr="008B4DC0">
              <w:rPr>
                <w:sz w:val="20"/>
                <w:szCs w:val="20"/>
              </w:rPr>
              <w:t>(Restriction of</w:t>
            </w:r>
          </w:p>
          <w:p w14:paraId="1F274155" w14:textId="77777777" w:rsidR="008B4DC0" w:rsidRPr="008B4DC0" w:rsidRDefault="008B4DC0" w:rsidP="008B4DC0">
            <w:pPr>
              <w:contextualSpacing/>
              <w:jc w:val="left"/>
              <w:rPr>
                <w:sz w:val="20"/>
                <w:szCs w:val="20"/>
              </w:rPr>
            </w:pPr>
            <w:r w:rsidRPr="008B4DC0">
              <w:rPr>
                <w:sz w:val="20"/>
                <w:szCs w:val="20"/>
              </w:rPr>
              <w:t>xs:nonNegativeInteger</w:t>
            </w:r>
          </w:p>
          <w:p w14:paraId="40020D5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29C72DB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932385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6A79660"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AFE2151" w14:textId="77777777" w:rsidTr="00400115">
        <w:tblPrEx>
          <w:tblLook w:val="04A0" w:firstRow="1" w:lastRow="0" w:firstColumn="1" w:lastColumn="0" w:noHBand="0" w:noVBand="1"/>
        </w:tblPrEx>
        <w:trPr>
          <w:cantSplit/>
        </w:trPr>
        <w:tc>
          <w:tcPr>
            <w:tcW w:w="998" w:type="pct"/>
          </w:tcPr>
          <w:p w14:paraId="4FEB2653"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0B2A2602"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6B00C4C2" w14:textId="77777777" w:rsidR="000B60A3" w:rsidRPr="00971C80" w:rsidRDefault="000B60A3" w:rsidP="00F8347F">
            <w:pPr>
              <w:contextualSpacing/>
              <w:jc w:val="left"/>
              <w:rPr>
                <w:sz w:val="20"/>
                <w:szCs w:val="20"/>
              </w:rPr>
            </w:pPr>
          </w:p>
          <w:p w14:paraId="178942D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07D6B97B" w14:textId="77777777" w:rsidR="008B4DC0" w:rsidRPr="008B4DC0" w:rsidRDefault="008B4DC0" w:rsidP="008B4DC0">
            <w:pPr>
              <w:contextualSpacing/>
              <w:jc w:val="left"/>
              <w:rPr>
                <w:sz w:val="20"/>
                <w:szCs w:val="20"/>
              </w:rPr>
            </w:pPr>
            <w:r w:rsidRPr="008B4DC0">
              <w:rPr>
                <w:sz w:val="20"/>
                <w:szCs w:val="20"/>
              </w:rPr>
              <w:t>sr:floorSequenceNumber</w:t>
            </w:r>
          </w:p>
          <w:p w14:paraId="53966911" w14:textId="77777777" w:rsidR="008B4DC0" w:rsidRPr="008B4DC0" w:rsidRDefault="008B4DC0" w:rsidP="008B4DC0">
            <w:pPr>
              <w:contextualSpacing/>
              <w:jc w:val="left"/>
              <w:rPr>
                <w:sz w:val="20"/>
                <w:szCs w:val="20"/>
              </w:rPr>
            </w:pPr>
            <w:r w:rsidRPr="008B4DC0">
              <w:rPr>
                <w:sz w:val="20"/>
                <w:szCs w:val="20"/>
              </w:rPr>
              <w:t>(Restriction of</w:t>
            </w:r>
          </w:p>
          <w:p w14:paraId="4C4992A8" w14:textId="77777777" w:rsidR="008B4DC0" w:rsidRPr="008B4DC0" w:rsidRDefault="008B4DC0" w:rsidP="008B4DC0">
            <w:pPr>
              <w:contextualSpacing/>
              <w:jc w:val="left"/>
              <w:rPr>
                <w:sz w:val="20"/>
                <w:szCs w:val="20"/>
              </w:rPr>
            </w:pPr>
            <w:r w:rsidRPr="008B4DC0">
              <w:rPr>
                <w:sz w:val="20"/>
                <w:szCs w:val="20"/>
              </w:rPr>
              <w:t>xs:nonNegativeInteger</w:t>
            </w:r>
          </w:p>
          <w:p w14:paraId="3D8C1CEF"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33ED7DD"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5CEC075C" w14:textId="77777777" w:rsidR="000B60A3" w:rsidRPr="00971C80" w:rsidRDefault="000B60A3" w:rsidP="00F8347F">
            <w:pPr>
              <w:contextualSpacing/>
              <w:jc w:val="left"/>
              <w:rPr>
                <w:sz w:val="20"/>
                <w:szCs w:val="20"/>
              </w:rPr>
            </w:pPr>
            <w:r w:rsidRPr="00971C80">
              <w:rPr>
                <w:sz w:val="20"/>
                <w:szCs w:val="20"/>
              </w:rPr>
              <w:t>No</w:t>
            </w:r>
          </w:p>
          <w:p w14:paraId="65E33899" w14:textId="77777777" w:rsidR="000B60A3" w:rsidRPr="00971C80" w:rsidRDefault="000B60A3" w:rsidP="00F8347F">
            <w:pPr>
              <w:contextualSpacing/>
              <w:jc w:val="left"/>
              <w:rPr>
                <w:sz w:val="20"/>
                <w:szCs w:val="20"/>
              </w:rPr>
            </w:pPr>
            <w:r w:rsidRPr="00971C80">
              <w:rPr>
                <w:sz w:val="20"/>
                <w:szCs w:val="20"/>
              </w:rPr>
              <w:t>Otherwise:</w:t>
            </w:r>
          </w:p>
          <w:p w14:paraId="58FF402A"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534D6B64"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5C1DB6E4"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A8CCF68" w14:textId="77777777" w:rsidTr="00400115">
        <w:tblPrEx>
          <w:tblLook w:val="04A0" w:firstRow="1" w:lastRow="0" w:firstColumn="1" w:lastColumn="0" w:noHBand="0" w:noVBand="1"/>
        </w:tblPrEx>
        <w:trPr>
          <w:cantSplit/>
        </w:trPr>
        <w:tc>
          <w:tcPr>
            <w:tcW w:w="998" w:type="pct"/>
          </w:tcPr>
          <w:p w14:paraId="02510E20"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7A97921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23CCDD4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05525BBE" w14:textId="77777777" w:rsidR="007A47C5" w:rsidRPr="00971C80" w:rsidRDefault="007A47C5" w:rsidP="00F8347F">
            <w:pPr>
              <w:contextualSpacing/>
              <w:jc w:val="left"/>
              <w:rPr>
                <w:sz w:val="20"/>
                <w:szCs w:val="20"/>
              </w:rPr>
            </w:pPr>
          </w:p>
        </w:tc>
        <w:tc>
          <w:tcPr>
            <w:tcW w:w="546" w:type="pct"/>
          </w:tcPr>
          <w:p w14:paraId="4396452A"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E83E7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6B2204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C6E3DDE" w14:textId="77777777" w:rsidTr="00400115">
        <w:tblPrEx>
          <w:tblLook w:val="04A0" w:firstRow="1" w:lastRow="0" w:firstColumn="1" w:lastColumn="0" w:noHBand="0" w:noVBand="1"/>
        </w:tblPrEx>
        <w:trPr>
          <w:cantSplit/>
        </w:trPr>
        <w:tc>
          <w:tcPr>
            <w:tcW w:w="998" w:type="pct"/>
          </w:tcPr>
          <w:p w14:paraId="46FDA88A"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0C379538"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4B644C1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1C760B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8D681A8" w14:textId="77777777" w:rsidR="009C2F67" w:rsidRDefault="009C2F67" w:rsidP="00F8347F">
            <w:pPr>
              <w:contextualSpacing/>
              <w:jc w:val="left"/>
              <w:rPr>
                <w:sz w:val="20"/>
                <w:szCs w:val="20"/>
              </w:rPr>
            </w:pPr>
          </w:p>
          <w:p w14:paraId="1838EBD1" w14:textId="77777777" w:rsidR="009C2F67" w:rsidRPr="00971C80" w:rsidRDefault="009C2F67" w:rsidP="00F8347F">
            <w:pPr>
              <w:contextualSpacing/>
              <w:jc w:val="left"/>
              <w:rPr>
                <w:sz w:val="20"/>
                <w:szCs w:val="20"/>
              </w:rPr>
            </w:pPr>
          </w:p>
        </w:tc>
        <w:tc>
          <w:tcPr>
            <w:tcW w:w="546" w:type="pct"/>
          </w:tcPr>
          <w:p w14:paraId="5ABB65F9"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243F25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3B61C72"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68B56C5" w14:textId="77777777" w:rsidTr="00400115">
        <w:tblPrEx>
          <w:tblLook w:val="04A0" w:firstRow="1" w:lastRow="0" w:firstColumn="1" w:lastColumn="0" w:noHBand="0" w:noVBand="1"/>
        </w:tblPrEx>
        <w:trPr>
          <w:cantSplit/>
        </w:trPr>
        <w:tc>
          <w:tcPr>
            <w:tcW w:w="998" w:type="pct"/>
          </w:tcPr>
          <w:p w14:paraId="0C48628A"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4FF9096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1FEA498D" w14:textId="77777777" w:rsidR="00E96E4C" w:rsidRPr="00971C80" w:rsidRDefault="00E96E4C" w:rsidP="00F8347F">
            <w:pPr>
              <w:contextualSpacing/>
              <w:jc w:val="left"/>
              <w:rPr>
                <w:sz w:val="20"/>
                <w:szCs w:val="20"/>
              </w:rPr>
            </w:pPr>
          </w:p>
        </w:tc>
        <w:tc>
          <w:tcPr>
            <w:tcW w:w="1168" w:type="pct"/>
          </w:tcPr>
          <w:p w14:paraId="7A14623D" w14:textId="77777777" w:rsidR="00AD36ED" w:rsidRDefault="00AD36ED" w:rsidP="00F8347F">
            <w:pPr>
              <w:contextualSpacing/>
              <w:jc w:val="left"/>
              <w:rPr>
                <w:sz w:val="20"/>
                <w:szCs w:val="20"/>
              </w:rPr>
            </w:pPr>
            <w:r w:rsidRPr="00AD36ED">
              <w:rPr>
                <w:sz w:val="20"/>
                <w:szCs w:val="20"/>
              </w:rPr>
              <w:t>xs:boolean</w:t>
            </w:r>
          </w:p>
        </w:tc>
        <w:tc>
          <w:tcPr>
            <w:tcW w:w="546" w:type="pct"/>
          </w:tcPr>
          <w:p w14:paraId="7B09AAF4" w14:textId="77777777" w:rsidR="00AD36ED" w:rsidRPr="00971C80" w:rsidRDefault="00AD36ED" w:rsidP="00F8347F">
            <w:pPr>
              <w:contextualSpacing/>
              <w:jc w:val="left"/>
              <w:rPr>
                <w:sz w:val="20"/>
                <w:szCs w:val="20"/>
              </w:rPr>
            </w:pPr>
            <w:r>
              <w:rPr>
                <w:sz w:val="20"/>
                <w:szCs w:val="20"/>
              </w:rPr>
              <w:t>Yes</w:t>
            </w:r>
          </w:p>
        </w:tc>
        <w:tc>
          <w:tcPr>
            <w:tcW w:w="391" w:type="pct"/>
          </w:tcPr>
          <w:p w14:paraId="3CF048F4" w14:textId="77777777" w:rsidR="00AD36ED" w:rsidRPr="00971C80" w:rsidRDefault="00AD36ED" w:rsidP="00F8347F">
            <w:pPr>
              <w:contextualSpacing/>
              <w:jc w:val="left"/>
              <w:rPr>
                <w:sz w:val="20"/>
                <w:szCs w:val="20"/>
              </w:rPr>
            </w:pPr>
            <w:r>
              <w:rPr>
                <w:sz w:val="20"/>
                <w:szCs w:val="20"/>
              </w:rPr>
              <w:t>None</w:t>
            </w:r>
          </w:p>
        </w:tc>
        <w:tc>
          <w:tcPr>
            <w:tcW w:w="309" w:type="pct"/>
          </w:tcPr>
          <w:p w14:paraId="692B8B49" w14:textId="77777777" w:rsidR="00AD36ED" w:rsidRPr="00971C80" w:rsidRDefault="00AD36ED" w:rsidP="00F8347F">
            <w:pPr>
              <w:contextualSpacing/>
              <w:jc w:val="left"/>
              <w:rPr>
                <w:sz w:val="20"/>
                <w:szCs w:val="20"/>
              </w:rPr>
            </w:pPr>
            <w:r>
              <w:rPr>
                <w:sz w:val="20"/>
                <w:szCs w:val="20"/>
              </w:rPr>
              <w:t>N/A</w:t>
            </w:r>
          </w:p>
        </w:tc>
      </w:tr>
      <w:tr w:rsidR="000B60A3" w:rsidRPr="00971C80" w14:paraId="3985A022" w14:textId="77777777" w:rsidTr="00400115">
        <w:tblPrEx>
          <w:tblLook w:val="04A0" w:firstRow="1" w:lastRow="0" w:firstColumn="1" w:lastColumn="0" w:noHBand="0" w:noVBand="1"/>
        </w:tblPrEx>
        <w:trPr>
          <w:cantSplit/>
        </w:trPr>
        <w:tc>
          <w:tcPr>
            <w:tcW w:w="998" w:type="pct"/>
          </w:tcPr>
          <w:p w14:paraId="6A8CA8F1"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3A1C8A"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1D659EB2" w14:textId="77777777" w:rsidR="00AF7D6B" w:rsidRPr="00971C80" w:rsidRDefault="00AF7D6B" w:rsidP="00F8347F">
            <w:pPr>
              <w:contextualSpacing/>
              <w:jc w:val="left"/>
              <w:rPr>
                <w:sz w:val="20"/>
                <w:szCs w:val="20"/>
              </w:rPr>
            </w:pPr>
          </w:p>
        </w:tc>
        <w:tc>
          <w:tcPr>
            <w:tcW w:w="1168" w:type="pct"/>
          </w:tcPr>
          <w:p w14:paraId="5E85CDDB"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4E37376E" w14:textId="77777777" w:rsidR="009C2F67" w:rsidRDefault="009C2F67" w:rsidP="00F8347F">
            <w:pPr>
              <w:contextualSpacing/>
              <w:jc w:val="left"/>
              <w:rPr>
                <w:sz w:val="20"/>
                <w:szCs w:val="20"/>
              </w:rPr>
            </w:pPr>
          </w:p>
          <w:p w14:paraId="37564DE1" w14:textId="77777777" w:rsidR="000B60A3" w:rsidRPr="00971C80" w:rsidRDefault="000B60A3" w:rsidP="00F8347F">
            <w:pPr>
              <w:contextualSpacing/>
              <w:jc w:val="left"/>
              <w:rPr>
                <w:sz w:val="20"/>
                <w:szCs w:val="20"/>
              </w:rPr>
            </w:pPr>
            <w:r w:rsidRPr="00971C80">
              <w:rPr>
                <w:sz w:val="20"/>
                <w:szCs w:val="20"/>
              </w:rPr>
              <w:t>Restriction of xs:string</w:t>
            </w:r>
          </w:p>
          <w:p w14:paraId="04F67F31" w14:textId="77777777" w:rsidR="000B60A3" w:rsidRPr="00971C80" w:rsidRDefault="000B60A3" w:rsidP="00F8347F">
            <w:pPr>
              <w:contextualSpacing/>
              <w:jc w:val="left"/>
              <w:rPr>
                <w:sz w:val="20"/>
                <w:szCs w:val="20"/>
              </w:rPr>
            </w:pPr>
            <w:r w:rsidRPr="00971C80">
              <w:rPr>
                <w:sz w:val="20"/>
                <w:szCs w:val="20"/>
              </w:rPr>
              <w:t>(minLength = 1,</w:t>
            </w:r>
          </w:p>
          <w:p w14:paraId="7F7A3517"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E53BFB3"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DEDF1B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C5FFD4F" w14:textId="77777777" w:rsidR="000B60A3" w:rsidRPr="00971C80" w:rsidRDefault="000B60A3" w:rsidP="00F8347F">
            <w:pPr>
              <w:contextualSpacing/>
              <w:jc w:val="left"/>
              <w:rPr>
                <w:sz w:val="20"/>
                <w:szCs w:val="20"/>
              </w:rPr>
            </w:pPr>
            <w:r w:rsidRPr="00971C80">
              <w:rPr>
                <w:sz w:val="20"/>
                <w:szCs w:val="20"/>
              </w:rPr>
              <w:t>N/A</w:t>
            </w:r>
          </w:p>
        </w:tc>
      </w:tr>
    </w:tbl>
    <w:p w14:paraId="565D097F" w14:textId="4E55231E"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p>
    <w:p w14:paraId="4A424279" w14:textId="77777777" w:rsidR="000B60A3" w:rsidRPr="00971C80" w:rsidRDefault="000B60A3" w:rsidP="000B60A3">
      <w:pPr>
        <w:rPr>
          <w:b/>
        </w:rPr>
      </w:pPr>
    </w:p>
    <w:p w14:paraId="6AFD0707"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329FA775" w14:textId="77777777" w:rsidTr="00400115">
        <w:tc>
          <w:tcPr>
            <w:tcW w:w="1186" w:type="pct"/>
          </w:tcPr>
          <w:p w14:paraId="0803870A"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0A6048E7"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2AD9773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3BF8D1C"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6956F59" w14:textId="77777777" w:rsidR="000B60A3" w:rsidRPr="00971C80" w:rsidRDefault="000B60A3" w:rsidP="00F8347F">
            <w:pPr>
              <w:jc w:val="left"/>
              <w:rPr>
                <w:b/>
                <w:sz w:val="20"/>
                <w:szCs w:val="20"/>
              </w:rPr>
            </w:pPr>
            <w:r w:rsidRPr="00971C80">
              <w:rPr>
                <w:b/>
                <w:sz w:val="20"/>
                <w:szCs w:val="20"/>
              </w:rPr>
              <w:t>Default</w:t>
            </w:r>
          </w:p>
        </w:tc>
        <w:tc>
          <w:tcPr>
            <w:tcW w:w="302" w:type="pct"/>
          </w:tcPr>
          <w:p w14:paraId="7DDD6CB0" w14:textId="77777777" w:rsidR="000B60A3" w:rsidRPr="00971C80" w:rsidRDefault="000B60A3" w:rsidP="00F8347F">
            <w:pPr>
              <w:jc w:val="left"/>
              <w:rPr>
                <w:b/>
                <w:sz w:val="20"/>
                <w:szCs w:val="20"/>
              </w:rPr>
            </w:pPr>
            <w:r w:rsidRPr="00971C80">
              <w:rPr>
                <w:b/>
                <w:sz w:val="20"/>
                <w:szCs w:val="20"/>
              </w:rPr>
              <w:t>Units</w:t>
            </w:r>
          </w:p>
        </w:tc>
      </w:tr>
      <w:tr w:rsidR="00971C80" w:rsidRPr="00971C80" w14:paraId="099EFC21" w14:textId="77777777" w:rsidTr="00400115">
        <w:tc>
          <w:tcPr>
            <w:tcW w:w="1186" w:type="pct"/>
          </w:tcPr>
          <w:p w14:paraId="31E7EF5F"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29D6EE5F"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5838AB4" w14:textId="77777777" w:rsidR="000B60A3" w:rsidRPr="00971C80" w:rsidRDefault="000B60A3" w:rsidP="00F8347F">
            <w:pPr>
              <w:jc w:val="left"/>
              <w:rPr>
                <w:sz w:val="20"/>
                <w:szCs w:val="20"/>
              </w:rPr>
            </w:pPr>
            <w:r w:rsidRPr="00971C80">
              <w:rPr>
                <w:sz w:val="20"/>
                <w:szCs w:val="20"/>
              </w:rPr>
              <w:t>sr:Certificate</w:t>
            </w:r>
          </w:p>
          <w:p w14:paraId="126CED37" w14:textId="77777777" w:rsidR="000B60A3" w:rsidRPr="00971C80" w:rsidRDefault="000B60A3" w:rsidP="00F8347F">
            <w:pPr>
              <w:jc w:val="left"/>
              <w:rPr>
                <w:sz w:val="20"/>
                <w:szCs w:val="20"/>
              </w:rPr>
            </w:pPr>
            <w:r w:rsidRPr="00971C80">
              <w:rPr>
                <w:sz w:val="20"/>
                <w:szCs w:val="20"/>
              </w:rPr>
              <w:t>(xs:base64Binary)</w:t>
            </w:r>
          </w:p>
        </w:tc>
        <w:tc>
          <w:tcPr>
            <w:tcW w:w="624" w:type="pct"/>
          </w:tcPr>
          <w:p w14:paraId="77D517F1" w14:textId="77777777" w:rsidR="000B60A3" w:rsidRPr="00971C80" w:rsidRDefault="000B60A3" w:rsidP="00F8347F">
            <w:pPr>
              <w:jc w:val="left"/>
              <w:rPr>
                <w:sz w:val="20"/>
                <w:szCs w:val="20"/>
              </w:rPr>
            </w:pPr>
            <w:r w:rsidRPr="00971C80">
              <w:rPr>
                <w:sz w:val="20"/>
                <w:szCs w:val="20"/>
              </w:rPr>
              <w:t>Yes</w:t>
            </w:r>
          </w:p>
        </w:tc>
        <w:tc>
          <w:tcPr>
            <w:tcW w:w="390" w:type="pct"/>
          </w:tcPr>
          <w:p w14:paraId="450464E6" w14:textId="77777777" w:rsidR="000B60A3" w:rsidRPr="00971C80" w:rsidRDefault="000B60A3" w:rsidP="00F8347F">
            <w:pPr>
              <w:jc w:val="left"/>
              <w:rPr>
                <w:sz w:val="20"/>
                <w:szCs w:val="20"/>
              </w:rPr>
            </w:pPr>
            <w:r w:rsidRPr="00971C80">
              <w:rPr>
                <w:sz w:val="20"/>
                <w:szCs w:val="20"/>
              </w:rPr>
              <w:t>None</w:t>
            </w:r>
          </w:p>
        </w:tc>
        <w:tc>
          <w:tcPr>
            <w:tcW w:w="302" w:type="pct"/>
          </w:tcPr>
          <w:p w14:paraId="549F9835" w14:textId="77777777" w:rsidR="000B60A3" w:rsidRPr="00971C80" w:rsidRDefault="000B60A3" w:rsidP="00F8347F">
            <w:pPr>
              <w:jc w:val="left"/>
              <w:rPr>
                <w:sz w:val="20"/>
                <w:szCs w:val="20"/>
              </w:rPr>
            </w:pPr>
            <w:r w:rsidRPr="00971C80">
              <w:rPr>
                <w:sz w:val="20"/>
                <w:szCs w:val="20"/>
              </w:rPr>
              <w:t>N/A</w:t>
            </w:r>
          </w:p>
        </w:tc>
      </w:tr>
      <w:tr w:rsidR="00971C80" w:rsidRPr="00971C80" w14:paraId="1C6068A8" w14:textId="77777777" w:rsidTr="00400115">
        <w:tc>
          <w:tcPr>
            <w:tcW w:w="1186" w:type="pct"/>
          </w:tcPr>
          <w:p w14:paraId="333B2D6B"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004A3AE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AC1E836" w14:textId="77777777" w:rsidR="000B60A3" w:rsidRPr="00971C80" w:rsidRDefault="000B60A3" w:rsidP="00F8347F">
            <w:pPr>
              <w:jc w:val="left"/>
              <w:rPr>
                <w:sz w:val="20"/>
                <w:szCs w:val="20"/>
              </w:rPr>
            </w:pPr>
            <w:r w:rsidRPr="00971C80">
              <w:rPr>
                <w:sz w:val="20"/>
                <w:szCs w:val="20"/>
              </w:rPr>
              <w:t>sr:Certificate</w:t>
            </w:r>
          </w:p>
          <w:p w14:paraId="3BF63FFA" w14:textId="77777777" w:rsidR="000B60A3" w:rsidRPr="00971C80" w:rsidRDefault="000B60A3" w:rsidP="00F8347F">
            <w:pPr>
              <w:jc w:val="left"/>
              <w:rPr>
                <w:sz w:val="20"/>
                <w:szCs w:val="20"/>
              </w:rPr>
            </w:pPr>
            <w:r w:rsidRPr="00971C80">
              <w:rPr>
                <w:sz w:val="20"/>
                <w:szCs w:val="20"/>
              </w:rPr>
              <w:t>(xs:base64Binary)</w:t>
            </w:r>
          </w:p>
        </w:tc>
        <w:tc>
          <w:tcPr>
            <w:tcW w:w="624" w:type="pct"/>
          </w:tcPr>
          <w:p w14:paraId="7101324F" w14:textId="77777777" w:rsidR="000B60A3" w:rsidRPr="00971C80" w:rsidRDefault="000B60A3" w:rsidP="00F8347F">
            <w:pPr>
              <w:jc w:val="left"/>
              <w:rPr>
                <w:sz w:val="20"/>
                <w:szCs w:val="20"/>
              </w:rPr>
            </w:pPr>
            <w:r w:rsidRPr="00971C80">
              <w:rPr>
                <w:sz w:val="20"/>
                <w:szCs w:val="20"/>
              </w:rPr>
              <w:t>HCALCS:</w:t>
            </w:r>
          </w:p>
          <w:p w14:paraId="55F3EE65" w14:textId="77777777" w:rsidR="000B60A3" w:rsidRPr="00971C80" w:rsidRDefault="000B60A3" w:rsidP="00F8347F">
            <w:pPr>
              <w:jc w:val="left"/>
              <w:rPr>
                <w:sz w:val="20"/>
                <w:szCs w:val="20"/>
              </w:rPr>
            </w:pPr>
            <w:r w:rsidRPr="00971C80">
              <w:rPr>
                <w:sz w:val="20"/>
                <w:szCs w:val="20"/>
              </w:rPr>
              <w:t>N/A</w:t>
            </w:r>
          </w:p>
          <w:p w14:paraId="0A0D6F89" w14:textId="77777777" w:rsidR="00AF7D6B" w:rsidRPr="00971C80" w:rsidRDefault="00AF7D6B" w:rsidP="00F8347F">
            <w:pPr>
              <w:jc w:val="left"/>
              <w:rPr>
                <w:sz w:val="20"/>
                <w:szCs w:val="20"/>
              </w:rPr>
            </w:pPr>
          </w:p>
          <w:p w14:paraId="407CA240" w14:textId="77777777" w:rsidR="000B60A3" w:rsidRPr="00971C80" w:rsidRDefault="000B60A3" w:rsidP="00F8347F">
            <w:pPr>
              <w:jc w:val="left"/>
              <w:rPr>
                <w:sz w:val="20"/>
                <w:szCs w:val="20"/>
              </w:rPr>
            </w:pPr>
            <w:r w:rsidRPr="00971C80">
              <w:rPr>
                <w:sz w:val="20"/>
                <w:szCs w:val="20"/>
              </w:rPr>
              <w:t>Otherwise:</w:t>
            </w:r>
          </w:p>
          <w:p w14:paraId="08695608" w14:textId="77777777" w:rsidR="000B60A3" w:rsidRPr="00971C80" w:rsidRDefault="000B60A3" w:rsidP="00F8347F">
            <w:pPr>
              <w:jc w:val="left"/>
              <w:rPr>
                <w:sz w:val="20"/>
                <w:szCs w:val="20"/>
              </w:rPr>
            </w:pPr>
            <w:r w:rsidRPr="00971C80">
              <w:rPr>
                <w:sz w:val="20"/>
                <w:szCs w:val="20"/>
              </w:rPr>
              <w:t>Yes</w:t>
            </w:r>
          </w:p>
        </w:tc>
        <w:tc>
          <w:tcPr>
            <w:tcW w:w="390" w:type="pct"/>
          </w:tcPr>
          <w:p w14:paraId="4C163025" w14:textId="77777777" w:rsidR="000B60A3" w:rsidRPr="00971C80" w:rsidRDefault="000B60A3" w:rsidP="00F8347F">
            <w:pPr>
              <w:jc w:val="left"/>
              <w:rPr>
                <w:sz w:val="20"/>
                <w:szCs w:val="20"/>
              </w:rPr>
            </w:pPr>
            <w:r w:rsidRPr="00971C80">
              <w:rPr>
                <w:sz w:val="20"/>
                <w:szCs w:val="20"/>
              </w:rPr>
              <w:t>None</w:t>
            </w:r>
          </w:p>
        </w:tc>
        <w:tc>
          <w:tcPr>
            <w:tcW w:w="302" w:type="pct"/>
          </w:tcPr>
          <w:p w14:paraId="0A41E0F9" w14:textId="77777777" w:rsidR="000B60A3" w:rsidRPr="00971C80" w:rsidRDefault="000B60A3" w:rsidP="00F8347F">
            <w:pPr>
              <w:jc w:val="left"/>
              <w:rPr>
                <w:sz w:val="20"/>
                <w:szCs w:val="20"/>
              </w:rPr>
            </w:pPr>
            <w:r w:rsidRPr="00971C80">
              <w:rPr>
                <w:sz w:val="20"/>
                <w:szCs w:val="20"/>
              </w:rPr>
              <w:t>N/A</w:t>
            </w:r>
          </w:p>
        </w:tc>
      </w:tr>
      <w:tr w:rsidR="000B60A3" w:rsidRPr="00971C80" w14:paraId="711986F2" w14:textId="77777777" w:rsidTr="00400115">
        <w:tc>
          <w:tcPr>
            <w:tcW w:w="1186" w:type="pct"/>
          </w:tcPr>
          <w:p w14:paraId="399BB159"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24EF85A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3E6A40C" w14:textId="77777777" w:rsidR="000B60A3" w:rsidRPr="00971C80" w:rsidRDefault="000B60A3" w:rsidP="00F8347F">
            <w:pPr>
              <w:spacing w:before="60" w:after="60"/>
              <w:jc w:val="left"/>
              <w:rPr>
                <w:sz w:val="20"/>
                <w:szCs w:val="20"/>
              </w:rPr>
            </w:pPr>
            <w:r w:rsidRPr="00971C80">
              <w:rPr>
                <w:sz w:val="20"/>
                <w:szCs w:val="20"/>
              </w:rPr>
              <w:t>sr:Certificate</w:t>
            </w:r>
          </w:p>
          <w:p w14:paraId="12300E12" w14:textId="77777777" w:rsidR="000B60A3" w:rsidRPr="00971C80" w:rsidRDefault="000B60A3" w:rsidP="00F8347F">
            <w:pPr>
              <w:jc w:val="left"/>
              <w:rPr>
                <w:sz w:val="20"/>
                <w:szCs w:val="20"/>
              </w:rPr>
            </w:pPr>
            <w:r w:rsidRPr="00971C80">
              <w:rPr>
                <w:sz w:val="20"/>
                <w:szCs w:val="20"/>
              </w:rPr>
              <w:t>(xs:base64Binary)</w:t>
            </w:r>
          </w:p>
        </w:tc>
        <w:tc>
          <w:tcPr>
            <w:tcW w:w="624" w:type="pct"/>
          </w:tcPr>
          <w:p w14:paraId="5898745F"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6BB54450" w14:textId="77777777" w:rsidR="000B60A3" w:rsidRPr="00971C80" w:rsidRDefault="000B60A3" w:rsidP="00F8347F">
            <w:pPr>
              <w:jc w:val="left"/>
              <w:rPr>
                <w:sz w:val="20"/>
                <w:szCs w:val="20"/>
              </w:rPr>
            </w:pPr>
            <w:r w:rsidRPr="00971C80">
              <w:rPr>
                <w:sz w:val="20"/>
                <w:szCs w:val="20"/>
              </w:rPr>
              <w:t>Yes</w:t>
            </w:r>
          </w:p>
          <w:p w14:paraId="240AAF2B" w14:textId="77777777" w:rsidR="00AF7D6B" w:rsidRPr="00971C80" w:rsidRDefault="00AF7D6B" w:rsidP="00F8347F">
            <w:pPr>
              <w:jc w:val="left"/>
              <w:rPr>
                <w:sz w:val="20"/>
                <w:szCs w:val="20"/>
              </w:rPr>
            </w:pPr>
          </w:p>
          <w:p w14:paraId="48EED312" w14:textId="77777777" w:rsidR="000B60A3" w:rsidRPr="00971C80" w:rsidRDefault="000B60A3" w:rsidP="00F8347F">
            <w:pPr>
              <w:jc w:val="left"/>
              <w:rPr>
                <w:sz w:val="20"/>
                <w:szCs w:val="20"/>
              </w:rPr>
            </w:pPr>
            <w:r w:rsidRPr="00971C80">
              <w:rPr>
                <w:sz w:val="20"/>
                <w:szCs w:val="20"/>
              </w:rPr>
              <w:t>Otherwise:</w:t>
            </w:r>
          </w:p>
          <w:p w14:paraId="0D243A33" w14:textId="77777777" w:rsidR="000B60A3" w:rsidRPr="00971C80" w:rsidRDefault="000B60A3" w:rsidP="00F8347F">
            <w:pPr>
              <w:jc w:val="left"/>
              <w:rPr>
                <w:sz w:val="20"/>
                <w:szCs w:val="20"/>
              </w:rPr>
            </w:pPr>
            <w:r w:rsidRPr="00971C80">
              <w:rPr>
                <w:sz w:val="20"/>
                <w:szCs w:val="20"/>
              </w:rPr>
              <w:t>N/A</w:t>
            </w:r>
          </w:p>
        </w:tc>
        <w:tc>
          <w:tcPr>
            <w:tcW w:w="390" w:type="pct"/>
          </w:tcPr>
          <w:p w14:paraId="41D97624" w14:textId="77777777" w:rsidR="000B60A3" w:rsidRPr="00971C80" w:rsidRDefault="000B60A3" w:rsidP="00F8347F">
            <w:pPr>
              <w:jc w:val="left"/>
              <w:rPr>
                <w:sz w:val="20"/>
                <w:szCs w:val="20"/>
              </w:rPr>
            </w:pPr>
            <w:r w:rsidRPr="00971C80">
              <w:rPr>
                <w:sz w:val="20"/>
                <w:szCs w:val="20"/>
              </w:rPr>
              <w:t>None</w:t>
            </w:r>
          </w:p>
        </w:tc>
        <w:tc>
          <w:tcPr>
            <w:tcW w:w="302" w:type="pct"/>
          </w:tcPr>
          <w:p w14:paraId="4E962515" w14:textId="77777777" w:rsidR="000B60A3" w:rsidRPr="00971C80" w:rsidRDefault="000B60A3" w:rsidP="00F8347F">
            <w:pPr>
              <w:jc w:val="left"/>
              <w:rPr>
                <w:sz w:val="20"/>
                <w:szCs w:val="20"/>
              </w:rPr>
            </w:pPr>
            <w:r w:rsidRPr="00971C80">
              <w:rPr>
                <w:sz w:val="20"/>
                <w:szCs w:val="20"/>
              </w:rPr>
              <w:t>N/A</w:t>
            </w:r>
          </w:p>
        </w:tc>
      </w:tr>
    </w:tbl>
    <w:p w14:paraId="7B5AD677" w14:textId="1EC4ABEB"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14:paraId="66E28A70" w14:textId="77777777" w:rsidR="000B60A3" w:rsidRPr="00971C80" w:rsidRDefault="000B60A3" w:rsidP="000B60A3"/>
    <w:p w14:paraId="1BE5EA98" w14:textId="77777777" w:rsidR="000B60A3" w:rsidRPr="00971C80" w:rsidRDefault="00F000C9" w:rsidP="00F000C9">
      <w:pPr>
        <w:pStyle w:val="Heading4"/>
      </w:pPr>
      <w:r w:rsidRPr="00971C80">
        <w:tab/>
        <w:t>Specific Validation for this Request</w:t>
      </w:r>
      <w:r w:rsidR="000B60A3" w:rsidRPr="00971C80">
        <w:tab/>
      </w:r>
    </w:p>
    <w:p w14:paraId="5E657F04" w14:textId="77777777" w:rsidR="00D83894" w:rsidRDefault="00D83894" w:rsidP="000B60A3">
      <w:pPr>
        <w:jc w:val="left"/>
      </w:pPr>
    </w:p>
    <w:p w14:paraId="76C6A653"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DE7B13E" w14:textId="77777777" w:rsidR="00F10B1D" w:rsidRDefault="00F10B1D" w:rsidP="000B60A3">
      <w:pPr>
        <w:jc w:val="left"/>
      </w:pPr>
    </w:p>
    <w:p w14:paraId="7C87715C"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314CE7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3833FA47" w14:textId="77777777" w:rsidTr="00400115">
        <w:tc>
          <w:tcPr>
            <w:tcW w:w="1461" w:type="dxa"/>
          </w:tcPr>
          <w:p w14:paraId="0041380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610FDA3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CC4F539" w14:textId="77777777" w:rsidTr="00400115">
        <w:tc>
          <w:tcPr>
            <w:tcW w:w="800" w:type="pct"/>
          </w:tcPr>
          <w:p w14:paraId="3D154CC9"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752F906F"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01C62195" w14:textId="77777777" w:rsidTr="00400115">
        <w:tc>
          <w:tcPr>
            <w:tcW w:w="800" w:type="pct"/>
          </w:tcPr>
          <w:p w14:paraId="6B007222"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0B2767CF"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5229674E" w14:textId="77777777" w:rsidTr="00400115">
        <w:tc>
          <w:tcPr>
            <w:tcW w:w="800" w:type="pct"/>
          </w:tcPr>
          <w:p w14:paraId="2902F924"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721CB3C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268FA7F5" w14:textId="77777777" w:rsidTr="00400115">
        <w:tc>
          <w:tcPr>
            <w:tcW w:w="800" w:type="pct"/>
          </w:tcPr>
          <w:p w14:paraId="196CF3FB"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03D89318"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702B2A3B" w14:textId="77777777" w:rsidR="007F2B38" w:rsidRPr="00971C80" w:rsidRDefault="007F2B38" w:rsidP="000B60A3"/>
    <w:p w14:paraId="43001D88" w14:textId="77777777" w:rsidR="007F2B38" w:rsidRDefault="007F2B38" w:rsidP="000B60A3"/>
    <w:p w14:paraId="7679CD3C" w14:textId="77777777" w:rsidR="00FD4150" w:rsidRDefault="00FD4150" w:rsidP="000B60A3"/>
    <w:p w14:paraId="39C3670A" w14:textId="77777777" w:rsidR="00FD4150" w:rsidRDefault="00FD4150" w:rsidP="000B60A3"/>
    <w:p w14:paraId="1854C85F" w14:textId="77777777" w:rsidR="00FD4150" w:rsidRDefault="00FD4150" w:rsidP="000B60A3"/>
    <w:p w14:paraId="0797A0E8" w14:textId="77777777" w:rsidR="00FD4150" w:rsidRDefault="00FD4150" w:rsidP="000B60A3"/>
    <w:p w14:paraId="5F04A731" w14:textId="77777777" w:rsidR="00FD4150" w:rsidRDefault="00FD4150" w:rsidP="000B60A3"/>
    <w:p w14:paraId="508EE482" w14:textId="77777777" w:rsidR="00FD4150" w:rsidRDefault="00FD4150" w:rsidP="000B60A3"/>
    <w:p w14:paraId="14E123AC" w14:textId="77777777" w:rsidR="00FD4150" w:rsidRDefault="00FD4150" w:rsidP="000B60A3"/>
    <w:p w14:paraId="1C224C29" w14:textId="77777777" w:rsidR="00FD4150" w:rsidRDefault="00FD4150" w:rsidP="000B60A3"/>
    <w:p w14:paraId="6AD09017" w14:textId="77777777" w:rsidR="00FD4150" w:rsidRDefault="00FD4150" w:rsidP="000B60A3"/>
    <w:p w14:paraId="5E34C255" w14:textId="77777777" w:rsidR="00FD4150" w:rsidRPr="00971C80" w:rsidRDefault="00FD4150" w:rsidP="000B60A3"/>
    <w:p w14:paraId="29101A03" w14:textId="77777777" w:rsidR="005F0BAD" w:rsidRPr="001D7F39" w:rsidRDefault="005F0BAD" w:rsidP="005F0BAD">
      <w:pPr>
        <w:pStyle w:val="Heading4"/>
      </w:pPr>
      <w:r w:rsidRPr="001D7F39">
        <w:t xml:space="preserve">Additional DCC System Processing </w:t>
      </w:r>
    </w:p>
    <w:p w14:paraId="69C2A47A" w14:textId="77777777" w:rsidR="00D13D69" w:rsidRDefault="00D13D69" w:rsidP="005F0BAD"/>
    <w:p w14:paraId="6B2CCFC8"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2C2857" w14:textId="77777777" w:rsidR="009D2F2C" w:rsidRDefault="009D2F2C" w:rsidP="005F0BAD"/>
    <w:p w14:paraId="06144EAD"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541AF7BF" w14:textId="77777777" w:rsidR="005F0BAD" w:rsidRDefault="005F0BAD" w:rsidP="005F0BAD"/>
    <w:p w14:paraId="299F3D5E" w14:textId="77777777" w:rsidR="00C6080B" w:rsidRPr="00C6080B" w:rsidRDefault="00C6080B" w:rsidP="00D33ADA">
      <w:pPr>
        <w:pStyle w:val="ListParagraph"/>
        <w:numPr>
          <w:ilvl w:val="0"/>
          <w:numId w:val="237"/>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5D0216F7" w14:textId="77777777" w:rsidR="00C6080B" w:rsidRDefault="00930A2D" w:rsidP="00D33ADA">
      <w:pPr>
        <w:pStyle w:val="ListParagraph"/>
        <w:numPr>
          <w:ilvl w:val="0"/>
          <w:numId w:val="237"/>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3437D713" w14:textId="77777777" w:rsidR="00C6080B" w:rsidRDefault="009D2F2C" w:rsidP="00D33ADA">
      <w:pPr>
        <w:pStyle w:val="ListParagraph"/>
        <w:numPr>
          <w:ilvl w:val="0"/>
          <w:numId w:val="237"/>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5D42C978" w14:textId="77777777" w:rsidR="00C6080B" w:rsidRDefault="00C611EB" w:rsidP="00D33ADA">
      <w:pPr>
        <w:pStyle w:val="ListParagraph"/>
        <w:numPr>
          <w:ilvl w:val="0"/>
          <w:numId w:val="237"/>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6637EB11" w14:textId="77777777" w:rsidR="00C611EB" w:rsidRDefault="00C611EB" w:rsidP="00C611EB">
      <w:pPr>
        <w:ind w:left="720"/>
      </w:pPr>
    </w:p>
    <w:p w14:paraId="0A41C94A"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18D3D4C2" w14:textId="77777777" w:rsidR="00C6080B" w:rsidRPr="00C6080B" w:rsidRDefault="00C6080B" w:rsidP="009D2F2C"/>
    <w:p w14:paraId="1195C4C9" w14:textId="77777777" w:rsidR="000B60A3" w:rsidRPr="00971C80" w:rsidRDefault="000B60A3" w:rsidP="000B60A3">
      <w:pPr>
        <w:rPr>
          <w:rFonts w:eastAsiaTheme="majorEastAsia" w:cstheme="majorBidi"/>
        </w:rPr>
      </w:pPr>
      <w:r w:rsidRPr="00971C80">
        <w:br w:type="page"/>
      </w:r>
    </w:p>
    <w:p w14:paraId="39AB103D" w14:textId="77777777" w:rsidR="000B60A3" w:rsidRPr="00971C80" w:rsidRDefault="000B60A3" w:rsidP="006A674B">
      <w:pPr>
        <w:pStyle w:val="Heading3"/>
      </w:pPr>
      <w:bookmarkStart w:id="1544" w:name="_Toc398808693"/>
      <w:bookmarkStart w:id="1545" w:name="_Toc489860767"/>
      <w:bookmarkStart w:id="1546" w:name="_Toc10286840"/>
      <w:r w:rsidRPr="00971C80">
        <w:t>Retrieve Device Security Credentials (KRP)</w:t>
      </w:r>
      <w:bookmarkEnd w:id="1544"/>
      <w:bookmarkEnd w:id="1545"/>
      <w:bookmarkEnd w:id="1546"/>
    </w:p>
    <w:p w14:paraId="729AB6F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A1F338" w14:textId="77777777" w:rsidTr="00400115">
        <w:trPr>
          <w:trHeight w:val="425"/>
        </w:trPr>
        <w:tc>
          <w:tcPr>
            <w:tcW w:w="1501" w:type="pct"/>
            <w:vAlign w:val="center"/>
          </w:tcPr>
          <w:p w14:paraId="346B2F6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F054E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RetrieveDeviceSecurityCredentials(KRP)</w:t>
            </w:r>
          </w:p>
        </w:tc>
      </w:tr>
      <w:tr w:rsidR="00971C80" w:rsidRPr="00971C80" w14:paraId="170F8E33" w14:textId="77777777" w:rsidTr="00400115">
        <w:trPr>
          <w:trHeight w:val="425"/>
        </w:trPr>
        <w:tc>
          <w:tcPr>
            <w:tcW w:w="1501" w:type="pct"/>
            <w:vAlign w:val="center"/>
          </w:tcPr>
          <w:p w14:paraId="34FCA0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9EBE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327E61A6" w14:textId="77777777" w:rsidTr="00400115">
        <w:trPr>
          <w:trHeight w:val="425"/>
        </w:trPr>
        <w:tc>
          <w:tcPr>
            <w:tcW w:w="1501" w:type="pct"/>
            <w:vAlign w:val="center"/>
          </w:tcPr>
          <w:p w14:paraId="4ACEF6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0E37EA6"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7B521808" w14:textId="77777777" w:rsidTr="00400115">
        <w:trPr>
          <w:trHeight w:val="425"/>
        </w:trPr>
        <w:tc>
          <w:tcPr>
            <w:tcW w:w="1501" w:type="pct"/>
            <w:vAlign w:val="center"/>
          </w:tcPr>
          <w:p w14:paraId="3574F1C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26B2CE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4A75D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3CA77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944468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12AA6B05" w14:textId="77777777" w:rsidTr="00400115">
        <w:trPr>
          <w:trHeight w:val="425"/>
        </w:trPr>
        <w:tc>
          <w:tcPr>
            <w:tcW w:w="1501" w:type="pct"/>
            <w:vAlign w:val="center"/>
          </w:tcPr>
          <w:p w14:paraId="1770E23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0A2523B"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E3998DE" w14:textId="77777777" w:rsidR="000B60A3" w:rsidRPr="00971C80" w:rsidRDefault="000B60A3" w:rsidP="000B60A3">
            <w:pPr>
              <w:spacing w:before="60" w:after="60"/>
              <w:contextualSpacing/>
              <w:jc w:val="left"/>
              <w:rPr>
                <w:sz w:val="20"/>
                <w:szCs w:val="20"/>
              </w:rPr>
            </w:pPr>
          </w:p>
        </w:tc>
      </w:tr>
      <w:tr w:rsidR="00971C80" w:rsidRPr="00971C80" w14:paraId="7B27577A" w14:textId="77777777" w:rsidTr="00400115">
        <w:trPr>
          <w:trHeight w:val="425"/>
        </w:trPr>
        <w:tc>
          <w:tcPr>
            <w:tcW w:w="1501" w:type="pct"/>
            <w:vAlign w:val="center"/>
          </w:tcPr>
          <w:p w14:paraId="2ED867A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0D140F"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C76B9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4477B8D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FB6F2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BE494A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2732B170" w14:textId="77777777" w:rsidTr="00400115">
        <w:trPr>
          <w:trHeight w:val="425"/>
        </w:trPr>
        <w:tc>
          <w:tcPr>
            <w:tcW w:w="1501" w:type="pct"/>
            <w:vAlign w:val="center"/>
          </w:tcPr>
          <w:p w14:paraId="2F53E5D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0A579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D3C8E6" w14:textId="77777777" w:rsidTr="00400115">
        <w:trPr>
          <w:trHeight w:val="425"/>
        </w:trPr>
        <w:tc>
          <w:tcPr>
            <w:tcW w:w="1501" w:type="pct"/>
            <w:vAlign w:val="center"/>
          </w:tcPr>
          <w:p w14:paraId="5ECDE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2EADF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6BB1947" w14:textId="77777777" w:rsidTr="00400115">
        <w:trPr>
          <w:trHeight w:val="425"/>
        </w:trPr>
        <w:tc>
          <w:tcPr>
            <w:tcW w:w="1501" w:type="pct"/>
            <w:vAlign w:val="center"/>
          </w:tcPr>
          <w:p w14:paraId="68CEEA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517A25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8F6F89" w14:textId="77777777" w:rsidTr="00400115">
        <w:trPr>
          <w:trHeight w:val="425"/>
        </w:trPr>
        <w:tc>
          <w:tcPr>
            <w:tcW w:w="1501" w:type="pct"/>
            <w:vAlign w:val="center"/>
          </w:tcPr>
          <w:p w14:paraId="62C58B7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F832EF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6AC929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57F954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845A15" w14:textId="77777777" w:rsidTr="00400115">
        <w:trPr>
          <w:trHeight w:val="425"/>
        </w:trPr>
        <w:tc>
          <w:tcPr>
            <w:tcW w:w="1501" w:type="pct"/>
            <w:vAlign w:val="center"/>
          </w:tcPr>
          <w:p w14:paraId="0BB695F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A3EB3C" w14:textId="096A8AF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4CAD4B2" w14:textId="77777777" w:rsidTr="00400115">
        <w:trPr>
          <w:trHeight w:val="425"/>
        </w:trPr>
        <w:tc>
          <w:tcPr>
            <w:tcW w:w="1501" w:type="pct"/>
            <w:vAlign w:val="center"/>
          </w:tcPr>
          <w:p w14:paraId="35807F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DB070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761E099" w14:textId="77777777" w:rsidTr="00400115">
        <w:trPr>
          <w:trHeight w:val="425"/>
        </w:trPr>
        <w:tc>
          <w:tcPr>
            <w:tcW w:w="1501" w:type="pct"/>
            <w:vAlign w:val="center"/>
          </w:tcPr>
          <w:p w14:paraId="444E6C4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F9DDCA8" w14:textId="4FFBCE8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3626D73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0B1B766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379A3F4F"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7B972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FCAA13" w14:textId="77777777" w:rsidTr="00400115">
        <w:trPr>
          <w:trHeight w:val="425"/>
        </w:trPr>
        <w:tc>
          <w:tcPr>
            <w:tcW w:w="1501" w:type="pct"/>
            <w:vAlign w:val="center"/>
          </w:tcPr>
          <w:p w14:paraId="70F220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3E7F708" w14:textId="4E8C835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5A41483" w14:textId="77777777" w:rsidTr="00400115">
        <w:trPr>
          <w:trHeight w:val="425"/>
        </w:trPr>
        <w:tc>
          <w:tcPr>
            <w:tcW w:w="1501" w:type="pct"/>
            <w:vAlign w:val="center"/>
          </w:tcPr>
          <w:p w14:paraId="2C156F4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D5A982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78B4A0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C41139A" w14:textId="77777777" w:rsidTr="00400115">
        <w:trPr>
          <w:trHeight w:val="425"/>
        </w:trPr>
        <w:tc>
          <w:tcPr>
            <w:tcW w:w="1501" w:type="pct"/>
            <w:vAlign w:val="center"/>
          </w:tcPr>
          <w:p w14:paraId="22B3A5E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F7CBB"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5E91038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06D506E" w14:textId="77777777" w:rsidTr="00400115">
        <w:trPr>
          <w:trHeight w:val="425"/>
        </w:trPr>
        <w:tc>
          <w:tcPr>
            <w:tcW w:w="1501" w:type="pct"/>
            <w:vAlign w:val="center"/>
          </w:tcPr>
          <w:p w14:paraId="6799F8A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8E5D6E6"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471E50F" w14:textId="77777777" w:rsidR="009305CC" w:rsidRPr="00713C07" w:rsidRDefault="009305CC" w:rsidP="00416DEB">
            <w:pPr>
              <w:spacing w:before="60" w:after="60"/>
              <w:contextualSpacing/>
              <w:jc w:val="left"/>
              <w:rPr>
                <w:sz w:val="20"/>
                <w:szCs w:val="20"/>
              </w:rPr>
            </w:pPr>
            <w:r>
              <w:rPr>
                <w:sz w:val="20"/>
                <w:szCs w:val="20"/>
              </w:rPr>
              <w:t>CS02a</w:t>
            </w:r>
          </w:p>
        </w:tc>
      </w:tr>
    </w:tbl>
    <w:p w14:paraId="5CB37FF3" w14:textId="77777777" w:rsidR="000B60A3" w:rsidRPr="00971C80" w:rsidRDefault="000B60A3" w:rsidP="000B60A3"/>
    <w:p w14:paraId="6D406E02" w14:textId="77777777" w:rsidR="000B60A3" w:rsidRPr="00971C80" w:rsidRDefault="000B60A3" w:rsidP="000B60A3">
      <w:pPr>
        <w:rPr>
          <w:rFonts w:asciiTheme="majorHAnsi" w:eastAsiaTheme="majorEastAsia" w:hAnsiTheme="majorHAnsi" w:cstheme="majorBidi"/>
        </w:rPr>
      </w:pPr>
      <w:r w:rsidRPr="00971C80">
        <w:br w:type="page"/>
      </w:r>
    </w:p>
    <w:p w14:paraId="5BC92FAC" w14:textId="77777777" w:rsidR="000B60A3" w:rsidRPr="00971C80" w:rsidRDefault="00F000C9" w:rsidP="00F000C9">
      <w:pPr>
        <w:pStyle w:val="Heading4"/>
      </w:pPr>
      <w:r w:rsidRPr="00971C80">
        <w:tab/>
        <w:t>Specific Data Items for this Request</w:t>
      </w:r>
    </w:p>
    <w:p w14:paraId="5036B785"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FB713A7" w14:textId="77777777" w:rsidTr="00400115">
        <w:tc>
          <w:tcPr>
            <w:tcW w:w="1000" w:type="pct"/>
          </w:tcPr>
          <w:p w14:paraId="5E2B4195"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C7FC9E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D721F9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E3237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7798F9C" w14:textId="77777777" w:rsidR="000B60A3" w:rsidRPr="00971C80" w:rsidRDefault="000B60A3" w:rsidP="00F8347F">
            <w:pPr>
              <w:jc w:val="left"/>
              <w:rPr>
                <w:b/>
                <w:sz w:val="20"/>
                <w:szCs w:val="20"/>
              </w:rPr>
            </w:pPr>
            <w:r w:rsidRPr="00971C80">
              <w:rPr>
                <w:b/>
                <w:sz w:val="20"/>
                <w:szCs w:val="20"/>
              </w:rPr>
              <w:t>Default</w:t>
            </w:r>
          </w:p>
        </w:tc>
        <w:tc>
          <w:tcPr>
            <w:tcW w:w="400" w:type="pct"/>
          </w:tcPr>
          <w:p w14:paraId="2D870427" w14:textId="77777777" w:rsidR="000B60A3" w:rsidRPr="00971C80" w:rsidRDefault="000B60A3" w:rsidP="00F8347F">
            <w:pPr>
              <w:jc w:val="left"/>
              <w:rPr>
                <w:b/>
                <w:sz w:val="20"/>
                <w:szCs w:val="20"/>
              </w:rPr>
            </w:pPr>
            <w:r w:rsidRPr="00971C80">
              <w:rPr>
                <w:b/>
                <w:sz w:val="20"/>
                <w:szCs w:val="20"/>
              </w:rPr>
              <w:t>Units</w:t>
            </w:r>
          </w:p>
        </w:tc>
      </w:tr>
      <w:tr w:rsidR="000B60A3" w:rsidRPr="00971C80" w14:paraId="67F2FCFD" w14:textId="77777777" w:rsidTr="00400115">
        <w:tblPrEx>
          <w:tblLook w:val="04A0" w:firstRow="1" w:lastRow="0" w:firstColumn="1" w:lastColumn="0" w:noHBand="0" w:noVBand="1"/>
        </w:tblPrEx>
        <w:tc>
          <w:tcPr>
            <w:tcW w:w="1000" w:type="pct"/>
          </w:tcPr>
          <w:p w14:paraId="1D79AC16"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5FCB873B"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E0FC7F7" w14:textId="77777777" w:rsidR="000B60A3" w:rsidRPr="00971C80" w:rsidRDefault="000B60A3" w:rsidP="00F8347F">
            <w:pPr>
              <w:contextualSpacing/>
              <w:jc w:val="left"/>
              <w:rPr>
                <w:sz w:val="20"/>
                <w:szCs w:val="20"/>
              </w:rPr>
            </w:pPr>
            <w:r w:rsidRPr="00971C80">
              <w:rPr>
                <w:sz w:val="20"/>
                <w:szCs w:val="20"/>
              </w:rPr>
              <w:t>Valid Set:</w:t>
            </w:r>
          </w:p>
          <w:p w14:paraId="5E7706ED" w14:textId="77777777" w:rsidR="000B60A3" w:rsidRPr="00971C80" w:rsidRDefault="000B60A3" w:rsidP="00D33ADA">
            <w:pPr>
              <w:numPr>
                <w:ilvl w:val="0"/>
                <w:numId w:val="60"/>
              </w:numPr>
              <w:contextualSpacing/>
              <w:jc w:val="left"/>
              <w:rPr>
                <w:sz w:val="20"/>
                <w:szCs w:val="20"/>
              </w:rPr>
            </w:pPr>
            <w:r w:rsidRPr="00971C80">
              <w:rPr>
                <w:sz w:val="20"/>
                <w:szCs w:val="20"/>
              </w:rPr>
              <w:t>ACB</w:t>
            </w:r>
          </w:p>
          <w:p w14:paraId="175194C8" w14:textId="77777777" w:rsidR="000B60A3" w:rsidRPr="00971C80" w:rsidRDefault="000B60A3" w:rsidP="00D33ADA">
            <w:pPr>
              <w:numPr>
                <w:ilvl w:val="0"/>
                <w:numId w:val="61"/>
              </w:numPr>
              <w:contextualSpacing/>
              <w:jc w:val="left"/>
              <w:rPr>
                <w:sz w:val="20"/>
                <w:szCs w:val="20"/>
              </w:rPr>
            </w:pPr>
            <w:r w:rsidRPr="00971C80">
              <w:rPr>
                <w:sz w:val="20"/>
                <w:szCs w:val="20"/>
              </w:rPr>
              <w:t>NetworkOperator</w:t>
            </w:r>
          </w:p>
          <w:p w14:paraId="2FC5789A" w14:textId="77777777" w:rsidR="000B60A3" w:rsidRPr="00971C80" w:rsidRDefault="000B60A3" w:rsidP="00D33ADA">
            <w:pPr>
              <w:numPr>
                <w:ilvl w:val="0"/>
                <w:numId w:val="61"/>
              </w:numPr>
              <w:contextualSpacing/>
              <w:jc w:val="left"/>
              <w:rPr>
                <w:sz w:val="20"/>
                <w:szCs w:val="20"/>
              </w:rPr>
            </w:pPr>
            <w:r w:rsidRPr="00971C80">
              <w:rPr>
                <w:sz w:val="20"/>
                <w:szCs w:val="20"/>
              </w:rPr>
              <w:t>Recovery</w:t>
            </w:r>
          </w:p>
          <w:p w14:paraId="45B06B69" w14:textId="77777777" w:rsidR="000B60A3" w:rsidRPr="00971C80" w:rsidRDefault="000B60A3" w:rsidP="00D33ADA">
            <w:pPr>
              <w:numPr>
                <w:ilvl w:val="0"/>
                <w:numId w:val="61"/>
              </w:numPr>
              <w:contextualSpacing/>
              <w:jc w:val="left"/>
              <w:rPr>
                <w:sz w:val="20"/>
                <w:szCs w:val="20"/>
              </w:rPr>
            </w:pPr>
            <w:r w:rsidRPr="00971C80">
              <w:rPr>
                <w:sz w:val="20"/>
                <w:szCs w:val="20"/>
              </w:rPr>
              <w:t>Root</w:t>
            </w:r>
          </w:p>
          <w:p w14:paraId="1C156F37" w14:textId="77777777" w:rsidR="000B60A3" w:rsidRPr="00971C80" w:rsidRDefault="000B60A3" w:rsidP="00D33ADA">
            <w:pPr>
              <w:numPr>
                <w:ilvl w:val="0"/>
                <w:numId w:val="61"/>
              </w:numPr>
              <w:contextualSpacing/>
              <w:jc w:val="left"/>
              <w:rPr>
                <w:sz w:val="20"/>
                <w:szCs w:val="20"/>
              </w:rPr>
            </w:pPr>
            <w:r w:rsidRPr="00971C80">
              <w:rPr>
                <w:sz w:val="20"/>
                <w:szCs w:val="20"/>
              </w:rPr>
              <w:t>Supplier</w:t>
            </w:r>
          </w:p>
          <w:p w14:paraId="7D58632C" w14:textId="77777777" w:rsidR="000B60A3" w:rsidRPr="00971C80" w:rsidRDefault="000B60A3" w:rsidP="00D33ADA">
            <w:pPr>
              <w:numPr>
                <w:ilvl w:val="0"/>
                <w:numId w:val="61"/>
              </w:numPr>
              <w:contextualSpacing/>
              <w:jc w:val="left"/>
              <w:rPr>
                <w:sz w:val="20"/>
                <w:szCs w:val="20"/>
              </w:rPr>
            </w:pPr>
            <w:r w:rsidRPr="00971C80">
              <w:rPr>
                <w:sz w:val="20"/>
                <w:szCs w:val="20"/>
              </w:rPr>
              <w:t>TransCoS</w:t>
            </w:r>
          </w:p>
        </w:tc>
        <w:tc>
          <w:tcPr>
            <w:tcW w:w="1050" w:type="pct"/>
          </w:tcPr>
          <w:p w14:paraId="42E19927"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3BD44E8" w14:textId="77777777" w:rsidR="009C2F67" w:rsidRDefault="009C2F67" w:rsidP="00F8347F">
            <w:pPr>
              <w:contextualSpacing/>
              <w:jc w:val="left"/>
              <w:rPr>
                <w:sz w:val="20"/>
                <w:szCs w:val="20"/>
              </w:rPr>
            </w:pPr>
          </w:p>
          <w:p w14:paraId="6F096D04" w14:textId="77777777" w:rsidR="000B60A3" w:rsidRPr="00971C80" w:rsidRDefault="000B60A3" w:rsidP="00F8347F">
            <w:pPr>
              <w:contextualSpacing/>
              <w:jc w:val="left"/>
              <w:rPr>
                <w:sz w:val="20"/>
                <w:szCs w:val="20"/>
              </w:rPr>
            </w:pPr>
            <w:r w:rsidRPr="00971C80">
              <w:rPr>
                <w:sz w:val="20"/>
                <w:szCs w:val="20"/>
              </w:rPr>
              <w:t>Restriction base xs:token</w:t>
            </w:r>
          </w:p>
          <w:p w14:paraId="57A83281"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AA66909" w14:textId="77777777" w:rsidR="000B60A3" w:rsidRPr="00971C80" w:rsidRDefault="000B60A3" w:rsidP="00F8347F">
            <w:pPr>
              <w:contextualSpacing/>
              <w:jc w:val="left"/>
              <w:rPr>
                <w:sz w:val="20"/>
                <w:szCs w:val="20"/>
              </w:rPr>
            </w:pPr>
            <w:r w:rsidRPr="00971C80">
              <w:rPr>
                <w:sz w:val="20"/>
                <w:szCs w:val="20"/>
              </w:rPr>
              <w:t>Yes</w:t>
            </w:r>
          </w:p>
          <w:p w14:paraId="0D1866DF" w14:textId="77777777" w:rsidR="00AF7D6B" w:rsidRPr="00971C80" w:rsidRDefault="00AF7D6B" w:rsidP="00F8347F">
            <w:pPr>
              <w:contextualSpacing/>
              <w:jc w:val="left"/>
              <w:rPr>
                <w:sz w:val="20"/>
                <w:szCs w:val="20"/>
              </w:rPr>
            </w:pPr>
          </w:p>
          <w:p w14:paraId="7C2F425D" w14:textId="77777777" w:rsidR="00AF7D6B" w:rsidRPr="00971C80" w:rsidRDefault="00AF7D6B" w:rsidP="00F8347F">
            <w:pPr>
              <w:contextualSpacing/>
              <w:jc w:val="left"/>
              <w:rPr>
                <w:sz w:val="20"/>
                <w:szCs w:val="20"/>
              </w:rPr>
            </w:pPr>
          </w:p>
        </w:tc>
        <w:tc>
          <w:tcPr>
            <w:tcW w:w="450" w:type="pct"/>
          </w:tcPr>
          <w:p w14:paraId="3C11E352"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A8C3F" w14:textId="77777777" w:rsidR="000B60A3" w:rsidRPr="00971C80" w:rsidRDefault="000B60A3" w:rsidP="00F8347F">
            <w:pPr>
              <w:contextualSpacing/>
              <w:jc w:val="left"/>
              <w:rPr>
                <w:sz w:val="20"/>
                <w:szCs w:val="20"/>
              </w:rPr>
            </w:pPr>
            <w:r w:rsidRPr="00971C80">
              <w:rPr>
                <w:sz w:val="20"/>
                <w:szCs w:val="20"/>
              </w:rPr>
              <w:t>N/A</w:t>
            </w:r>
          </w:p>
        </w:tc>
      </w:tr>
    </w:tbl>
    <w:p w14:paraId="6FE06746" w14:textId="4C0E5213"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14:paraId="0EE6E1D1" w14:textId="77777777" w:rsidR="000B60A3" w:rsidRDefault="00F000C9" w:rsidP="00F000C9">
      <w:pPr>
        <w:pStyle w:val="Heading4"/>
      </w:pPr>
      <w:r w:rsidRPr="00971C80">
        <w:tab/>
        <w:t>Specific Validation for this Request</w:t>
      </w:r>
      <w:r w:rsidR="000B60A3" w:rsidRPr="00971C80">
        <w:tab/>
      </w:r>
    </w:p>
    <w:p w14:paraId="4A71CC4B"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6C84DA60" w14:textId="77777777" w:rsidTr="00400115">
        <w:tc>
          <w:tcPr>
            <w:tcW w:w="1445" w:type="dxa"/>
          </w:tcPr>
          <w:p w14:paraId="0AB72A06"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2FD3D450"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691BA890" w14:textId="77777777" w:rsidTr="00400115">
        <w:tc>
          <w:tcPr>
            <w:tcW w:w="1445" w:type="dxa"/>
          </w:tcPr>
          <w:p w14:paraId="3FBA827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712D1215"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651E7CBE" w14:textId="77777777" w:rsidR="009F5658" w:rsidRPr="00971C80" w:rsidRDefault="009F5658">
      <w:pPr>
        <w:spacing w:after="200" w:line="276" w:lineRule="auto"/>
        <w:jc w:val="left"/>
      </w:pPr>
      <w:r w:rsidRPr="00971C80">
        <w:br w:type="page"/>
      </w:r>
    </w:p>
    <w:p w14:paraId="5DA47C75" w14:textId="77777777" w:rsidR="000B60A3" w:rsidRPr="00971C80" w:rsidRDefault="000B60A3" w:rsidP="006A674B">
      <w:pPr>
        <w:pStyle w:val="Heading3"/>
      </w:pPr>
      <w:bookmarkStart w:id="1547" w:name="_Toc402516164"/>
      <w:bookmarkStart w:id="1548" w:name="_Toc402363168"/>
      <w:bookmarkStart w:id="1549" w:name="_Toc402019671"/>
      <w:bookmarkStart w:id="1550" w:name="_Toc402363169"/>
      <w:bookmarkStart w:id="1551" w:name="_Toc398808694"/>
      <w:bookmarkStart w:id="1552" w:name="_Toc489860768"/>
      <w:bookmarkStart w:id="1553" w:name="_Toc10286841"/>
      <w:bookmarkEnd w:id="1547"/>
      <w:bookmarkEnd w:id="1548"/>
      <w:bookmarkEnd w:id="1549"/>
      <w:bookmarkEnd w:id="1550"/>
      <w:r w:rsidRPr="00971C80">
        <w:t>Retrieve Device Security Credentials (Device)</w:t>
      </w:r>
      <w:bookmarkEnd w:id="1551"/>
      <w:bookmarkEnd w:id="1552"/>
      <w:bookmarkEnd w:id="1553"/>
    </w:p>
    <w:p w14:paraId="0A4782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FCFAF3" w14:textId="77777777" w:rsidTr="00400115">
        <w:trPr>
          <w:trHeight w:val="425"/>
        </w:trPr>
        <w:tc>
          <w:tcPr>
            <w:tcW w:w="1500" w:type="pct"/>
            <w:vAlign w:val="center"/>
          </w:tcPr>
          <w:p w14:paraId="747494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7667E0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69B4091A" w14:textId="77777777" w:rsidTr="00400115">
        <w:trPr>
          <w:trHeight w:val="425"/>
        </w:trPr>
        <w:tc>
          <w:tcPr>
            <w:tcW w:w="1500" w:type="pct"/>
            <w:vAlign w:val="center"/>
          </w:tcPr>
          <w:p w14:paraId="11342F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0FC2E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1DE2BECD" w14:textId="77777777" w:rsidTr="00400115">
        <w:trPr>
          <w:trHeight w:val="425"/>
        </w:trPr>
        <w:tc>
          <w:tcPr>
            <w:tcW w:w="1500" w:type="pct"/>
            <w:vAlign w:val="center"/>
          </w:tcPr>
          <w:p w14:paraId="3ACE22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1641B0"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66428215" w14:textId="77777777" w:rsidTr="00400115">
        <w:trPr>
          <w:trHeight w:val="425"/>
        </w:trPr>
        <w:tc>
          <w:tcPr>
            <w:tcW w:w="1500" w:type="pct"/>
            <w:vAlign w:val="center"/>
          </w:tcPr>
          <w:p w14:paraId="1EBE8B5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EF4BD1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07A4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EFB8045" w14:textId="77777777" w:rsidTr="00400115">
        <w:trPr>
          <w:trHeight w:val="425"/>
        </w:trPr>
        <w:tc>
          <w:tcPr>
            <w:tcW w:w="1500" w:type="pct"/>
            <w:vAlign w:val="center"/>
          </w:tcPr>
          <w:p w14:paraId="20854D2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EE8041" w14:textId="77777777" w:rsidR="000B60A3" w:rsidRPr="00971C80" w:rsidRDefault="000B60A3" w:rsidP="000B60A3">
            <w:pPr>
              <w:spacing w:before="60" w:after="60"/>
              <w:contextualSpacing/>
              <w:rPr>
                <w:sz w:val="20"/>
                <w:szCs w:val="20"/>
              </w:rPr>
            </w:pPr>
            <w:r w:rsidRPr="00971C80">
              <w:rPr>
                <w:sz w:val="20"/>
                <w:szCs w:val="20"/>
              </w:rPr>
              <w:t>Critical</w:t>
            </w:r>
          </w:p>
          <w:p w14:paraId="3CBB0D56" w14:textId="77777777" w:rsidR="000B60A3" w:rsidRPr="00971C80" w:rsidRDefault="000B60A3" w:rsidP="000B60A3">
            <w:pPr>
              <w:spacing w:before="60" w:after="60"/>
              <w:contextualSpacing/>
              <w:jc w:val="left"/>
              <w:rPr>
                <w:sz w:val="20"/>
                <w:szCs w:val="20"/>
              </w:rPr>
            </w:pPr>
          </w:p>
        </w:tc>
      </w:tr>
      <w:tr w:rsidR="00971C80" w:rsidRPr="00971C80" w14:paraId="5783640A" w14:textId="77777777" w:rsidTr="00400115">
        <w:trPr>
          <w:trHeight w:val="425"/>
        </w:trPr>
        <w:tc>
          <w:tcPr>
            <w:tcW w:w="1500" w:type="pct"/>
            <w:vAlign w:val="center"/>
          </w:tcPr>
          <w:p w14:paraId="4174C3B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505A5"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364D5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F4166C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B11DE2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F8E6F6F" w14:textId="77777777" w:rsidTr="00400115">
        <w:trPr>
          <w:trHeight w:val="425"/>
        </w:trPr>
        <w:tc>
          <w:tcPr>
            <w:tcW w:w="1500" w:type="pct"/>
            <w:vAlign w:val="center"/>
          </w:tcPr>
          <w:p w14:paraId="66A1BB7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5A254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5F4988" w14:textId="77777777" w:rsidTr="00400115">
        <w:trPr>
          <w:trHeight w:val="425"/>
        </w:trPr>
        <w:tc>
          <w:tcPr>
            <w:tcW w:w="1500" w:type="pct"/>
            <w:vAlign w:val="center"/>
          </w:tcPr>
          <w:p w14:paraId="3655BC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23BEF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03D1B8" w14:textId="77777777" w:rsidTr="00400115">
        <w:trPr>
          <w:trHeight w:val="425"/>
        </w:trPr>
        <w:tc>
          <w:tcPr>
            <w:tcW w:w="1500" w:type="pct"/>
            <w:vAlign w:val="center"/>
          </w:tcPr>
          <w:p w14:paraId="0294A5F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BAF0F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BE4F0E" w14:textId="77777777" w:rsidTr="00400115">
        <w:trPr>
          <w:trHeight w:val="425"/>
        </w:trPr>
        <w:tc>
          <w:tcPr>
            <w:tcW w:w="1500" w:type="pct"/>
            <w:vAlign w:val="center"/>
          </w:tcPr>
          <w:p w14:paraId="7B9154A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169C8E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24D73A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5B964F" w14:textId="77777777" w:rsidR="000B60A3" w:rsidRPr="00971C80" w:rsidRDefault="000B60A3" w:rsidP="000B60A3">
            <w:pPr>
              <w:spacing w:before="60" w:after="60"/>
              <w:contextualSpacing/>
              <w:jc w:val="left"/>
              <w:rPr>
                <w:sz w:val="20"/>
                <w:szCs w:val="20"/>
              </w:rPr>
            </w:pPr>
          </w:p>
          <w:p w14:paraId="24A1FBB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434D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00875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9558AE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1B7723C" w14:textId="77777777" w:rsidTr="00400115">
        <w:trPr>
          <w:trHeight w:val="425"/>
        </w:trPr>
        <w:tc>
          <w:tcPr>
            <w:tcW w:w="1500" w:type="pct"/>
            <w:vAlign w:val="center"/>
          </w:tcPr>
          <w:p w14:paraId="3CEB9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831B34" w14:textId="3A2E6C6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6576934" w14:textId="77777777" w:rsidTr="00400115">
        <w:trPr>
          <w:trHeight w:val="425"/>
        </w:trPr>
        <w:tc>
          <w:tcPr>
            <w:tcW w:w="1500" w:type="pct"/>
            <w:vAlign w:val="center"/>
          </w:tcPr>
          <w:p w14:paraId="75A6213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5433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18C3FE" w14:textId="77777777" w:rsidTr="00400115">
        <w:trPr>
          <w:trHeight w:val="425"/>
        </w:trPr>
        <w:tc>
          <w:tcPr>
            <w:tcW w:w="1500" w:type="pct"/>
            <w:vAlign w:val="center"/>
          </w:tcPr>
          <w:p w14:paraId="326BAC4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7BD3AEE" w14:textId="4C54793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6E6393">
              <w:rPr>
                <w:sz w:val="20"/>
                <w:szCs w:val="20"/>
              </w:rPr>
              <w:t>3.5</w:t>
            </w:r>
            <w:r w:rsidR="00791155" w:rsidRPr="00971C80">
              <w:rPr>
                <w:sz w:val="20"/>
                <w:szCs w:val="20"/>
              </w:rPr>
              <w:fldChar w:fldCharType="end"/>
            </w:r>
            <w:r w:rsidRPr="00971C80">
              <w:rPr>
                <w:sz w:val="20"/>
                <w:szCs w:val="20"/>
              </w:rPr>
              <w:t xml:space="preserve"> for more details on processing patterns</w:t>
            </w:r>
          </w:p>
          <w:p w14:paraId="618AACD0"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014A2BF"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52B4448A"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8B64316"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38A4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C4D2AA2" w14:textId="77777777" w:rsidTr="00400115">
        <w:trPr>
          <w:trHeight w:val="425"/>
        </w:trPr>
        <w:tc>
          <w:tcPr>
            <w:tcW w:w="1500" w:type="pct"/>
            <w:vAlign w:val="center"/>
          </w:tcPr>
          <w:p w14:paraId="1423B2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8C600A" w14:textId="5436109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B9566C" w14:textId="77777777" w:rsidTr="00400115">
        <w:trPr>
          <w:trHeight w:val="425"/>
        </w:trPr>
        <w:tc>
          <w:tcPr>
            <w:tcW w:w="1501" w:type="pct"/>
            <w:vAlign w:val="center"/>
          </w:tcPr>
          <w:p w14:paraId="3769823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5B61B86"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64ADAD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54256D" w14:textId="77777777" w:rsidTr="00400115">
        <w:trPr>
          <w:trHeight w:val="425"/>
        </w:trPr>
        <w:tc>
          <w:tcPr>
            <w:tcW w:w="1501" w:type="pct"/>
            <w:vAlign w:val="center"/>
          </w:tcPr>
          <w:p w14:paraId="7135468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E0567B"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70627CA1"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A54C7A1" w14:textId="77777777" w:rsidTr="00400115">
        <w:trPr>
          <w:trHeight w:val="425"/>
        </w:trPr>
        <w:tc>
          <w:tcPr>
            <w:tcW w:w="1501" w:type="pct"/>
            <w:vAlign w:val="center"/>
          </w:tcPr>
          <w:p w14:paraId="702C80AA"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50F131"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1A41D353" w14:textId="77777777" w:rsidR="009305CC" w:rsidRPr="00713C07" w:rsidRDefault="009305CC" w:rsidP="00416DEB">
            <w:pPr>
              <w:spacing w:before="60" w:after="60"/>
              <w:contextualSpacing/>
              <w:jc w:val="left"/>
              <w:rPr>
                <w:sz w:val="20"/>
                <w:szCs w:val="20"/>
              </w:rPr>
            </w:pPr>
            <w:r>
              <w:rPr>
                <w:sz w:val="20"/>
                <w:szCs w:val="20"/>
              </w:rPr>
              <w:t>CS02e</w:t>
            </w:r>
          </w:p>
        </w:tc>
      </w:tr>
    </w:tbl>
    <w:p w14:paraId="517B5955" w14:textId="77777777" w:rsidR="000B60A3" w:rsidRPr="00971C80" w:rsidRDefault="000B60A3" w:rsidP="000B60A3">
      <w:pPr>
        <w:spacing w:before="60" w:after="60"/>
        <w:contextualSpacing/>
      </w:pPr>
    </w:p>
    <w:p w14:paraId="041EF6A9" w14:textId="77777777" w:rsidR="000B60A3" w:rsidRPr="00971C80" w:rsidRDefault="000B60A3" w:rsidP="000B60A3">
      <w:pPr>
        <w:spacing w:after="200" w:line="276" w:lineRule="auto"/>
        <w:jc w:val="left"/>
      </w:pPr>
      <w:r w:rsidRPr="00971C80">
        <w:br w:type="page"/>
      </w:r>
    </w:p>
    <w:p w14:paraId="32E970A3" w14:textId="77777777" w:rsidR="000B60A3" w:rsidRPr="00971C80" w:rsidRDefault="00F000C9" w:rsidP="00F000C9">
      <w:pPr>
        <w:pStyle w:val="Heading4"/>
      </w:pPr>
      <w:r w:rsidRPr="00971C80">
        <w:tab/>
        <w:t>Specific Data Items for this Request</w:t>
      </w:r>
    </w:p>
    <w:p w14:paraId="4092DC61"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3750AAB" w14:textId="77777777" w:rsidTr="00400115">
        <w:tc>
          <w:tcPr>
            <w:tcW w:w="1000" w:type="pct"/>
          </w:tcPr>
          <w:p w14:paraId="5D1D53C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9249BCA"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C7976B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7ACB23C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E27EA45" w14:textId="77777777" w:rsidR="000B60A3" w:rsidRPr="00971C80" w:rsidRDefault="000B60A3" w:rsidP="00F8347F">
            <w:pPr>
              <w:jc w:val="left"/>
              <w:rPr>
                <w:b/>
                <w:sz w:val="20"/>
                <w:szCs w:val="20"/>
              </w:rPr>
            </w:pPr>
            <w:r w:rsidRPr="00971C80">
              <w:rPr>
                <w:b/>
                <w:sz w:val="20"/>
                <w:szCs w:val="20"/>
              </w:rPr>
              <w:t>Default</w:t>
            </w:r>
          </w:p>
        </w:tc>
        <w:tc>
          <w:tcPr>
            <w:tcW w:w="400" w:type="pct"/>
          </w:tcPr>
          <w:p w14:paraId="3C5351C7" w14:textId="77777777" w:rsidR="000B60A3" w:rsidRPr="00971C80" w:rsidRDefault="000B60A3" w:rsidP="00F8347F">
            <w:pPr>
              <w:jc w:val="left"/>
              <w:rPr>
                <w:b/>
                <w:sz w:val="20"/>
                <w:szCs w:val="20"/>
              </w:rPr>
            </w:pPr>
            <w:r w:rsidRPr="00971C80">
              <w:rPr>
                <w:b/>
                <w:sz w:val="20"/>
                <w:szCs w:val="20"/>
              </w:rPr>
              <w:t>Units</w:t>
            </w:r>
          </w:p>
        </w:tc>
      </w:tr>
      <w:tr w:rsidR="000B60A3" w:rsidRPr="00971C80" w14:paraId="27340CA4" w14:textId="77777777" w:rsidTr="00400115">
        <w:tblPrEx>
          <w:tblLook w:val="04A0" w:firstRow="1" w:lastRow="0" w:firstColumn="1" w:lastColumn="0" w:noHBand="0" w:noVBand="1"/>
        </w:tblPrEx>
        <w:tc>
          <w:tcPr>
            <w:tcW w:w="1000" w:type="pct"/>
          </w:tcPr>
          <w:p w14:paraId="1C2737F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79B8DAC" w14:textId="77777777" w:rsidR="000B60A3" w:rsidRPr="00971C80" w:rsidRDefault="000B60A3" w:rsidP="00F8347F">
            <w:pPr>
              <w:contextualSpacing/>
              <w:jc w:val="left"/>
              <w:rPr>
                <w:sz w:val="20"/>
                <w:szCs w:val="20"/>
              </w:rPr>
            </w:pPr>
            <w:r w:rsidRPr="00971C80">
              <w:rPr>
                <w:sz w:val="20"/>
                <w:szCs w:val="20"/>
              </w:rPr>
              <w:t>Type of credential to be retrieved</w:t>
            </w:r>
          </w:p>
          <w:p w14:paraId="1596D222" w14:textId="77777777" w:rsidR="000B60A3" w:rsidRPr="00971C80" w:rsidRDefault="000B60A3" w:rsidP="00F8347F">
            <w:pPr>
              <w:contextualSpacing/>
              <w:jc w:val="left"/>
              <w:rPr>
                <w:sz w:val="20"/>
                <w:szCs w:val="20"/>
              </w:rPr>
            </w:pPr>
            <w:r w:rsidRPr="00971C80">
              <w:rPr>
                <w:sz w:val="20"/>
                <w:szCs w:val="20"/>
              </w:rPr>
              <w:t>Valid Set:</w:t>
            </w:r>
          </w:p>
          <w:p w14:paraId="5608233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113CC08B" w14:textId="77777777" w:rsidR="000B60A3" w:rsidRDefault="000B60A3" w:rsidP="00D33ADA">
            <w:pPr>
              <w:numPr>
                <w:ilvl w:val="0"/>
                <w:numId w:val="61"/>
              </w:numPr>
              <w:contextualSpacing/>
              <w:jc w:val="left"/>
              <w:rPr>
                <w:sz w:val="20"/>
                <w:szCs w:val="20"/>
              </w:rPr>
            </w:pPr>
            <w:r w:rsidRPr="00971C80">
              <w:rPr>
                <w:sz w:val="20"/>
                <w:szCs w:val="20"/>
              </w:rPr>
              <w:t>Key Agreement</w:t>
            </w:r>
          </w:p>
          <w:p w14:paraId="62B33EC1" w14:textId="77777777" w:rsidR="00124EE7" w:rsidRPr="00971C80" w:rsidRDefault="00124EE7" w:rsidP="001D7F39">
            <w:pPr>
              <w:ind w:left="360"/>
              <w:contextualSpacing/>
              <w:jc w:val="left"/>
              <w:rPr>
                <w:sz w:val="20"/>
                <w:szCs w:val="20"/>
              </w:rPr>
            </w:pPr>
          </w:p>
        </w:tc>
        <w:tc>
          <w:tcPr>
            <w:tcW w:w="1050" w:type="pct"/>
          </w:tcPr>
          <w:p w14:paraId="117B5D0A" w14:textId="77777777" w:rsidR="000B60A3" w:rsidRPr="00971C80" w:rsidRDefault="000B60A3" w:rsidP="00F8347F">
            <w:pPr>
              <w:contextualSpacing/>
              <w:jc w:val="left"/>
              <w:rPr>
                <w:sz w:val="20"/>
                <w:szCs w:val="20"/>
              </w:rPr>
            </w:pPr>
            <w:r w:rsidRPr="00971C80">
              <w:rPr>
                <w:sz w:val="20"/>
                <w:szCs w:val="20"/>
              </w:rPr>
              <w:t>sr:CredentialType</w:t>
            </w:r>
          </w:p>
          <w:p w14:paraId="44AD03D4"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C78A28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7AFFC59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14C4D08" w14:textId="77777777" w:rsidR="000B60A3" w:rsidRPr="00971C80" w:rsidRDefault="000B60A3" w:rsidP="00F8347F">
            <w:pPr>
              <w:contextualSpacing/>
              <w:jc w:val="left"/>
              <w:rPr>
                <w:sz w:val="20"/>
                <w:szCs w:val="20"/>
              </w:rPr>
            </w:pPr>
            <w:r w:rsidRPr="00971C80">
              <w:rPr>
                <w:sz w:val="20"/>
                <w:szCs w:val="20"/>
              </w:rPr>
              <w:t>N/A</w:t>
            </w:r>
          </w:p>
        </w:tc>
      </w:tr>
    </w:tbl>
    <w:p w14:paraId="12D5B62A" w14:textId="330ADD95"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14:paraId="2BBA20C8" w14:textId="77777777" w:rsidR="000B60A3" w:rsidRPr="00971C80" w:rsidRDefault="00F000C9" w:rsidP="00F000C9">
      <w:pPr>
        <w:pStyle w:val="Heading4"/>
      </w:pPr>
      <w:r w:rsidRPr="00971C80">
        <w:tab/>
        <w:t>Specific Validation for this Request</w:t>
      </w:r>
      <w:r w:rsidR="000B60A3" w:rsidRPr="00971C80">
        <w:tab/>
      </w:r>
    </w:p>
    <w:p w14:paraId="1E8862F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14A3E94" w14:textId="77777777" w:rsidR="000B60A3" w:rsidRPr="00971C80" w:rsidRDefault="000B60A3" w:rsidP="000B60A3">
      <w:pPr>
        <w:rPr>
          <w:rFonts w:eastAsiaTheme="majorEastAsia" w:cstheme="majorBidi"/>
        </w:rPr>
      </w:pPr>
      <w:r w:rsidRPr="00971C80">
        <w:br w:type="page"/>
      </w:r>
    </w:p>
    <w:p w14:paraId="484F9639" w14:textId="77777777" w:rsidR="000B60A3" w:rsidRPr="00971C80" w:rsidRDefault="000B60A3" w:rsidP="006A674B">
      <w:pPr>
        <w:pStyle w:val="Heading3"/>
      </w:pPr>
      <w:bookmarkStart w:id="1554" w:name="_Toc398808695"/>
      <w:bookmarkStart w:id="1555" w:name="_Toc489860769"/>
      <w:bookmarkStart w:id="1556" w:name="_Toc10286842"/>
      <w:r w:rsidRPr="00971C80">
        <w:t>Set Electricity Supply Tamper State</w:t>
      </w:r>
      <w:bookmarkEnd w:id="1554"/>
      <w:bookmarkEnd w:id="1555"/>
      <w:bookmarkEnd w:id="1556"/>
    </w:p>
    <w:p w14:paraId="3042D6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4F9A715" w14:textId="77777777" w:rsidTr="00400115">
        <w:trPr>
          <w:trHeight w:val="425"/>
        </w:trPr>
        <w:tc>
          <w:tcPr>
            <w:tcW w:w="1500" w:type="pct"/>
            <w:vAlign w:val="center"/>
          </w:tcPr>
          <w:p w14:paraId="0F227BB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F1F2B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23DDCE97" w14:textId="77777777" w:rsidTr="00400115">
        <w:trPr>
          <w:trHeight w:val="425"/>
        </w:trPr>
        <w:tc>
          <w:tcPr>
            <w:tcW w:w="1500" w:type="pct"/>
            <w:vAlign w:val="center"/>
          </w:tcPr>
          <w:p w14:paraId="688B9E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F4BA3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4D7F1511" w14:textId="77777777" w:rsidTr="00400115">
        <w:trPr>
          <w:trHeight w:val="425"/>
        </w:trPr>
        <w:tc>
          <w:tcPr>
            <w:tcW w:w="1500" w:type="pct"/>
            <w:vAlign w:val="center"/>
          </w:tcPr>
          <w:p w14:paraId="0F4B2F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26A27A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75E9A3E" w14:textId="77777777" w:rsidTr="00400115">
        <w:trPr>
          <w:trHeight w:val="425"/>
        </w:trPr>
        <w:tc>
          <w:tcPr>
            <w:tcW w:w="1500" w:type="pct"/>
            <w:vAlign w:val="center"/>
          </w:tcPr>
          <w:p w14:paraId="1F58154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1341D8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F9994FB" w14:textId="77777777" w:rsidTr="00400115">
        <w:trPr>
          <w:trHeight w:val="425"/>
        </w:trPr>
        <w:tc>
          <w:tcPr>
            <w:tcW w:w="1500" w:type="pct"/>
            <w:vAlign w:val="center"/>
          </w:tcPr>
          <w:p w14:paraId="2350053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E47D12" w14:textId="77777777" w:rsidR="000B60A3" w:rsidRPr="00971C80" w:rsidRDefault="000B60A3" w:rsidP="000B60A3">
            <w:pPr>
              <w:spacing w:before="60" w:after="60"/>
              <w:contextualSpacing/>
              <w:rPr>
                <w:sz w:val="20"/>
                <w:szCs w:val="20"/>
              </w:rPr>
            </w:pPr>
            <w:r w:rsidRPr="00971C80">
              <w:rPr>
                <w:sz w:val="20"/>
                <w:szCs w:val="20"/>
              </w:rPr>
              <w:t>Critical</w:t>
            </w:r>
          </w:p>
          <w:p w14:paraId="0B9F0BEF" w14:textId="77777777" w:rsidR="000B60A3" w:rsidRPr="00971C80" w:rsidRDefault="000B60A3" w:rsidP="000B60A3">
            <w:pPr>
              <w:spacing w:before="60" w:after="60"/>
              <w:contextualSpacing/>
              <w:jc w:val="left"/>
              <w:rPr>
                <w:sz w:val="20"/>
                <w:szCs w:val="20"/>
              </w:rPr>
            </w:pPr>
          </w:p>
        </w:tc>
      </w:tr>
      <w:tr w:rsidR="00971C80" w:rsidRPr="00971C80" w14:paraId="4172BA5F" w14:textId="77777777" w:rsidTr="00400115">
        <w:trPr>
          <w:trHeight w:val="425"/>
        </w:trPr>
        <w:tc>
          <w:tcPr>
            <w:tcW w:w="1500" w:type="pct"/>
            <w:vAlign w:val="center"/>
          </w:tcPr>
          <w:p w14:paraId="71F5541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A91BA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197A3C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9B9CCF6" w14:textId="77777777" w:rsidTr="00400115">
        <w:trPr>
          <w:trHeight w:val="425"/>
        </w:trPr>
        <w:tc>
          <w:tcPr>
            <w:tcW w:w="1500" w:type="pct"/>
            <w:vAlign w:val="center"/>
          </w:tcPr>
          <w:p w14:paraId="6964A7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75F80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28828A" w14:textId="77777777" w:rsidTr="00400115">
        <w:trPr>
          <w:trHeight w:val="425"/>
        </w:trPr>
        <w:tc>
          <w:tcPr>
            <w:tcW w:w="1500" w:type="pct"/>
            <w:vAlign w:val="center"/>
          </w:tcPr>
          <w:p w14:paraId="57F8C2B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D530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40336A" w14:textId="77777777" w:rsidTr="00400115">
        <w:trPr>
          <w:trHeight w:val="425"/>
        </w:trPr>
        <w:tc>
          <w:tcPr>
            <w:tcW w:w="1500" w:type="pct"/>
            <w:vAlign w:val="center"/>
          </w:tcPr>
          <w:p w14:paraId="2E24D71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65CDA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F1C662" w14:textId="77777777" w:rsidTr="00400115">
        <w:trPr>
          <w:trHeight w:val="425"/>
        </w:trPr>
        <w:tc>
          <w:tcPr>
            <w:tcW w:w="1500" w:type="pct"/>
            <w:vAlign w:val="center"/>
          </w:tcPr>
          <w:p w14:paraId="1101508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7B683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5AEF8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AA3381A" w14:textId="77777777" w:rsidR="000B60A3" w:rsidRPr="00971C80" w:rsidRDefault="000B60A3" w:rsidP="000B60A3">
            <w:pPr>
              <w:spacing w:before="60" w:after="60"/>
              <w:contextualSpacing/>
              <w:jc w:val="left"/>
              <w:rPr>
                <w:sz w:val="20"/>
                <w:szCs w:val="20"/>
              </w:rPr>
            </w:pPr>
          </w:p>
          <w:p w14:paraId="02AC0A4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D11F3B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4BEC13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5074BC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0FB3AEC" w14:textId="77777777" w:rsidTr="00400115">
        <w:trPr>
          <w:trHeight w:val="425"/>
        </w:trPr>
        <w:tc>
          <w:tcPr>
            <w:tcW w:w="1500" w:type="pct"/>
            <w:vAlign w:val="center"/>
          </w:tcPr>
          <w:p w14:paraId="1D54A24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2E331D3" w14:textId="28C2B78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734BA6B" w14:textId="77777777" w:rsidTr="00400115">
        <w:trPr>
          <w:trHeight w:val="425"/>
        </w:trPr>
        <w:tc>
          <w:tcPr>
            <w:tcW w:w="1500" w:type="pct"/>
            <w:vAlign w:val="center"/>
          </w:tcPr>
          <w:p w14:paraId="711076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FA5D04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CE4402" w14:textId="77777777" w:rsidTr="00400115">
        <w:trPr>
          <w:trHeight w:val="425"/>
        </w:trPr>
        <w:tc>
          <w:tcPr>
            <w:tcW w:w="1500" w:type="pct"/>
            <w:vAlign w:val="center"/>
          </w:tcPr>
          <w:p w14:paraId="7CE067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7E7B2F0" w14:textId="11683FD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1EC8836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0D667EBC"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3018A420"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5D3172"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3EC9B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901952F" w14:textId="77777777" w:rsidTr="00400115">
        <w:trPr>
          <w:trHeight w:val="425"/>
        </w:trPr>
        <w:tc>
          <w:tcPr>
            <w:tcW w:w="1500" w:type="pct"/>
            <w:vAlign w:val="center"/>
          </w:tcPr>
          <w:p w14:paraId="6913CD3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B5155E" w14:textId="1DFF1C1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54094EA" w14:textId="77777777" w:rsidTr="00400115">
        <w:trPr>
          <w:trHeight w:val="425"/>
        </w:trPr>
        <w:tc>
          <w:tcPr>
            <w:tcW w:w="1501" w:type="pct"/>
            <w:vAlign w:val="center"/>
          </w:tcPr>
          <w:p w14:paraId="0CC5045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D445664"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B343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A3B036" w14:textId="77777777" w:rsidTr="00400115">
        <w:trPr>
          <w:trHeight w:val="425"/>
        </w:trPr>
        <w:tc>
          <w:tcPr>
            <w:tcW w:w="1501" w:type="pct"/>
            <w:vAlign w:val="center"/>
          </w:tcPr>
          <w:p w14:paraId="699D9DF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2C99A"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71BCF8D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3203A9A" w14:textId="77777777" w:rsidTr="00400115">
        <w:trPr>
          <w:trHeight w:val="425"/>
        </w:trPr>
        <w:tc>
          <w:tcPr>
            <w:tcW w:w="1501" w:type="pct"/>
            <w:vAlign w:val="center"/>
          </w:tcPr>
          <w:p w14:paraId="17AC12E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F5E41E5"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1E12D273" w14:textId="77777777" w:rsidR="009305CC" w:rsidRPr="00713C07" w:rsidRDefault="009305CC" w:rsidP="00416DEB">
            <w:pPr>
              <w:spacing w:before="60" w:after="60"/>
              <w:contextualSpacing/>
              <w:jc w:val="left"/>
              <w:rPr>
                <w:sz w:val="20"/>
                <w:szCs w:val="20"/>
              </w:rPr>
            </w:pPr>
            <w:r>
              <w:rPr>
                <w:sz w:val="20"/>
                <w:szCs w:val="20"/>
              </w:rPr>
              <w:t>N/A</w:t>
            </w:r>
          </w:p>
        </w:tc>
      </w:tr>
    </w:tbl>
    <w:p w14:paraId="167501F6" w14:textId="77777777" w:rsidR="000B60A3" w:rsidRPr="00971C80" w:rsidRDefault="000B60A3" w:rsidP="000B60A3"/>
    <w:p w14:paraId="21D8EFF1" w14:textId="77777777" w:rsidR="000B60A3" w:rsidRPr="00971C80" w:rsidRDefault="000B60A3" w:rsidP="000B60A3">
      <w:pPr>
        <w:spacing w:after="200" w:line="276" w:lineRule="auto"/>
        <w:jc w:val="left"/>
      </w:pPr>
      <w:r w:rsidRPr="00971C80">
        <w:br w:type="page"/>
      </w:r>
    </w:p>
    <w:p w14:paraId="1A79C586" w14:textId="77777777" w:rsidR="000B60A3" w:rsidRPr="00971C80" w:rsidRDefault="00F000C9" w:rsidP="00F000C9">
      <w:pPr>
        <w:pStyle w:val="Heading4"/>
      </w:pPr>
      <w:r w:rsidRPr="00971C80">
        <w:tab/>
        <w:t>Specific Data Items for this Request</w:t>
      </w:r>
    </w:p>
    <w:p w14:paraId="4C9B5868"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3C2BF9C" w14:textId="77777777" w:rsidTr="00400115">
        <w:tc>
          <w:tcPr>
            <w:tcW w:w="1000" w:type="pct"/>
          </w:tcPr>
          <w:p w14:paraId="7E9B667E"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2AB7F260"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DDA176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2C1A68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1EAC03" w14:textId="77777777" w:rsidR="000B60A3" w:rsidRPr="00971C80" w:rsidRDefault="000B60A3" w:rsidP="00F8347F">
            <w:pPr>
              <w:jc w:val="left"/>
              <w:rPr>
                <w:b/>
                <w:sz w:val="20"/>
                <w:szCs w:val="20"/>
              </w:rPr>
            </w:pPr>
            <w:r w:rsidRPr="00971C80">
              <w:rPr>
                <w:b/>
                <w:sz w:val="20"/>
                <w:szCs w:val="20"/>
              </w:rPr>
              <w:t>Default</w:t>
            </w:r>
          </w:p>
        </w:tc>
        <w:tc>
          <w:tcPr>
            <w:tcW w:w="400" w:type="pct"/>
          </w:tcPr>
          <w:p w14:paraId="45B9CB8D" w14:textId="77777777" w:rsidR="000B60A3" w:rsidRPr="00971C80" w:rsidRDefault="000B60A3" w:rsidP="00F8347F">
            <w:pPr>
              <w:jc w:val="left"/>
              <w:rPr>
                <w:b/>
                <w:sz w:val="20"/>
                <w:szCs w:val="20"/>
              </w:rPr>
            </w:pPr>
            <w:r w:rsidRPr="00971C80">
              <w:rPr>
                <w:b/>
                <w:sz w:val="20"/>
                <w:szCs w:val="20"/>
              </w:rPr>
              <w:t>Units</w:t>
            </w:r>
          </w:p>
        </w:tc>
      </w:tr>
      <w:tr w:rsidR="000B60A3" w:rsidRPr="00971C80" w14:paraId="33E278CD" w14:textId="77777777" w:rsidTr="00400115">
        <w:tblPrEx>
          <w:tblLook w:val="04A0" w:firstRow="1" w:lastRow="0" w:firstColumn="1" w:lastColumn="0" w:noHBand="0" w:noVBand="1"/>
        </w:tblPrEx>
        <w:tc>
          <w:tcPr>
            <w:tcW w:w="1000" w:type="pct"/>
          </w:tcPr>
          <w:p w14:paraId="613D7FEA"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0F610F59"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19968CEC"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FA8E71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4DB54CE5"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3F53BF3D" w14:textId="77777777" w:rsidR="00124EE7" w:rsidRPr="00971C80" w:rsidRDefault="00124EE7" w:rsidP="001D7F39">
            <w:pPr>
              <w:ind w:left="360"/>
              <w:contextualSpacing/>
              <w:jc w:val="left"/>
              <w:rPr>
                <w:sz w:val="20"/>
                <w:szCs w:val="20"/>
              </w:rPr>
            </w:pPr>
          </w:p>
        </w:tc>
        <w:tc>
          <w:tcPr>
            <w:tcW w:w="1050" w:type="pct"/>
          </w:tcPr>
          <w:p w14:paraId="0ADC5D08" w14:textId="77777777" w:rsidR="000B60A3" w:rsidRPr="00971C80" w:rsidRDefault="000B60A3" w:rsidP="00F8347F">
            <w:pPr>
              <w:contextualSpacing/>
              <w:jc w:val="left"/>
              <w:rPr>
                <w:sz w:val="20"/>
                <w:szCs w:val="20"/>
              </w:rPr>
            </w:pPr>
            <w:r w:rsidRPr="00971C80">
              <w:rPr>
                <w:sz w:val="20"/>
                <w:szCs w:val="20"/>
              </w:rPr>
              <w:t>Restriction of</w:t>
            </w:r>
          </w:p>
          <w:p w14:paraId="42E9B587" w14:textId="77777777" w:rsidR="000B60A3" w:rsidRPr="00971C80" w:rsidRDefault="000B60A3" w:rsidP="00F8347F">
            <w:pPr>
              <w:contextualSpacing/>
              <w:jc w:val="left"/>
              <w:rPr>
                <w:sz w:val="20"/>
                <w:szCs w:val="20"/>
              </w:rPr>
            </w:pPr>
            <w:r w:rsidRPr="00971C80">
              <w:rPr>
                <w:sz w:val="20"/>
                <w:szCs w:val="20"/>
              </w:rPr>
              <w:t>xs:string</w:t>
            </w:r>
          </w:p>
          <w:p w14:paraId="1AE5C9AC"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7C7685DA"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69F9E92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371E81D" w14:textId="77777777" w:rsidR="000B60A3" w:rsidRPr="00971C80" w:rsidRDefault="000B60A3" w:rsidP="00F8347F">
            <w:pPr>
              <w:contextualSpacing/>
              <w:jc w:val="left"/>
              <w:rPr>
                <w:sz w:val="20"/>
                <w:szCs w:val="20"/>
              </w:rPr>
            </w:pPr>
            <w:r w:rsidRPr="00971C80">
              <w:rPr>
                <w:sz w:val="20"/>
                <w:szCs w:val="20"/>
              </w:rPr>
              <w:t>N/A</w:t>
            </w:r>
          </w:p>
        </w:tc>
      </w:tr>
    </w:tbl>
    <w:p w14:paraId="12412944" w14:textId="3D00F66D"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14:paraId="68D8D28B"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61120B3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452C54" w14:textId="77777777" w:rsidR="005D42D5" w:rsidRPr="00971C80" w:rsidRDefault="000B60A3" w:rsidP="005D42D5">
      <w:pPr>
        <w:pStyle w:val="Heading3"/>
      </w:pPr>
      <w:r w:rsidRPr="00971C80">
        <w:br w:type="page"/>
      </w:r>
      <w:bookmarkStart w:id="1557" w:name="_Toc489860770"/>
      <w:bookmarkStart w:id="1558" w:name="_Toc10286843"/>
      <w:r w:rsidR="005D42D5">
        <w:t>Update Device Configuration (daily reset</w:t>
      </w:r>
      <w:r w:rsidR="00B57A1D">
        <w:t>t</w:t>
      </w:r>
      <w:r w:rsidR="005D42D5">
        <w:t>ing of Tariff Block Counter Matrix)</w:t>
      </w:r>
      <w:bookmarkEnd w:id="1557"/>
      <w:bookmarkEnd w:id="1558"/>
    </w:p>
    <w:p w14:paraId="54C242D8"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527BE10B" w14:textId="77777777" w:rsidTr="00400115">
        <w:trPr>
          <w:trHeight w:val="425"/>
        </w:trPr>
        <w:tc>
          <w:tcPr>
            <w:tcW w:w="1501" w:type="pct"/>
            <w:vAlign w:val="center"/>
          </w:tcPr>
          <w:p w14:paraId="3B8B3861"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6FEA7E5"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5F38B790" w14:textId="77777777" w:rsidTr="00400115">
        <w:trPr>
          <w:trHeight w:val="425"/>
        </w:trPr>
        <w:tc>
          <w:tcPr>
            <w:tcW w:w="1501" w:type="pct"/>
            <w:vAlign w:val="center"/>
          </w:tcPr>
          <w:p w14:paraId="75754F9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7A4F15"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16E3C5BC" w14:textId="77777777" w:rsidTr="00400115">
        <w:trPr>
          <w:trHeight w:val="425"/>
        </w:trPr>
        <w:tc>
          <w:tcPr>
            <w:tcW w:w="1501" w:type="pct"/>
            <w:vAlign w:val="center"/>
          </w:tcPr>
          <w:p w14:paraId="1DE6EE79"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5765A8"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13390078" w14:textId="77777777" w:rsidTr="00400115">
        <w:trPr>
          <w:trHeight w:val="425"/>
        </w:trPr>
        <w:tc>
          <w:tcPr>
            <w:tcW w:w="1501" w:type="pct"/>
            <w:vAlign w:val="center"/>
          </w:tcPr>
          <w:p w14:paraId="3B257FC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A313BD"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5300A79" w14:textId="77777777" w:rsidTr="00400115">
        <w:trPr>
          <w:trHeight w:val="425"/>
        </w:trPr>
        <w:tc>
          <w:tcPr>
            <w:tcW w:w="1501" w:type="pct"/>
            <w:vAlign w:val="center"/>
          </w:tcPr>
          <w:p w14:paraId="0CD3C806"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3AD4C25" w14:textId="77777777" w:rsidR="005D42D5" w:rsidRPr="00971C80" w:rsidRDefault="005D42D5" w:rsidP="00AB49F6">
            <w:pPr>
              <w:spacing w:before="60" w:after="60"/>
              <w:contextualSpacing/>
              <w:rPr>
                <w:sz w:val="20"/>
                <w:szCs w:val="20"/>
              </w:rPr>
            </w:pPr>
            <w:r w:rsidRPr="00971C80">
              <w:rPr>
                <w:sz w:val="20"/>
                <w:szCs w:val="20"/>
              </w:rPr>
              <w:t>Critical</w:t>
            </w:r>
          </w:p>
          <w:p w14:paraId="1A4F099A" w14:textId="77777777" w:rsidR="005D42D5" w:rsidRPr="00971C80" w:rsidRDefault="005D42D5" w:rsidP="00AB49F6">
            <w:pPr>
              <w:spacing w:before="60" w:after="60"/>
              <w:contextualSpacing/>
              <w:jc w:val="left"/>
              <w:rPr>
                <w:sz w:val="20"/>
                <w:szCs w:val="20"/>
              </w:rPr>
            </w:pPr>
          </w:p>
        </w:tc>
      </w:tr>
      <w:tr w:rsidR="005D42D5" w:rsidRPr="00971C80" w14:paraId="48BAE739" w14:textId="77777777" w:rsidTr="00400115">
        <w:trPr>
          <w:trHeight w:val="425"/>
        </w:trPr>
        <w:tc>
          <w:tcPr>
            <w:tcW w:w="1501" w:type="pct"/>
            <w:vAlign w:val="center"/>
          </w:tcPr>
          <w:p w14:paraId="7F0EA04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6F274883" w14:textId="77777777" w:rsidR="005D42D5" w:rsidRPr="00971C80" w:rsidRDefault="005D42D5"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115B48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670C1DD6" w14:textId="77777777" w:rsidTr="00400115">
        <w:trPr>
          <w:trHeight w:val="425"/>
        </w:trPr>
        <w:tc>
          <w:tcPr>
            <w:tcW w:w="1501" w:type="pct"/>
            <w:vAlign w:val="center"/>
          </w:tcPr>
          <w:p w14:paraId="4545432F"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D2F34E0"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8304A0D" w14:textId="77777777" w:rsidTr="00400115">
        <w:trPr>
          <w:trHeight w:val="425"/>
        </w:trPr>
        <w:tc>
          <w:tcPr>
            <w:tcW w:w="1501" w:type="pct"/>
            <w:vAlign w:val="center"/>
          </w:tcPr>
          <w:p w14:paraId="56E177E1"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22C0C41D"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618BCED4" w14:textId="77777777" w:rsidTr="00400115">
        <w:trPr>
          <w:trHeight w:val="425"/>
        </w:trPr>
        <w:tc>
          <w:tcPr>
            <w:tcW w:w="1501" w:type="pct"/>
            <w:vAlign w:val="center"/>
          </w:tcPr>
          <w:p w14:paraId="4F95B36E"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D117394"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158AA3CA" w14:textId="77777777" w:rsidTr="00400115">
        <w:trPr>
          <w:trHeight w:val="425"/>
        </w:trPr>
        <w:tc>
          <w:tcPr>
            <w:tcW w:w="1501" w:type="pct"/>
            <w:vAlign w:val="center"/>
          </w:tcPr>
          <w:p w14:paraId="4B8A8198"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1B9A713F"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0EF74D3D"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405ADE59" w14:textId="77777777" w:rsidR="005D42D5" w:rsidRPr="00971C80" w:rsidRDefault="005D42D5" w:rsidP="00AB49F6">
            <w:pPr>
              <w:spacing w:before="60" w:after="60"/>
              <w:contextualSpacing/>
              <w:jc w:val="left"/>
              <w:rPr>
                <w:sz w:val="20"/>
                <w:szCs w:val="20"/>
              </w:rPr>
            </w:pPr>
          </w:p>
          <w:p w14:paraId="7910D738"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161D65D9"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00D8FBE5"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1F442D4D"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567D4628" w14:textId="77777777" w:rsidTr="00400115">
        <w:trPr>
          <w:trHeight w:val="425"/>
        </w:trPr>
        <w:tc>
          <w:tcPr>
            <w:tcW w:w="1501" w:type="pct"/>
            <w:vAlign w:val="center"/>
          </w:tcPr>
          <w:p w14:paraId="02BA3FE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E3370DB" w14:textId="6E1F5E38"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5D42D5" w:rsidRPr="00971C80" w14:paraId="3364AA99" w14:textId="77777777" w:rsidTr="00400115">
        <w:trPr>
          <w:trHeight w:val="425"/>
        </w:trPr>
        <w:tc>
          <w:tcPr>
            <w:tcW w:w="1501" w:type="pct"/>
            <w:vAlign w:val="center"/>
          </w:tcPr>
          <w:p w14:paraId="1EF9555C"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4C6251"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0032DE09" w14:textId="77777777" w:rsidTr="00400115">
        <w:trPr>
          <w:trHeight w:val="425"/>
        </w:trPr>
        <w:tc>
          <w:tcPr>
            <w:tcW w:w="1501" w:type="pct"/>
            <w:vAlign w:val="center"/>
          </w:tcPr>
          <w:p w14:paraId="37F17C02"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62F3D0E" w14:textId="5FD72DD4"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1D46243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26E9366B"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5BD95CD1"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CAB5BD"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7AAD825"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775EFE6B" w14:textId="77777777" w:rsidTr="00400115">
        <w:trPr>
          <w:trHeight w:val="425"/>
        </w:trPr>
        <w:tc>
          <w:tcPr>
            <w:tcW w:w="1501" w:type="pct"/>
            <w:vAlign w:val="center"/>
          </w:tcPr>
          <w:p w14:paraId="3A7CA389"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5A9A9550" w14:textId="4C079B71"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1EA3E49" w14:textId="77777777" w:rsidTr="00400115">
        <w:trPr>
          <w:trHeight w:val="425"/>
        </w:trPr>
        <w:tc>
          <w:tcPr>
            <w:tcW w:w="1501" w:type="pct"/>
            <w:vAlign w:val="center"/>
          </w:tcPr>
          <w:p w14:paraId="12533F57"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1EB1B8CF"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230BACA0"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0CE56D45" w14:textId="77777777" w:rsidTr="00400115">
        <w:trPr>
          <w:trHeight w:val="425"/>
        </w:trPr>
        <w:tc>
          <w:tcPr>
            <w:tcW w:w="1501" w:type="pct"/>
            <w:vAlign w:val="center"/>
          </w:tcPr>
          <w:p w14:paraId="626426EC"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736129D"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074D39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261A9E7A" w14:textId="77777777" w:rsidTr="00400115">
        <w:trPr>
          <w:trHeight w:val="425"/>
        </w:trPr>
        <w:tc>
          <w:tcPr>
            <w:tcW w:w="1501" w:type="pct"/>
            <w:vAlign w:val="center"/>
          </w:tcPr>
          <w:p w14:paraId="589DB2C0"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4DF62EA"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78E28BD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5590EC66" w14:textId="77777777" w:rsidTr="00400115">
        <w:trPr>
          <w:trHeight w:val="425"/>
        </w:trPr>
        <w:tc>
          <w:tcPr>
            <w:tcW w:w="1501" w:type="pct"/>
            <w:vAlign w:val="center"/>
          </w:tcPr>
          <w:p w14:paraId="663E8828"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07FA5E92"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2B0ABA11"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661C1EF6" w14:textId="77777777" w:rsidTr="00400115">
        <w:trPr>
          <w:trHeight w:val="397"/>
        </w:trPr>
        <w:tc>
          <w:tcPr>
            <w:tcW w:w="9140" w:type="dxa"/>
            <w:gridSpan w:val="3"/>
            <w:shd w:val="clear" w:color="auto" w:fill="auto"/>
            <w:noWrap/>
            <w:vAlign w:val="center"/>
            <w:hideMark/>
          </w:tcPr>
          <w:p w14:paraId="33C9F72C"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2E95FFC5" w14:textId="77777777" w:rsidTr="00400115">
        <w:trPr>
          <w:trHeight w:val="300"/>
        </w:trPr>
        <w:tc>
          <w:tcPr>
            <w:tcW w:w="9140" w:type="dxa"/>
            <w:gridSpan w:val="3"/>
            <w:shd w:val="clear" w:color="auto" w:fill="auto"/>
            <w:noWrap/>
            <w:vAlign w:val="bottom"/>
            <w:hideMark/>
          </w:tcPr>
          <w:p w14:paraId="5FDCA43F"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50228B2" w14:textId="77777777" w:rsidTr="00400115">
        <w:trPr>
          <w:trHeight w:hRule="exact" w:val="57"/>
        </w:trPr>
        <w:tc>
          <w:tcPr>
            <w:tcW w:w="9140" w:type="dxa"/>
            <w:gridSpan w:val="3"/>
            <w:shd w:val="clear" w:color="auto" w:fill="auto"/>
            <w:noWrap/>
            <w:vAlign w:val="bottom"/>
            <w:hideMark/>
          </w:tcPr>
          <w:p w14:paraId="4B81FE36" w14:textId="77777777" w:rsidR="00A128B1" w:rsidRPr="00480858" w:rsidRDefault="00A128B1" w:rsidP="00A33BDE">
            <w:pPr>
              <w:jc w:val="center"/>
              <w:rPr>
                <w:sz w:val="20"/>
                <w:szCs w:val="20"/>
                <w:lang w:eastAsia="en-GB"/>
              </w:rPr>
            </w:pPr>
          </w:p>
        </w:tc>
      </w:tr>
      <w:tr w:rsidR="001B6D18" w:rsidRPr="00480858" w14:paraId="624100F0" w14:textId="77777777" w:rsidTr="00400115">
        <w:trPr>
          <w:trHeight w:val="300"/>
        </w:trPr>
        <w:tc>
          <w:tcPr>
            <w:tcW w:w="5802" w:type="dxa"/>
            <w:shd w:val="clear" w:color="auto" w:fill="auto"/>
            <w:noWrap/>
            <w:vAlign w:val="bottom"/>
            <w:hideMark/>
          </w:tcPr>
          <w:p w14:paraId="4EE00EA7"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049EFC48"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6AEA306" w14:textId="77777777" w:rsidTr="00400115">
        <w:trPr>
          <w:trHeight w:val="300"/>
        </w:trPr>
        <w:tc>
          <w:tcPr>
            <w:tcW w:w="5802" w:type="dxa"/>
            <w:shd w:val="clear" w:color="auto" w:fill="auto"/>
            <w:noWrap/>
            <w:vAlign w:val="bottom"/>
            <w:hideMark/>
          </w:tcPr>
          <w:p w14:paraId="72CDEC86"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60F7BBC0"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AEAA452"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4EB2A5BD" w14:textId="77777777" w:rsidTr="00400115">
        <w:trPr>
          <w:trHeight w:val="300"/>
        </w:trPr>
        <w:tc>
          <w:tcPr>
            <w:tcW w:w="5802" w:type="dxa"/>
            <w:shd w:val="clear" w:color="auto" w:fill="auto"/>
            <w:noWrap/>
            <w:vAlign w:val="bottom"/>
            <w:hideMark/>
          </w:tcPr>
          <w:p w14:paraId="64B0F0B9"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30FD759"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41C571FC"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68D31A8" w14:textId="77777777" w:rsidR="005D42D5" w:rsidRPr="00971C80" w:rsidRDefault="005D42D5" w:rsidP="005D42D5"/>
    <w:p w14:paraId="61B6C662" w14:textId="77777777" w:rsidR="005D42D5" w:rsidRPr="00971C80" w:rsidRDefault="005D42D5" w:rsidP="005D42D5">
      <w:pPr>
        <w:spacing w:after="200" w:line="276" w:lineRule="auto"/>
        <w:jc w:val="left"/>
      </w:pPr>
    </w:p>
    <w:p w14:paraId="3BE57AF6" w14:textId="77777777" w:rsidR="005D42D5" w:rsidRPr="00971C80" w:rsidRDefault="005D42D5" w:rsidP="005D42D5">
      <w:pPr>
        <w:pStyle w:val="Heading4"/>
      </w:pPr>
      <w:r w:rsidRPr="00971C80">
        <w:tab/>
        <w:t>Specific Data Items for this Request</w:t>
      </w:r>
    </w:p>
    <w:p w14:paraId="6DAB15A4"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64796AFD" w14:textId="77777777" w:rsidTr="00400115">
        <w:tc>
          <w:tcPr>
            <w:tcW w:w="1000" w:type="pct"/>
          </w:tcPr>
          <w:p w14:paraId="576A3275"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201E9257"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4FE0D34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7F16CD3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28CBC98B" w14:textId="77777777" w:rsidR="005D42D5" w:rsidRPr="00971C80" w:rsidRDefault="005D42D5" w:rsidP="00AB49F6">
            <w:pPr>
              <w:jc w:val="left"/>
              <w:rPr>
                <w:b/>
                <w:sz w:val="20"/>
                <w:szCs w:val="20"/>
              </w:rPr>
            </w:pPr>
            <w:r w:rsidRPr="00971C80">
              <w:rPr>
                <w:b/>
                <w:sz w:val="20"/>
                <w:szCs w:val="20"/>
              </w:rPr>
              <w:t>Default</w:t>
            </w:r>
          </w:p>
        </w:tc>
        <w:tc>
          <w:tcPr>
            <w:tcW w:w="400" w:type="pct"/>
          </w:tcPr>
          <w:p w14:paraId="2CFF9810" w14:textId="77777777" w:rsidR="005D42D5" w:rsidRPr="00971C80" w:rsidRDefault="005D42D5" w:rsidP="00AB49F6">
            <w:pPr>
              <w:jc w:val="left"/>
              <w:rPr>
                <w:b/>
                <w:sz w:val="20"/>
                <w:szCs w:val="20"/>
              </w:rPr>
            </w:pPr>
            <w:r w:rsidRPr="00971C80">
              <w:rPr>
                <w:b/>
                <w:sz w:val="20"/>
                <w:szCs w:val="20"/>
              </w:rPr>
              <w:t>Units</w:t>
            </w:r>
          </w:p>
        </w:tc>
      </w:tr>
      <w:tr w:rsidR="005D42D5" w:rsidRPr="00971C80" w14:paraId="7932004A" w14:textId="77777777" w:rsidTr="00400115">
        <w:tblPrEx>
          <w:tblLook w:val="04A0" w:firstRow="1" w:lastRow="0" w:firstColumn="1" w:lastColumn="0" w:noHBand="0" w:noVBand="1"/>
        </w:tblPrEx>
        <w:tc>
          <w:tcPr>
            <w:tcW w:w="1000" w:type="pct"/>
          </w:tcPr>
          <w:p w14:paraId="210A4933"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22A6E27A"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774B1797"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p>
          <w:p w14:paraId="16D501AE"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Valid Set:</w:t>
            </w:r>
          </w:p>
          <w:p w14:paraId="04AE3393"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9FD4D32"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758732E1"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5EB7D906"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4E0D9B9D" w14:textId="77777777" w:rsidR="005D42D5" w:rsidRPr="00971C80" w:rsidRDefault="005D42D5" w:rsidP="00AB49F6">
            <w:pPr>
              <w:ind w:left="360"/>
              <w:contextualSpacing/>
              <w:jc w:val="left"/>
              <w:rPr>
                <w:sz w:val="20"/>
                <w:szCs w:val="20"/>
              </w:rPr>
            </w:pPr>
          </w:p>
        </w:tc>
        <w:tc>
          <w:tcPr>
            <w:tcW w:w="1050" w:type="pct"/>
          </w:tcPr>
          <w:p w14:paraId="7B17A71B"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572A52D"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2A379E9E"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2CCE320" w14:textId="77777777" w:rsidR="005D42D5" w:rsidRPr="00971C80" w:rsidRDefault="005D42D5" w:rsidP="00AB49F6">
            <w:pPr>
              <w:contextualSpacing/>
              <w:jc w:val="left"/>
              <w:rPr>
                <w:sz w:val="20"/>
                <w:szCs w:val="20"/>
              </w:rPr>
            </w:pPr>
            <w:r w:rsidRPr="00971C80">
              <w:rPr>
                <w:sz w:val="20"/>
                <w:szCs w:val="20"/>
              </w:rPr>
              <w:t>N/A</w:t>
            </w:r>
          </w:p>
        </w:tc>
      </w:tr>
    </w:tbl>
    <w:p w14:paraId="0E420388" w14:textId="03358C96" w:rsidR="005D42D5" w:rsidRDefault="005D42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p>
    <w:p w14:paraId="158E3A92" w14:textId="77777777" w:rsidR="00F151C2" w:rsidRPr="00D36CB1" w:rsidRDefault="00F151C2" w:rsidP="00F151C2">
      <w:pPr>
        <w:pStyle w:val="Heading4"/>
      </w:pPr>
      <w:r w:rsidRPr="00D36CB1">
        <w:tab/>
        <w:t>Specific Validation for this Request</w:t>
      </w:r>
    </w:p>
    <w:p w14:paraId="0C69B56E"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4E61EDE3" w14:textId="77777777" w:rsidR="00F151C2" w:rsidRDefault="00F151C2" w:rsidP="005D42D5">
      <w:pPr>
        <w:jc w:val="left"/>
      </w:pPr>
    </w:p>
    <w:p w14:paraId="1DF00EC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D72F488" w14:textId="77777777" w:rsidR="00B57A1D" w:rsidRPr="00971C80" w:rsidRDefault="00B57A1D" w:rsidP="00B57A1D">
      <w:pPr>
        <w:pStyle w:val="Heading3"/>
      </w:pPr>
      <w:bookmarkStart w:id="1559" w:name="_Toc489860771"/>
      <w:bookmarkStart w:id="1560" w:name="_Toc10286844"/>
      <w:r>
        <w:t>Update Device Configuration (RMS Voltage Counter Reset)</w:t>
      </w:r>
      <w:bookmarkEnd w:id="1559"/>
      <w:bookmarkEnd w:id="1560"/>
    </w:p>
    <w:p w14:paraId="5E1BC6E4"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382CFDEF" w14:textId="77777777" w:rsidTr="00400115">
        <w:trPr>
          <w:trHeight w:val="425"/>
        </w:trPr>
        <w:tc>
          <w:tcPr>
            <w:tcW w:w="1501" w:type="pct"/>
            <w:vAlign w:val="center"/>
          </w:tcPr>
          <w:p w14:paraId="6AAA0F96"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924E9E0"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70521332" w14:textId="77777777" w:rsidTr="00400115">
        <w:trPr>
          <w:trHeight w:val="425"/>
        </w:trPr>
        <w:tc>
          <w:tcPr>
            <w:tcW w:w="1501" w:type="pct"/>
            <w:vAlign w:val="center"/>
          </w:tcPr>
          <w:p w14:paraId="31167F3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71AF5BC"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363507CD" w14:textId="77777777" w:rsidTr="00400115">
        <w:trPr>
          <w:trHeight w:val="425"/>
        </w:trPr>
        <w:tc>
          <w:tcPr>
            <w:tcW w:w="1501" w:type="pct"/>
            <w:vAlign w:val="center"/>
          </w:tcPr>
          <w:p w14:paraId="17B76691"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1E696D3"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2E0BAEAF" w14:textId="77777777" w:rsidTr="00400115">
        <w:trPr>
          <w:trHeight w:val="425"/>
        </w:trPr>
        <w:tc>
          <w:tcPr>
            <w:tcW w:w="1501" w:type="pct"/>
            <w:vAlign w:val="center"/>
          </w:tcPr>
          <w:p w14:paraId="2B7913B9"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5EF66849"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42A7D14A" w14:textId="77777777" w:rsidTr="00400115">
        <w:trPr>
          <w:trHeight w:val="425"/>
        </w:trPr>
        <w:tc>
          <w:tcPr>
            <w:tcW w:w="1501" w:type="pct"/>
            <w:vAlign w:val="center"/>
          </w:tcPr>
          <w:p w14:paraId="11393436"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5A94BDC7" w14:textId="77777777" w:rsidR="00B57A1D" w:rsidRPr="00971C80" w:rsidRDefault="00B57A1D" w:rsidP="00AB49F6">
            <w:pPr>
              <w:spacing w:before="60" w:after="60"/>
              <w:contextualSpacing/>
              <w:rPr>
                <w:sz w:val="20"/>
                <w:szCs w:val="20"/>
              </w:rPr>
            </w:pPr>
            <w:r w:rsidRPr="00971C80">
              <w:rPr>
                <w:sz w:val="20"/>
                <w:szCs w:val="20"/>
              </w:rPr>
              <w:t>Non Critical</w:t>
            </w:r>
          </w:p>
          <w:p w14:paraId="1741640C" w14:textId="77777777" w:rsidR="00B57A1D" w:rsidRPr="00971C80" w:rsidRDefault="00B57A1D" w:rsidP="00AB49F6">
            <w:pPr>
              <w:spacing w:before="60" w:after="60"/>
              <w:contextualSpacing/>
              <w:jc w:val="left"/>
              <w:rPr>
                <w:sz w:val="20"/>
                <w:szCs w:val="20"/>
              </w:rPr>
            </w:pPr>
          </w:p>
        </w:tc>
      </w:tr>
      <w:tr w:rsidR="00B57A1D" w:rsidRPr="00971C80" w14:paraId="25F6BFDD" w14:textId="77777777" w:rsidTr="00400115">
        <w:trPr>
          <w:trHeight w:val="425"/>
        </w:trPr>
        <w:tc>
          <w:tcPr>
            <w:tcW w:w="1501" w:type="pct"/>
            <w:vAlign w:val="center"/>
          </w:tcPr>
          <w:p w14:paraId="3B14CED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284ECD9E" w14:textId="77777777" w:rsidR="00B57A1D" w:rsidRPr="00971C80" w:rsidRDefault="00B57A1D"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232E7E2"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43450A77" w14:textId="77777777" w:rsidTr="00400115">
        <w:trPr>
          <w:trHeight w:val="425"/>
        </w:trPr>
        <w:tc>
          <w:tcPr>
            <w:tcW w:w="1501" w:type="pct"/>
            <w:vAlign w:val="center"/>
          </w:tcPr>
          <w:p w14:paraId="062B5762"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7C3F2C3"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5631C04E" w14:textId="77777777" w:rsidTr="00400115">
        <w:trPr>
          <w:trHeight w:val="425"/>
        </w:trPr>
        <w:tc>
          <w:tcPr>
            <w:tcW w:w="1501" w:type="pct"/>
            <w:vAlign w:val="center"/>
          </w:tcPr>
          <w:p w14:paraId="4AAF5916"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43F98360"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02D31A9" w14:textId="77777777" w:rsidTr="00400115">
        <w:trPr>
          <w:trHeight w:val="425"/>
        </w:trPr>
        <w:tc>
          <w:tcPr>
            <w:tcW w:w="1501" w:type="pct"/>
            <w:vAlign w:val="center"/>
          </w:tcPr>
          <w:p w14:paraId="4DAB66A6"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38DC0E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4BA5D4E0" w14:textId="77777777" w:rsidTr="00400115">
        <w:trPr>
          <w:trHeight w:val="425"/>
        </w:trPr>
        <w:tc>
          <w:tcPr>
            <w:tcW w:w="1501" w:type="pct"/>
            <w:vAlign w:val="center"/>
          </w:tcPr>
          <w:p w14:paraId="50D6E388"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5EE3A8A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5EC9FD1C"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06001156"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53D8CA1" w14:textId="77777777" w:rsidTr="00400115">
        <w:trPr>
          <w:trHeight w:val="425"/>
        </w:trPr>
        <w:tc>
          <w:tcPr>
            <w:tcW w:w="1501" w:type="pct"/>
            <w:vAlign w:val="center"/>
          </w:tcPr>
          <w:p w14:paraId="33E47DE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FBEC94E" w14:textId="32E2CBB0"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B57A1D" w:rsidRPr="00971C80" w14:paraId="26308896" w14:textId="77777777" w:rsidTr="00400115">
        <w:trPr>
          <w:trHeight w:val="425"/>
        </w:trPr>
        <w:tc>
          <w:tcPr>
            <w:tcW w:w="1501" w:type="pct"/>
            <w:vAlign w:val="center"/>
          </w:tcPr>
          <w:p w14:paraId="1548C76B"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24171FED"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1DFD394A" w14:textId="77777777" w:rsidTr="00400115">
        <w:trPr>
          <w:trHeight w:val="425"/>
        </w:trPr>
        <w:tc>
          <w:tcPr>
            <w:tcW w:w="1501" w:type="pct"/>
            <w:vAlign w:val="center"/>
          </w:tcPr>
          <w:p w14:paraId="2EF4B2E4"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7C7FAAD8" w14:textId="2443B6CB"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48CA0E63"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A96D7CA"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7E12278"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4375F"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4BDDE70" w14:textId="77777777" w:rsidTr="00400115">
        <w:trPr>
          <w:trHeight w:val="425"/>
        </w:trPr>
        <w:tc>
          <w:tcPr>
            <w:tcW w:w="1501" w:type="pct"/>
            <w:vAlign w:val="center"/>
          </w:tcPr>
          <w:p w14:paraId="168B9670"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04171644" w14:textId="24DB1799"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7BFD8890" w14:textId="77777777" w:rsidTr="00400115">
        <w:trPr>
          <w:trHeight w:val="425"/>
        </w:trPr>
        <w:tc>
          <w:tcPr>
            <w:tcW w:w="1501" w:type="pct"/>
            <w:vAlign w:val="center"/>
          </w:tcPr>
          <w:p w14:paraId="030B16DA"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5B786A75"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598EC5D"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46B07EC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FA6739" w14:textId="77777777" w:rsidTr="00400115">
        <w:trPr>
          <w:trHeight w:val="425"/>
        </w:trPr>
        <w:tc>
          <w:tcPr>
            <w:tcW w:w="1501" w:type="pct"/>
            <w:vAlign w:val="center"/>
          </w:tcPr>
          <w:p w14:paraId="486CF373"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16C4556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050DF77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03DC356E"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7C52FAFA" w14:textId="77777777" w:rsidTr="00400115">
        <w:trPr>
          <w:trHeight w:val="425"/>
        </w:trPr>
        <w:tc>
          <w:tcPr>
            <w:tcW w:w="1501" w:type="pct"/>
            <w:vAlign w:val="center"/>
          </w:tcPr>
          <w:p w14:paraId="6E56BA44"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1034A443"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E8E64FF"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47C56F7D"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8094EDE" w14:textId="77777777" w:rsidTr="00400115">
        <w:trPr>
          <w:trHeight w:val="425"/>
        </w:trPr>
        <w:tc>
          <w:tcPr>
            <w:tcW w:w="1501" w:type="pct"/>
            <w:vAlign w:val="center"/>
          </w:tcPr>
          <w:p w14:paraId="16735098"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0E78FCA"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2E84178B"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1C87FD33"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FB7D96E"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5D1D"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0BE56AC8"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1D3E21"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E364E6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B3E389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D0F0DEC"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595C869" w14:textId="77777777" w:rsidR="007177DC" w:rsidRPr="00AB4506" w:rsidRDefault="007177DC" w:rsidP="00A33BDE">
            <w:pPr>
              <w:jc w:val="center"/>
              <w:rPr>
                <w:sz w:val="20"/>
                <w:szCs w:val="20"/>
                <w:lang w:eastAsia="en-GB"/>
              </w:rPr>
            </w:pPr>
          </w:p>
        </w:tc>
      </w:tr>
      <w:tr w:rsidR="007177DC" w:rsidRPr="00AB4506" w14:paraId="26A5EDE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41E5"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ED9C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41ECF53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6A58B3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57DBA3D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202837A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12CF0D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A88F5A2"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34424D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58460F8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4736A90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2C3C5493"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1855CB4"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14421BF1" w14:textId="77777777" w:rsidR="007177DC" w:rsidRPr="00AB4506" w:rsidRDefault="007177DC" w:rsidP="00A33BDE">
            <w:pPr>
              <w:jc w:val="center"/>
              <w:rPr>
                <w:sz w:val="20"/>
                <w:szCs w:val="20"/>
                <w:lang w:eastAsia="en-GB"/>
              </w:rPr>
            </w:pPr>
          </w:p>
        </w:tc>
      </w:tr>
      <w:tr w:rsidR="007177DC" w:rsidRPr="00AB4506" w14:paraId="2CCE6C1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EEB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004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5EA685C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B9B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4249C4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B8B6B7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04FA277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0891"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637925"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512B4B72"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0BC7B10F" w14:textId="77777777" w:rsidR="00B57A1D" w:rsidRPr="00971C80" w:rsidRDefault="00B57A1D" w:rsidP="00B57A1D"/>
    <w:p w14:paraId="06E036DD" w14:textId="77777777" w:rsidR="00B57A1D" w:rsidRPr="00971C80" w:rsidRDefault="00B57A1D" w:rsidP="00B57A1D">
      <w:pPr>
        <w:spacing w:after="200" w:line="276" w:lineRule="auto"/>
        <w:jc w:val="left"/>
      </w:pPr>
    </w:p>
    <w:p w14:paraId="62A5686B" w14:textId="77777777" w:rsidR="00B57A1D" w:rsidRPr="00971C80" w:rsidRDefault="00B57A1D" w:rsidP="00B57A1D">
      <w:pPr>
        <w:pStyle w:val="Heading4"/>
      </w:pPr>
      <w:r w:rsidRPr="00971C80">
        <w:tab/>
        <w:t>Specific Data Items for this Request</w:t>
      </w:r>
    </w:p>
    <w:p w14:paraId="7EA3AA2F"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3192A0D" w14:textId="77777777" w:rsidTr="00400115">
        <w:tc>
          <w:tcPr>
            <w:tcW w:w="1000" w:type="pct"/>
          </w:tcPr>
          <w:p w14:paraId="67C4BAB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13B0E9E"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51AC6F9B"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F426D9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2732ED2" w14:textId="77777777" w:rsidR="00B57A1D" w:rsidRPr="00971C80" w:rsidRDefault="00B57A1D" w:rsidP="00AB49F6">
            <w:pPr>
              <w:jc w:val="left"/>
              <w:rPr>
                <w:b/>
                <w:sz w:val="20"/>
                <w:szCs w:val="20"/>
              </w:rPr>
            </w:pPr>
            <w:r w:rsidRPr="00971C80">
              <w:rPr>
                <w:b/>
                <w:sz w:val="20"/>
                <w:szCs w:val="20"/>
              </w:rPr>
              <w:t>Default</w:t>
            </w:r>
          </w:p>
        </w:tc>
        <w:tc>
          <w:tcPr>
            <w:tcW w:w="400" w:type="pct"/>
          </w:tcPr>
          <w:p w14:paraId="67D7F685" w14:textId="77777777" w:rsidR="00B57A1D" w:rsidRPr="00971C80" w:rsidRDefault="00B57A1D" w:rsidP="00AB49F6">
            <w:pPr>
              <w:jc w:val="left"/>
              <w:rPr>
                <w:b/>
                <w:sz w:val="20"/>
                <w:szCs w:val="20"/>
              </w:rPr>
            </w:pPr>
            <w:r w:rsidRPr="00971C80">
              <w:rPr>
                <w:b/>
                <w:sz w:val="20"/>
                <w:szCs w:val="20"/>
              </w:rPr>
              <w:t>Units</w:t>
            </w:r>
          </w:p>
        </w:tc>
      </w:tr>
      <w:tr w:rsidR="00CC3298" w:rsidRPr="00971C80" w14:paraId="60A7BDAB" w14:textId="77777777" w:rsidTr="00400115">
        <w:tblPrEx>
          <w:tblLook w:val="04A0" w:firstRow="1" w:lastRow="0" w:firstColumn="1" w:lastColumn="0" w:noHBand="0" w:noVBand="1"/>
        </w:tblPrEx>
        <w:tc>
          <w:tcPr>
            <w:tcW w:w="1000" w:type="pct"/>
          </w:tcPr>
          <w:p w14:paraId="576F177A"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5BE48C98"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F284EC"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17E24C8B" w14:textId="77777777" w:rsidR="00CC3298" w:rsidRPr="00971C80" w:rsidRDefault="00CC3298" w:rsidP="00AB49F6">
            <w:pPr>
              <w:tabs>
                <w:tab w:val="left" w:pos="720"/>
              </w:tabs>
              <w:jc w:val="left"/>
              <w:rPr>
                <w:sz w:val="20"/>
                <w:szCs w:val="20"/>
              </w:rPr>
            </w:pPr>
            <w:r w:rsidRPr="00971C80">
              <w:rPr>
                <w:sz w:val="20"/>
                <w:szCs w:val="20"/>
              </w:rPr>
              <w:t>Valid Set</w:t>
            </w:r>
          </w:p>
          <w:p w14:paraId="5F9F3F2B" w14:textId="77777777" w:rsidR="00CC3298" w:rsidRDefault="00CC3298" w:rsidP="00D33ADA">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7B474A2E" w14:textId="77777777" w:rsidR="00CC3298" w:rsidRPr="00971C80" w:rsidRDefault="00CC3298" w:rsidP="00AB49F6">
            <w:pPr>
              <w:ind w:left="360"/>
              <w:contextualSpacing/>
              <w:jc w:val="left"/>
              <w:rPr>
                <w:sz w:val="20"/>
                <w:szCs w:val="20"/>
              </w:rPr>
            </w:pPr>
          </w:p>
        </w:tc>
        <w:tc>
          <w:tcPr>
            <w:tcW w:w="1050" w:type="pct"/>
          </w:tcPr>
          <w:p w14:paraId="78F5C6AF"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07D43112"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26B3F0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175CDD70" w14:textId="77777777" w:rsidR="00CC3298" w:rsidRPr="00971C80" w:rsidRDefault="00CC3298" w:rsidP="00AB49F6">
            <w:pPr>
              <w:contextualSpacing/>
              <w:jc w:val="left"/>
              <w:rPr>
                <w:sz w:val="20"/>
                <w:szCs w:val="20"/>
              </w:rPr>
            </w:pPr>
            <w:r w:rsidRPr="00971C80">
              <w:rPr>
                <w:sz w:val="20"/>
                <w:szCs w:val="20"/>
              </w:rPr>
              <w:t>UTC Date-Time</w:t>
            </w:r>
          </w:p>
        </w:tc>
      </w:tr>
    </w:tbl>
    <w:p w14:paraId="1E243ADD" w14:textId="1AD903A8" w:rsidR="00B57A1D" w:rsidRPr="000B4DCD" w:rsidRDefault="00B57A1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p>
    <w:p w14:paraId="6EF2FFC8" w14:textId="77777777" w:rsidR="00F151C2" w:rsidRPr="00D36CB1" w:rsidRDefault="00F151C2" w:rsidP="00F151C2">
      <w:pPr>
        <w:pStyle w:val="Heading4"/>
      </w:pPr>
      <w:r w:rsidRPr="00D36CB1">
        <w:tab/>
        <w:t>Specific Validation for this Request</w:t>
      </w:r>
    </w:p>
    <w:p w14:paraId="7B4B9124"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1D0C0B1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2123251" w14:textId="77777777" w:rsidR="00AD1214" w:rsidRPr="00971C80" w:rsidRDefault="00AD1214" w:rsidP="00AD1214">
      <w:pPr>
        <w:pStyle w:val="Heading3"/>
      </w:pPr>
      <w:bookmarkStart w:id="1561" w:name="_Ref479168949"/>
      <w:bookmarkStart w:id="1562" w:name="_Toc489860772"/>
      <w:bookmarkStart w:id="1563" w:name="_Toc10286845"/>
      <w:r>
        <w:t>Set CHF Sub GHz Configuration</w:t>
      </w:r>
      <w:bookmarkEnd w:id="1561"/>
      <w:bookmarkEnd w:id="1562"/>
      <w:bookmarkEnd w:id="1563"/>
    </w:p>
    <w:p w14:paraId="3F2139C6"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0BA55F2" w14:textId="77777777" w:rsidTr="00400115">
        <w:trPr>
          <w:trHeight w:val="425"/>
        </w:trPr>
        <w:tc>
          <w:tcPr>
            <w:tcW w:w="1505" w:type="pct"/>
            <w:vAlign w:val="center"/>
          </w:tcPr>
          <w:p w14:paraId="78B22D94"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8B7FFF"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4B5AA42" w14:textId="77777777" w:rsidTr="00400115">
        <w:trPr>
          <w:trHeight w:val="425"/>
        </w:trPr>
        <w:tc>
          <w:tcPr>
            <w:tcW w:w="1505" w:type="pct"/>
            <w:vAlign w:val="center"/>
          </w:tcPr>
          <w:p w14:paraId="577FE580"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60944F5E"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7807636" w14:textId="77777777" w:rsidTr="00400115">
        <w:trPr>
          <w:trHeight w:val="425"/>
        </w:trPr>
        <w:tc>
          <w:tcPr>
            <w:tcW w:w="1505" w:type="pct"/>
            <w:vAlign w:val="center"/>
          </w:tcPr>
          <w:p w14:paraId="3851690A"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26376DEA"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2E9324B4" w14:textId="77777777" w:rsidTr="00400115">
        <w:trPr>
          <w:trHeight w:val="425"/>
        </w:trPr>
        <w:tc>
          <w:tcPr>
            <w:tcW w:w="1505" w:type="pct"/>
            <w:vAlign w:val="center"/>
          </w:tcPr>
          <w:p w14:paraId="5643C50A"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00EAFF28"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24B51EF"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091E57CB" w14:textId="77777777" w:rsidTr="00400115">
        <w:trPr>
          <w:trHeight w:val="425"/>
        </w:trPr>
        <w:tc>
          <w:tcPr>
            <w:tcW w:w="1505" w:type="pct"/>
            <w:vAlign w:val="center"/>
          </w:tcPr>
          <w:p w14:paraId="5DF3DB6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6F346889" w14:textId="77777777" w:rsidR="00AD1214" w:rsidRPr="00971C80" w:rsidRDefault="00AD1214" w:rsidP="00AB49F6">
            <w:pPr>
              <w:spacing w:before="60" w:after="60"/>
              <w:contextualSpacing/>
              <w:rPr>
                <w:sz w:val="20"/>
                <w:szCs w:val="20"/>
              </w:rPr>
            </w:pPr>
            <w:r w:rsidRPr="00971C80">
              <w:rPr>
                <w:sz w:val="20"/>
                <w:szCs w:val="20"/>
              </w:rPr>
              <w:t>Non Critical</w:t>
            </w:r>
          </w:p>
          <w:p w14:paraId="489B4E79" w14:textId="77777777" w:rsidR="00AD1214" w:rsidRPr="00971C80" w:rsidRDefault="00AD1214" w:rsidP="00AB49F6">
            <w:pPr>
              <w:spacing w:before="60" w:after="60"/>
              <w:contextualSpacing/>
              <w:jc w:val="left"/>
              <w:rPr>
                <w:sz w:val="20"/>
                <w:szCs w:val="20"/>
              </w:rPr>
            </w:pPr>
          </w:p>
        </w:tc>
      </w:tr>
      <w:tr w:rsidR="00AD1214" w:rsidRPr="00971C80" w14:paraId="16C457A3" w14:textId="77777777" w:rsidTr="00400115">
        <w:trPr>
          <w:trHeight w:val="425"/>
        </w:trPr>
        <w:tc>
          <w:tcPr>
            <w:tcW w:w="1505" w:type="pct"/>
            <w:vAlign w:val="center"/>
          </w:tcPr>
          <w:p w14:paraId="6C1AC66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5A3B794C" w14:textId="77777777" w:rsidR="00AD1214" w:rsidRPr="00971C80" w:rsidRDefault="00AD1214"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A944E2"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0231B85D" w14:textId="77777777" w:rsidTr="00400115">
        <w:trPr>
          <w:trHeight w:val="425"/>
        </w:trPr>
        <w:tc>
          <w:tcPr>
            <w:tcW w:w="1505" w:type="pct"/>
            <w:vAlign w:val="center"/>
          </w:tcPr>
          <w:p w14:paraId="0562D14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B0321BA"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1F30FED" w14:textId="77777777" w:rsidTr="00400115">
        <w:trPr>
          <w:trHeight w:val="425"/>
        </w:trPr>
        <w:tc>
          <w:tcPr>
            <w:tcW w:w="1505" w:type="pct"/>
            <w:vAlign w:val="center"/>
          </w:tcPr>
          <w:p w14:paraId="487A6874"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B060B7A"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2C0FDAD7" w14:textId="77777777" w:rsidTr="00400115">
        <w:trPr>
          <w:trHeight w:val="425"/>
        </w:trPr>
        <w:tc>
          <w:tcPr>
            <w:tcW w:w="1505" w:type="pct"/>
            <w:vAlign w:val="center"/>
          </w:tcPr>
          <w:p w14:paraId="74B6D14F"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88B837"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6D646E81" w14:textId="77777777" w:rsidTr="00400115">
        <w:trPr>
          <w:trHeight w:val="425"/>
        </w:trPr>
        <w:tc>
          <w:tcPr>
            <w:tcW w:w="1505" w:type="pct"/>
            <w:vAlign w:val="center"/>
          </w:tcPr>
          <w:p w14:paraId="774B412B"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D101160"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0C774201"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562BE7B2"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073C72C1" w14:textId="77777777" w:rsidTr="00400115">
        <w:trPr>
          <w:trHeight w:val="425"/>
        </w:trPr>
        <w:tc>
          <w:tcPr>
            <w:tcW w:w="1505" w:type="pct"/>
            <w:vAlign w:val="center"/>
          </w:tcPr>
          <w:p w14:paraId="40F038B5"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5ABC5CAE" w14:textId="226EE8DD"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AD1214" w:rsidRPr="00971C80" w14:paraId="0CE39668" w14:textId="77777777" w:rsidTr="00400115">
        <w:trPr>
          <w:trHeight w:val="425"/>
        </w:trPr>
        <w:tc>
          <w:tcPr>
            <w:tcW w:w="1505" w:type="pct"/>
            <w:vAlign w:val="center"/>
          </w:tcPr>
          <w:p w14:paraId="350B0D09"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3FFF195"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BB5D32B" w14:textId="77777777" w:rsidTr="00400115">
        <w:trPr>
          <w:trHeight w:val="425"/>
        </w:trPr>
        <w:tc>
          <w:tcPr>
            <w:tcW w:w="1505" w:type="pct"/>
            <w:vAlign w:val="center"/>
          </w:tcPr>
          <w:p w14:paraId="120DCCE1"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67996F3" w14:textId="4B61D1CE"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71A0BF7E"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3EDF2F1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31EA255"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9465EF6"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A48FA77" w14:textId="77777777" w:rsidTr="00400115">
        <w:trPr>
          <w:trHeight w:val="425"/>
        </w:trPr>
        <w:tc>
          <w:tcPr>
            <w:tcW w:w="1505" w:type="pct"/>
            <w:vAlign w:val="center"/>
          </w:tcPr>
          <w:p w14:paraId="4972DD41"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69EEF23" w14:textId="4B2849E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7FFD1DB8" w14:textId="77777777" w:rsidTr="00400115">
        <w:trPr>
          <w:trHeight w:val="425"/>
        </w:trPr>
        <w:tc>
          <w:tcPr>
            <w:tcW w:w="1505" w:type="pct"/>
            <w:vAlign w:val="center"/>
          </w:tcPr>
          <w:p w14:paraId="4CBD7E85"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1CABA59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42428797" w14:textId="77777777" w:rsidTr="00400115">
        <w:trPr>
          <w:trHeight w:val="425"/>
        </w:trPr>
        <w:tc>
          <w:tcPr>
            <w:tcW w:w="1505" w:type="pct"/>
            <w:vAlign w:val="center"/>
          </w:tcPr>
          <w:p w14:paraId="2C6A2A0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7FDC51FE"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50DA1E23" w14:textId="77777777" w:rsidTr="00400115">
        <w:trPr>
          <w:trHeight w:val="425"/>
        </w:trPr>
        <w:tc>
          <w:tcPr>
            <w:tcW w:w="1505" w:type="pct"/>
            <w:vAlign w:val="center"/>
          </w:tcPr>
          <w:p w14:paraId="0D5891B0"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9D9BAA5"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0B6443D4" w14:textId="77777777" w:rsidTr="00400115">
        <w:trPr>
          <w:trHeight w:val="425"/>
        </w:trPr>
        <w:tc>
          <w:tcPr>
            <w:tcW w:w="1505" w:type="pct"/>
            <w:vAlign w:val="center"/>
          </w:tcPr>
          <w:p w14:paraId="5AC3088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072AAE10"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84126B5" w14:textId="77777777" w:rsidTr="00400115">
        <w:trPr>
          <w:trHeight w:val="397"/>
        </w:trPr>
        <w:tc>
          <w:tcPr>
            <w:tcW w:w="9140" w:type="dxa"/>
            <w:gridSpan w:val="3"/>
            <w:shd w:val="clear" w:color="auto" w:fill="auto"/>
            <w:noWrap/>
            <w:vAlign w:val="center"/>
            <w:hideMark/>
          </w:tcPr>
          <w:p w14:paraId="208ACF5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513F18A8" w14:textId="77777777" w:rsidTr="00400115">
        <w:trPr>
          <w:trHeight w:val="300"/>
        </w:trPr>
        <w:tc>
          <w:tcPr>
            <w:tcW w:w="9140" w:type="dxa"/>
            <w:gridSpan w:val="3"/>
            <w:shd w:val="clear" w:color="auto" w:fill="auto"/>
            <w:noWrap/>
            <w:vAlign w:val="bottom"/>
            <w:hideMark/>
          </w:tcPr>
          <w:p w14:paraId="4676A906"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63160ED7" w14:textId="77777777" w:rsidTr="00400115">
        <w:trPr>
          <w:trHeight w:hRule="exact" w:val="57"/>
        </w:trPr>
        <w:tc>
          <w:tcPr>
            <w:tcW w:w="9140" w:type="dxa"/>
            <w:gridSpan w:val="3"/>
            <w:shd w:val="clear" w:color="auto" w:fill="auto"/>
            <w:noWrap/>
            <w:vAlign w:val="bottom"/>
            <w:hideMark/>
          </w:tcPr>
          <w:p w14:paraId="7CA1B7D3" w14:textId="77777777" w:rsidR="0019168C" w:rsidRPr="00AB4506" w:rsidRDefault="0019168C" w:rsidP="00A33BDE">
            <w:pPr>
              <w:jc w:val="center"/>
              <w:rPr>
                <w:sz w:val="20"/>
                <w:szCs w:val="20"/>
                <w:lang w:eastAsia="en-GB"/>
              </w:rPr>
            </w:pPr>
          </w:p>
        </w:tc>
      </w:tr>
      <w:tr w:rsidR="0019168C" w:rsidRPr="0006351D" w14:paraId="387DC712" w14:textId="77777777" w:rsidTr="00400115">
        <w:trPr>
          <w:trHeight w:val="300"/>
        </w:trPr>
        <w:tc>
          <w:tcPr>
            <w:tcW w:w="5848" w:type="dxa"/>
            <w:shd w:val="clear" w:color="auto" w:fill="auto"/>
            <w:noWrap/>
            <w:vAlign w:val="bottom"/>
            <w:hideMark/>
          </w:tcPr>
          <w:p w14:paraId="60442B3D"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3BBAE6"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33A95D3" w14:textId="77777777" w:rsidTr="00400115">
        <w:trPr>
          <w:trHeight w:val="300"/>
        </w:trPr>
        <w:tc>
          <w:tcPr>
            <w:tcW w:w="5848" w:type="dxa"/>
            <w:shd w:val="clear" w:color="auto" w:fill="auto"/>
            <w:noWrap/>
            <w:vAlign w:val="bottom"/>
            <w:hideMark/>
          </w:tcPr>
          <w:p w14:paraId="4C4ADC3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EF04D8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3DA27E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A475E1B" w14:textId="77777777" w:rsidTr="00400115">
        <w:trPr>
          <w:trHeight w:val="300"/>
        </w:trPr>
        <w:tc>
          <w:tcPr>
            <w:tcW w:w="5848" w:type="dxa"/>
            <w:shd w:val="clear" w:color="auto" w:fill="auto"/>
            <w:noWrap/>
            <w:vAlign w:val="bottom"/>
            <w:hideMark/>
          </w:tcPr>
          <w:p w14:paraId="69929A9D"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8426682"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6634B29"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6E8240" w14:textId="77777777" w:rsidTr="00400115">
        <w:trPr>
          <w:trHeight w:hRule="exact" w:val="57"/>
        </w:trPr>
        <w:tc>
          <w:tcPr>
            <w:tcW w:w="9140" w:type="dxa"/>
            <w:gridSpan w:val="3"/>
            <w:shd w:val="clear" w:color="auto" w:fill="auto"/>
            <w:noWrap/>
            <w:vAlign w:val="bottom"/>
            <w:hideMark/>
          </w:tcPr>
          <w:p w14:paraId="6EF1EF19" w14:textId="77777777" w:rsidR="0019168C" w:rsidRPr="00AB4506" w:rsidRDefault="0019168C" w:rsidP="00A33BDE">
            <w:pPr>
              <w:jc w:val="center"/>
              <w:rPr>
                <w:sz w:val="20"/>
                <w:szCs w:val="20"/>
                <w:lang w:eastAsia="en-GB"/>
              </w:rPr>
            </w:pPr>
          </w:p>
        </w:tc>
      </w:tr>
      <w:tr w:rsidR="0019168C" w:rsidRPr="0006351D" w14:paraId="7F457D85" w14:textId="77777777" w:rsidTr="00400115">
        <w:trPr>
          <w:trHeight w:val="300"/>
        </w:trPr>
        <w:tc>
          <w:tcPr>
            <w:tcW w:w="5848" w:type="dxa"/>
            <w:shd w:val="clear" w:color="auto" w:fill="auto"/>
            <w:noWrap/>
            <w:vAlign w:val="bottom"/>
            <w:hideMark/>
          </w:tcPr>
          <w:p w14:paraId="7487A7F0"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42A876"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A2DBACA" w14:textId="77777777" w:rsidTr="00400115">
        <w:trPr>
          <w:trHeight w:val="300"/>
        </w:trPr>
        <w:tc>
          <w:tcPr>
            <w:tcW w:w="5848" w:type="dxa"/>
            <w:shd w:val="clear" w:color="auto" w:fill="auto"/>
            <w:noWrap/>
            <w:vAlign w:val="bottom"/>
            <w:hideMark/>
          </w:tcPr>
          <w:p w14:paraId="27ED628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8E9E82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07B02F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7E143252" w14:textId="77777777" w:rsidTr="00400115">
        <w:trPr>
          <w:trHeight w:val="300"/>
        </w:trPr>
        <w:tc>
          <w:tcPr>
            <w:tcW w:w="5848" w:type="dxa"/>
            <w:shd w:val="clear" w:color="auto" w:fill="auto"/>
            <w:noWrap/>
            <w:vAlign w:val="bottom"/>
            <w:hideMark/>
          </w:tcPr>
          <w:p w14:paraId="376390EE"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1BBC11F"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AEC80C1"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67DB6C32" w14:textId="77777777" w:rsidR="00AD1214" w:rsidRPr="00971C80" w:rsidRDefault="00AD1214" w:rsidP="00AD1214"/>
    <w:p w14:paraId="67D2B678" w14:textId="77777777" w:rsidR="00AD1214" w:rsidRPr="00971C80" w:rsidRDefault="00AD1214" w:rsidP="00AD1214">
      <w:pPr>
        <w:spacing w:after="200" w:line="276" w:lineRule="auto"/>
        <w:jc w:val="left"/>
      </w:pPr>
    </w:p>
    <w:p w14:paraId="19AF008C" w14:textId="77777777" w:rsidR="00AD1214" w:rsidRPr="00971C80" w:rsidRDefault="00AD1214" w:rsidP="00AD1214">
      <w:pPr>
        <w:pStyle w:val="Heading4"/>
      </w:pPr>
      <w:r w:rsidRPr="00971C80">
        <w:tab/>
      </w:r>
      <w:bookmarkStart w:id="1564" w:name="_Ref479252527"/>
      <w:r w:rsidRPr="00971C80">
        <w:t>Specific Data Items for this Request</w:t>
      </w:r>
      <w:bookmarkEnd w:id="1564"/>
    </w:p>
    <w:p w14:paraId="69B4C45D"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6C8F9BDA" w14:textId="77777777" w:rsidTr="00400115">
        <w:trPr>
          <w:cantSplit/>
          <w:tblHeader/>
        </w:trPr>
        <w:tc>
          <w:tcPr>
            <w:tcW w:w="1000" w:type="pct"/>
          </w:tcPr>
          <w:p w14:paraId="56DE04E4"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E6E8841"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116DEEE5"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1729365"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638D591D" w14:textId="77777777" w:rsidR="00AD1214" w:rsidRPr="00971C80" w:rsidRDefault="00AD1214" w:rsidP="00AB49F6">
            <w:pPr>
              <w:jc w:val="left"/>
              <w:rPr>
                <w:b/>
                <w:sz w:val="20"/>
                <w:szCs w:val="20"/>
              </w:rPr>
            </w:pPr>
            <w:r w:rsidRPr="00971C80">
              <w:rPr>
                <w:b/>
                <w:sz w:val="20"/>
                <w:szCs w:val="20"/>
              </w:rPr>
              <w:t>Default</w:t>
            </w:r>
          </w:p>
        </w:tc>
        <w:tc>
          <w:tcPr>
            <w:tcW w:w="400" w:type="pct"/>
          </w:tcPr>
          <w:p w14:paraId="40A09C0E" w14:textId="77777777" w:rsidR="00AD1214" w:rsidRPr="00971C80" w:rsidRDefault="00AD1214" w:rsidP="00AB49F6">
            <w:pPr>
              <w:jc w:val="left"/>
              <w:rPr>
                <w:b/>
                <w:sz w:val="20"/>
                <w:szCs w:val="20"/>
              </w:rPr>
            </w:pPr>
            <w:r w:rsidRPr="00971C80">
              <w:rPr>
                <w:b/>
                <w:sz w:val="20"/>
                <w:szCs w:val="20"/>
              </w:rPr>
              <w:t>Units</w:t>
            </w:r>
          </w:p>
        </w:tc>
      </w:tr>
      <w:tr w:rsidR="00EA0510" w:rsidRPr="00971C80" w14:paraId="59595575" w14:textId="77777777" w:rsidTr="00400115">
        <w:tblPrEx>
          <w:tblLook w:val="04A0" w:firstRow="1" w:lastRow="0" w:firstColumn="1" w:lastColumn="0" w:noHBand="0" w:noVBand="1"/>
        </w:tblPrEx>
        <w:tc>
          <w:tcPr>
            <w:tcW w:w="1000" w:type="pct"/>
          </w:tcPr>
          <w:p w14:paraId="5C5AE112"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2579588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B4585C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752A54F2"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409BB73"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4692E9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422CAAB9"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469E559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3459E2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D01487"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29B07641"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71B57513"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8D7B444" w14:textId="77777777" w:rsidTr="00400115">
        <w:tblPrEx>
          <w:tblLook w:val="04A0" w:firstRow="1" w:lastRow="0" w:firstColumn="1" w:lastColumn="0" w:noHBand="0" w:noVBand="1"/>
        </w:tblPrEx>
        <w:tc>
          <w:tcPr>
            <w:tcW w:w="1000" w:type="pct"/>
          </w:tcPr>
          <w:p w14:paraId="53305793"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009C75B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D5D137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46BFE311"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4A76E2AC"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DE2BA66"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0E15B3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719B88E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76E107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E6A8E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8EA8AB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59A6B5B" w14:textId="77777777" w:rsidTr="00400115">
        <w:tblPrEx>
          <w:tblLook w:val="04A0" w:firstRow="1" w:lastRow="0" w:firstColumn="1" w:lastColumn="0" w:noHBand="0" w:noVBand="1"/>
        </w:tblPrEx>
        <w:tc>
          <w:tcPr>
            <w:tcW w:w="1000" w:type="pct"/>
          </w:tcPr>
          <w:p w14:paraId="662B7A3B"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2CFD07F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02287DF5"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74DBF2"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C26B8BF"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648A3C18"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263054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271B80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6513C88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301B6FE"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3D60C16"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290843E" w14:textId="77777777" w:rsidTr="00400115">
        <w:tblPrEx>
          <w:tblLook w:val="04A0" w:firstRow="1" w:lastRow="0" w:firstColumn="1" w:lastColumn="0" w:noHBand="0" w:noVBand="1"/>
        </w:tblPrEx>
        <w:tc>
          <w:tcPr>
            <w:tcW w:w="1000" w:type="pct"/>
          </w:tcPr>
          <w:p w14:paraId="001540DA"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4A65A6E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8C12FE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58AB87"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2B953B9"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ACDDFCF"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570FEE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94DD51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59F38D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F9858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28E925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4E714DB" w14:textId="77777777" w:rsidTr="00400115">
        <w:tblPrEx>
          <w:tblLook w:val="04A0" w:firstRow="1" w:lastRow="0" w:firstColumn="1" w:lastColumn="0" w:noHBand="0" w:noVBand="1"/>
        </w:tblPrEx>
        <w:tc>
          <w:tcPr>
            <w:tcW w:w="1000" w:type="pct"/>
          </w:tcPr>
          <w:p w14:paraId="2D2E35A9"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60CD670A" w14:textId="77777777" w:rsidR="00AB49F6" w:rsidRDefault="009D6C77" w:rsidP="00AB49F6">
            <w:pPr>
              <w:spacing w:after="60"/>
              <w:jc w:val="left"/>
              <w:rPr>
                <w:color w:val="000000"/>
                <w:sz w:val="20"/>
                <w:szCs w:val="20"/>
              </w:rPr>
            </w:pPr>
            <w:r>
              <w:rPr>
                <w:color w:val="000000"/>
                <w:sz w:val="20"/>
                <w:szCs w:val="20"/>
              </w:rPr>
              <w:t>As defined in GBCS section 10.6.2.3.</w:t>
            </w:r>
          </w:p>
          <w:p w14:paraId="42F6D1E2" w14:textId="77777777" w:rsidR="009D6C77" w:rsidRPr="00AB49F6" w:rsidRDefault="009D6C77" w:rsidP="00AB49F6">
            <w:pPr>
              <w:spacing w:after="60"/>
              <w:jc w:val="left"/>
              <w:rPr>
                <w:color w:val="000000" w:themeColor="text1"/>
                <w:sz w:val="20"/>
                <w:szCs w:val="20"/>
                <w:highlight w:val="yellow"/>
              </w:rPr>
            </w:pPr>
          </w:p>
          <w:p w14:paraId="11DEB07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27252F4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5894AE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5AEDFB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6D77D4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43EDE3B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8458B9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F081A5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57A4652" w14:textId="77777777" w:rsidTr="00400115">
        <w:tblPrEx>
          <w:tblLook w:val="04A0" w:firstRow="1" w:lastRow="0" w:firstColumn="1" w:lastColumn="0" w:noHBand="0" w:noVBand="1"/>
        </w:tblPrEx>
        <w:tc>
          <w:tcPr>
            <w:tcW w:w="1000" w:type="pct"/>
          </w:tcPr>
          <w:p w14:paraId="2017F791" w14:textId="77777777" w:rsidR="00AB49F6" w:rsidRPr="009E1F85" w:rsidRDefault="00AB49F6" w:rsidP="009E1F85">
            <w:pPr>
              <w:contextualSpacing/>
              <w:jc w:val="left"/>
              <w:rPr>
                <w:sz w:val="20"/>
                <w:szCs w:val="20"/>
              </w:rPr>
            </w:pPr>
            <w:r w:rsidRPr="009E1F85">
              <w:rPr>
                <w:sz w:val="20"/>
                <w:szCs w:val="20"/>
              </w:rPr>
              <w:t>LimitedCriticalDutyCycleThreshold</w:t>
            </w:r>
          </w:p>
        </w:tc>
        <w:tc>
          <w:tcPr>
            <w:tcW w:w="1500" w:type="pct"/>
          </w:tcPr>
          <w:p w14:paraId="52813FA1"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4372E80B" w14:textId="77777777" w:rsidR="00AB49F6" w:rsidRPr="00DD0398" w:rsidRDefault="00AB49F6" w:rsidP="00AB49F6">
            <w:pPr>
              <w:spacing w:after="60"/>
              <w:jc w:val="left"/>
              <w:rPr>
                <w:color w:val="000000" w:themeColor="text1"/>
                <w:sz w:val="20"/>
                <w:szCs w:val="20"/>
              </w:rPr>
            </w:pPr>
          </w:p>
          <w:p w14:paraId="2A3CBEB2"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776C7E30" w14:textId="77777777" w:rsidR="00AB49F6" w:rsidRPr="001C4F26" w:rsidRDefault="00AB49F6" w:rsidP="00D33ADA">
            <w:pPr>
              <w:pStyle w:val="Tablebullet2"/>
              <w:numPr>
                <w:ilvl w:val="0"/>
                <w:numId w:val="267"/>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1831FB3D" w14:textId="77777777" w:rsidR="00AB49F6" w:rsidRPr="001C4F26" w:rsidRDefault="00AB49F6" w:rsidP="00AB49F6">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50801A1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5D76CB43" w14:textId="560527C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3160A56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3B7298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4C00AB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667C19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B684DED" w14:textId="77777777" w:rsidTr="00400115">
        <w:tblPrEx>
          <w:tblLook w:val="04A0" w:firstRow="1" w:lastRow="0" w:firstColumn="1" w:lastColumn="0" w:noHBand="0" w:noVBand="1"/>
        </w:tblPrEx>
        <w:tc>
          <w:tcPr>
            <w:tcW w:w="1000" w:type="pct"/>
          </w:tcPr>
          <w:p w14:paraId="1EE8A5C9"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5E2CDC5F" w14:textId="3E08CD9E"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6E6393">
              <w:rPr>
                <w:color w:val="000000" w:themeColor="text1"/>
                <w:sz w:val="20"/>
                <w:szCs w:val="20"/>
              </w:rPr>
              <w:t>3.8.82</w:t>
            </w:r>
            <w:r w:rsidR="0052755B">
              <w:rPr>
                <w:color w:val="000000" w:themeColor="text1"/>
                <w:sz w:val="20"/>
                <w:szCs w:val="20"/>
              </w:rPr>
              <w:fldChar w:fldCharType="end"/>
            </w:r>
          </w:p>
          <w:p w14:paraId="7A0F05D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61224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026D48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58230C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E95646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2439E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CD7F9F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49D238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F6C906F" w14:textId="77777777" w:rsidTr="00400115">
        <w:tblPrEx>
          <w:tblLook w:val="04A0" w:firstRow="1" w:lastRow="0" w:firstColumn="1" w:lastColumn="0" w:noHBand="0" w:noVBand="1"/>
        </w:tblPrEx>
        <w:tc>
          <w:tcPr>
            <w:tcW w:w="1000" w:type="pct"/>
          </w:tcPr>
          <w:p w14:paraId="6B82682B"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4E32931"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19B0021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04DC6B0"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2CC119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9CBF5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08C43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005BE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7768D3F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B978FE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0797AE5"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26A652E2" w14:textId="77777777" w:rsidTr="00400115">
        <w:tblPrEx>
          <w:tblLook w:val="04A0" w:firstRow="1" w:lastRow="0" w:firstColumn="1" w:lastColumn="0" w:noHBand="0" w:noVBand="1"/>
        </w:tblPrEx>
        <w:tc>
          <w:tcPr>
            <w:tcW w:w="1000" w:type="pct"/>
          </w:tcPr>
          <w:p w14:paraId="62EDEC15"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5C86C1D6"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8C71146"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47EE7ECC"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2383462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E2826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547DA2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1088A42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50EE09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6CAA19A"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63B7D665" w14:textId="77777777" w:rsidTr="00400115">
        <w:tblPrEx>
          <w:tblLook w:val="04A0" w:firstRow="1" w:lastRow="0" w:firstColumn="1" w:lastColumn="0" w:noHBand="0" w:noVBand="1"/>
        </w:tblPrEx>
        <w:tc>
          <w:tcPr>
            <w:tcW w:w="1000" w:type="pct"/>
          </w:tcPr>
          <w:p w14:paraId="55C67BF2"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A8DD692"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6E6D68D7"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65BFD15"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2090DE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06854A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D855C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032955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9153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ECE8457"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A5C4276" w14:textId="77777777" w:rsidTr="00400115">
        <w:tblPrEx>
          <w:tblLook w:val="04A0" w:firstRow="1" w:lastRow="0" w:firstColumn="1" w:lastColumn="0" w:noHBand="0" w:noVBand="1"/>
        </w:tblPrEx>
        <w:tc>
          <w:tcPr>
            <w:tcW w:w="1000" w:type="pct"/>
          </w:tcPr>
          <w:p w14:paraId="1EA8C3E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4B7014E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25DF1DFD" w14:textId="77777777" w:rsidR="00AB49F6" w:rsidRPr="00AB49F6" w:rsidRDefault="00AB49F6" w:rsidP="00AB49F6">
            <w:pPr>
              <w:spacing w:after="60"/>
              <w:jc w:val="left"/>
              <w:rPr>
                <w:sz w:val="20"/>
                <w:szCs w:val="20"/>
              </w:rPr>
            </w:pPr>
            <w:r w:rsidRPr="00AB49F6">
              <w:rPr>
                <w:sz w:val="20"/>
                <w:szCs w:val="20"/>
              </w:rPr>
              <w:t xml:space="preserve"> </w:t>
            </w:r>
          </w:p>
          <w:p w14:paraId="7B8E4999" w14:textId="77777777" w:rsidR="00AB49F6" w:rsidRPr="00AB49F6" w:rsidRDefault="00AB49F6" w:rsidP="00AB49F6">
            <w:pPr>
              <w:spacing w:after="60"/>
              <w:jc w:val="left"/>
              <w:rPr>
                <w:sz w:val="20"/>
                <w:szCs w:val="20"/>
              </w:rPr>
            </w:pPr>
            <w:r w:rsidRPr="00AB49F6">
              <w:rPr>
                <w:sz w:val="20"/>
                <w:szCs w:val="20"/>
              </w:rPr>
              <w:t>Valid Set:</w:t>
            </w:r>
          </w:p>
          <w:p w14:paraId="1CAA78DB"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2EB30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23A592D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1FEE1F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4A2F08A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096D008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5B95A6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CD55AB"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75CCBEF" w14:textId="77777777" w:rsidTr="00400115">
        <w:tblPrEx>
          <w:tblLook w:val="04A0" w:firstRow="1" w:lastRow="0" w:firstColumn="1" w:lastColumn="0" w:noHBand="0" w:noVBand="1"/>
        </w:tblPrEx>
        <w:tc>
          <w:tcPr>
            <w:tcW w:w="1000" w:type="pct"/>
          </w:tcPr>
          <w:p w14:paraId="006E6B55"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271853C7"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B52C019" w14:textId="77777777" w:rsidR="00AB49F6" w:rsidRPr="00AB49F6" w:rsidRDefault="00AB49F6" w:rsidP="00AB49F6">
            <w:pPr>
              <w:spacing w:after="60"/>
              <w:rPr>
                <w:sz w:val="20"/>
                <w:szCs w:val="20"/>
              </w:rPr>
            </w:pPr>
            <w:r w:rsidRPr="00AB49F6">
              <w:rPr>
                <w:sz w:val="20"/>
                <w:szCs w:val="20"/>
              </w:rPr>
              <w:t>Valid Set:</w:t>
            </w:r>
          </w:p>
          <w:p w14:paraId="60A07D5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07F698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1A4645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14F4F7C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14D34C7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92A2929"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79C3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6A80A5B8" w14:textId="77777777" w:rsidTr="00400115">
        <w:tblPrEx>
          <w:tblLook w:val="04A0" w:firstRow="1" w:lastRow="0" w:firstColumn="1" w:lastColumn="0" w:noHBand="0" w:noVBand="1"/>
        </w:tblPrEx>
        <w:tc>
          <w:tcPr>
            <w:tcW w:w="1000" w:type="pct"/>
          </w:tcPr>
          <w:p w14:paraId="2E085BF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11BC6819"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03F2535D" w14:textId="77777777" w:rsidR="00AB49F6" w:rsidRPr="00AB49F6" w:rsidRDefault="00AB49F6" w:rsidP="00AB49F6">
            <w:pPr>
              <w:spacing w:after="60"/>
              <w:rPr>
                <w:sz w:val="20"/>
                <w:szCs w:val="20"/>
              </w:rPr>
            </w:pPr>
            <w:r w:rsidRPr="00AB49F6">
              <w:rPr>
                <w:sz w:val="20"/>
                <w:szCs w:val="20"/>
              </w:rPr>
              <w:t>Valid Set:</w:t>
            </w:r>
          </w:p>
          <w:p w14:paraId="0274C6D1"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54FC03F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330CB8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1FC34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237A29B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209F5FC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D29DFEF"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EC16243" w14:textId="77777777" w:rsidTr="00400115">
        <w:tblPrEx>
          <w:tblLook w:val="04A0" w:firstRow="1" w:lastRow="0" w:firstColumn="1" w:lastColumn="0" w:noHBand="0" w:noVBand="1"/>
        </w:tblPrEx>
        <w:tc>
          <w:tcPr>
            <w:tcW w:w="1000" w:type="pct"/>
          </w:tcPr>
          <w:p w14:paraId="64627223"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2FC190F1" w14:textId="77777777" w:rsidR="004D4F3A" w:rsidRDefault="004D4F3A" w:rsidP="00AB49F6">
            <w:pPr>
              <w:spacing w:after="60"/>
              <w:jc w:val="left"/>
              <w:rPr>
                <w:sz w:val="20"/>
                <w:szCs w:val="20"/>
              </w:rPr>
            </w:pPr>
            <w:r>
              <w:rPr>
                <w:color w:val="000000"/>
                <w:sz w:val="20"/>
                <w:szCs w:val="20"/>
              </w:rPr>
              <w:t>As defined in GBCS section 10.6.2.6.</w:t>
            </w:r>
          </w:p>
          <w:p w14:paraId="2FE23A6E" w14:textId="77777777" w:rsidR="00AB49F6" w:rsidRPr="00AB49F6" w:rsidRDefault="00AB49F6" w:rsidP="00AB49F6">
            <w:pPr>
              <w:spacing w:after="60"/>
              <w:jc w:val="left"/>
              <w:rPr>
                <w:sz w:val="20"/>
                <w:szCs w:val="20"/>
              </w:rPr>
            </w:pPr>
            <w:r w:rsidRPr="00AB49F6">
              <w:rPr>
                <w:sz w:val="20"/>
                <w:szCs w:val="20"/>
              </w:rPr>
              <w:t xml:space="preserve"> </w:t>
            </w:r>
          </w:p>
          <w:p w14:paraId="14E84F60" w14:textId="77777777" w:rsidR="00AB49F6" w:rsidRPr="00AB49F6" w:rsidRDefault="00AB49F6" w:rsidP="00AB49F6">
            <w:pPr>
              <w:spacing w:after="60"/>
              <w:jc w:val="left"/>
              <w:rPr>
                <w:sz w:val="20"/>
                <w:szCs w:val="20"/>
              </w:rPr>
            </w:pPr>
            <w:r w:rsidRPr="00AB49F6">
              <w:rPr>
                <w:sz w:val="20"/>
                <w:szCs w:val="20"/>
              </w:rPr>
              <w:t>Valid Set:</w:t>
            </w:r>
          </w:p>
          <w:p w14:paraId="2F39DF4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A388D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4698488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5B2245C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4CDB664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7F008E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E92BF4A"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ACDE9FF" w14:textId="77777777" w:rsidTr="00400115">
        <w:tblPrEx>
          <w:tblLook w:val="04A0" w:firstRow="1" w:lastRow="0" w:firstColumn="1" w:lastColumn="0" w:noHBand="0" w:noVBand="1"/>
        </w:tblPrEx>
        <w:tc>
          <w:tcPr>
            <w:tcW w:w="1000" w:type="pct"/>
          </w:tcPr>
          <w:p w14:paraId="2BE358DE"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BD4FCC9" w14:textId="77777777" w:rsidR="004D4F3A" w:rsidRDefault="004D4F3A" w:rsidP="00AB49F6">
            <w:pPr>
              <w:spacing w:after="60"/>
              <w:rPr>
                <w:color w:val="000000"/>
                <w:sz w:val="20"/>
                <w:szCs w:val="20"/>
              </w:rPr>
            </w:pPr>
            <w:r>
              <w:rPr>
                <w:color w:val="000000"/>
                <w:sz w:val="20"/>
                <w:szCs w:val="20"/>
              </w:rPr>
              <w:t>As defined in GBCS section 10.6.2.6.</w:t>
            </w:r>
          </w:p>
          <w:p w14:paraId="44F29771" w14:textId="77777777" w:rsidR="00AB49F6" w:rsidRPr="00AB49F6" w:rsidRDefault="00AB49F6" w:rsidP="00AB49F6">
            <w:pPr>
              <w:spacing w:after="60"/>
              <w:rPr>
                <w:sz w:val="20"/>
                <w:szCs w:val="20"/>
              </w:rPr>
            </w:pPr>
            <w:r w:rsidRPr="00AB49F6">
              <w:rPr>
                <w:sz w:val="20"/>
                <w:szCs w:val="20"/>
              </w:rPr>
              <w:t xml:space="preserve"> </w:t>
            </w:r>
          </w:p>
          <w:p w14:paraId="29A89D86" w14:textId="77777777" w:rsidR="00AB49F6" w:rsidRPr="00AB49F6" w:rsidRDefault="00AB49F6" w:rsidP="00AB49F6">
            <w:pPr>
              <w:spacing w:after="60"/>
              <w:rPr>
                <w:sz w:val="20"/>
                <w:szCs w:val="20"/>
              </w:rPr>
            </w:pPr>
            <w:r w:rsidRPr="00AB49F6">
              <w:rPr>
                <w:sz w:val="20"/>
                <w:szCs w:val="20"/>
              </w:rPr>
              <w:t>Valid Set:</w:t>
            </w:r>
          </w:p>
          <w:p w14:paraId="44AFDE7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F7662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17EDD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80B557A"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5DAE8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A047C6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92490A5" w14:textId="77777777" w:rsidR="00AB49F6" w:rsidRPr="00AB49F6" w:rsidRDefault="00AB49F6" w:rsidP="00AB49F6">
            <w:pPr>
              <w:contextualSpacing/>
              <w:jc w:val="left"/>
              <w:rPr>
                <w:sz w:val="20"/>
                <w:szCs w:val="20"/>
              </w:rPr>
            </w:pPr>
            <w:r w:rsidRPr="00AB49F6">
              <w:rPr>
                <w:sz w:val="20"/>
                <w:szCs w:val="20"/>
              </w:rPr>
              <w:t>%</w:t>
            </w:r>
          </w:p>
        </w:tc>
      </w:tr>
    </w:tbl>
    <w:p w14:paraId="7896D697" w14:textId="5A47816F" w:rsidR="00AD1214" w:rsidRPr="000B4DCD" w:rsidRDefault="00AD121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p>
    <w:p w14:paraId="4DB361E8" w14:textId="77777777" w:rsidR="00F151C2" w:rsidRPr="00D36CB1" w:rsidRDefault="00F151C2" w:rsidP="00F151C2">
      <w:pPr>
        <w:pStyle w:val="Heading4"/>
      </w:pPr>
      <w:r w:rsidRPr="00D36CB1">
        <w:tab/>
        <w:t>Specific Validation for this Request</w:t>
      </w:r>
    </w:p>
    <w:p w14:paraId="75BFCF47"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7FDA5E"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373ABFD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E9207C"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B903B2C"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70B79E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3DF093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E71D9A6"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3608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F48959A"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2EA00D96"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4285C9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FAEF71"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C08A48"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219F1296" w14:textId="77777777" w:rsidR="00AD1214" w:rsidRPr="00971C80" w:rsidRDefault="00AD1214" w:rsidP="00AD1214">
      <w:pPr>
        <w:jc w:val="left"/>
      </w:pPr>
    </w:p>
    <w:p w14:paraId="6E98C767" w14:textId="77777777" w:rsidR="00AD1214" w:rsidRPr="00250BFA" w:rsidRDefault="00AD1214" w:rsidP="003B0BC0">
      <w:pPr>
        <w:pStyle w:val="ListParagraph"/>
        <w:spacing w:after="120" w:line="276" w:lineRule="auto"/>
        <w:ind w:left="1080"/>
        <w:contextualSpacing w:val="0"/>
        <w:jc w:val="left"/>
        <w:rPr>
          <w:color w:val="000000" w:themeColor="text1"/>
        </w:rPr>
      </w:pPr>
    </w:p>
    <w:p w14:paraId="76269C1F" w14:textId="77777777" w:rsidR="00250BFA" w:rsidRDefault="00250BFA">
      <w:pPr>
        <w:spacing w:after="200" w:line="276" w:lineRule="auto"/>
        <w:jc w:val="left"/>
        <w:rPr>
          <w:color w:val="000000" w:themeColor="text1"/>
        </w:rPr>
      </w:pPr>
      <w:r>
        <w:rPr>
          <w:color w:val="000000" w:themeColor="text1"/>
        </w:rPr>
        <w:br w:type="page"/>
      </w:r>
    </w:p>
    <w:p w14:paraId="42404C12" w14:textId="77777777" w:rsidR="007A5FD1" w:rsidRPr="00971C80" w:rsidRDefault="007A5FD1" w:rsidP="007A5FD1">
      <w:pPr>
        <w:pStyle w:val="Heading3"/>
      </w:pPr>
      <w:bookmarkStart w:id="1565" w:name="_Ref479168893"/>
      <w:bookmarkStart w:id="1566" w:name="_Toc489860773"/>
      <w:bookmarkStart w:id="1567" w:name="_Toc10286846"/>
      <w:r>
        <w:t>Request CHF Sub GHz Channel Scan</w:t>
      </w:r>
      <w:bookmarkEnd w:id="1565"/>
      <w:bookmarkEnd w:id="1566"/>
      <w:bookmarkEnd w:id="1567"/>
    </w:p>
    <w:p w14:paraId="37B31D4A"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00D6F8F" w14:textId="77777777" w:rsidTr="00400115">
        <w:trPr>
          <w:trHeight w:val="425"/>
        </w:trPr>
        <w:tc>
          <w:tcPr>
            <w:tcW w:w="1505" w:type="pct"/>
            <w:vAlign w:val="center"/>
          </w:tcPr>
          <w:p w14:paraId="6D77760C"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AF8A638"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4ED30310" w14:textId="77777777" w:rsidTr="00400115">
        <w:trPr>
          <w:trHeight w:val="425"/>
        </w:trPr>
        <w:tc>
          <w:tcPr>
            <w:tcW w:w="1505" w:type="pct"/>
            <w:vAlign w:val="center"/>
          </w:tcPr>
          <w:p w14:paraId="2E7DAA26"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5F54E8B"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1E802DD6" w14:textId="77777777" w:rsidTr="00400115">
        <w:trPr>
          <w:trHeight w:val="425"/>
        </w:trPr>
        <w:tc>
          <w:tcPr>
            <w:tcW w:w="1505" w:type="pct"/>
            <w:vAlign w:val="center"/>
          </w:tcPr>
          <w:p w14:paraId="10294B1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B336A4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648B96C4" w14:textId="77777777" w:rsidTr="00400115">
        <w:trPr>
          <w:trHeight w:val="425"/>
        </w:trPr>
        <w:tc>
          <w:tcPr>
            <w:tcW w:w="1505" w:type="pct"/>
            <w:vAlign w:val="center"/>
          </w:tcPr>
          <w:p w14:paraId="366B25A3"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478FAF36"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E419204"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7D691F96" w14:textId="77777777" w:rsidTr="00400115">
        <w:trPr>
          <w:trHeight w:val="425"/>
        </w:trPr>
        <w:tc>
          <w:tcPr>
            <w:tcW w:w="1505" w:type="pct"/>
            <w:vAlign w:val="center"/>
          </w:tcPr>
          <w:p w14:paraId="5A23CC0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A56CE75" w14:textId="77777777" w:rsidR="007A5FD1" w:rsidRPr="00971C80" w:rsidRDefault="007A5FD1" w:rsidP="0083254D">
            <w:pPr>
              <w:spacing w:before="60" w:after="60"/>
              <w:contextualSpacing/>
              <w:rPr>
                <w:sz w:val="20"/>
                <w:szCs w:val="20"/>
              </w:rPr>
            </w:pPr>
            <w:r w:rsidRPr="00971C80">
              <w:rPr>
                <w:sz w:val="20"/>
                <w:szCs w:val="20"/>
              </w:rPr>
              <w:t>Non Critical</w:t>
            </w:r>
          </w:p>
          <w:p w14:paraId="5F3B34E5" w14:textId="77777777" w:rsidR="007A5FD1" w:rsidRPr="00971C80" w:rsidRDefault="007A5FD1" w:rsidP="0083254D">
            <w:pPr>
              <w:spacing w:before="60" w:after="60"/>
              <w:contextualSpacing/>
              <w:jc w:val="left"/>
              <w:rPr>
                <w:sz w:val="20"/>
                <w:szCs w:val="20"/>
              </w:rPr>
            </w:pPr>
          </w:p>
        </w:tc>
      </w:tr>
      <w:tr w:rsidR="007A5FD1" w:rsidRPr="00971C80" w14:paraId="144622D2" w14:textId="77777777" w:rsidTr="00400115">
        <w:trPr>
          <w:trHeight w:val="425"/>
        </w:trPr>
        <w:tc>
          <w:tcPr>
            <w:tcW w:w="1505" w:type="pct"/>
            <w:vAlign w:val="center"/>
          </w:tcPr>
          <w:p w14:paraId="44EDBAFF"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6F2BAC10" w14:textId="77777777" w:rsidR="007A5FD1" w:rsidRPr="00971C80" w:rsidRDefault="007A5FD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974E36F"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64FF7645" w14:textId="77777777" w:rsidTr="00400115">
        <w:trPr>
          <w:trHeight w:val="425"/>
        </w:trPr>
        <w:tc>
          <w:tcPr>
            <w:tcW w:w="1505" w:type="pct"/>
            <w:vAlign w:val="center"/>
          </w:tcPr>
          <w:p w14:paraId="61B291C0"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1A8E6D2F"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58FF8C7D" w14:textId="77777777" w:rsidTr="00400115">
        <w:trPr>
          <w:trHeight w:val="425"/>
        </w:trPr>
        <w:tc>
          <w:tcPr>
            <w:tcW w:w="1505" w:type="pct"/>
            <w:vAlign w:val="center"/>
          </w:tcPr>
          <w:p w14:paraId="376918DF"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55EBFAC0"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7761E457" w14:textId="77777777" w:rsidTr="00400115">
        <w:trPr>
          <w:trHeight w:val="425"/>
        </w:trPr>
        <w:tc>
          <w:tcPr>
            <w:tcW w:w="1505" w:type="pct"/>
            <w:vAlign w:val="center"/>
          </w:tcPr>
          <w:p w14:paraId="5EBD7119"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A8B62F"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67A12A4C" w14:textId="77777777" w:rsidTr="00400115">
        <w:trPr>
          <w:trHeight w:val="425"/>
        </w:trPr>
        <w:tc>
          <w:tcPr>
            <w:tcW w:w="1505" w:type="pct"/>
            <w:vAlign w:val="center"/>
          </w:tcPr>
          <w:p w14:paraId="0181D173"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C4CD55B"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5AA2072F"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4FA7683"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2D5ADB36" w14:textId="77777777" w:rsidTr="00400115">
        <w:trPr>
          <w:trHeight w:val="425"/>
        </w:trPr>
        <w:tc>
          <w:tcPr>
            <w:tcW w:w="1505" w:type="pct"/>
            <w:vAlign w:val="center"/>
          </w:tcPr>
          <w:p w14:paraId="2CE093F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E99CD04" w14:textId="44D6C0C9"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7A5FD1" w:rsidRPr="00971C80" w14:paraId="176802D6" w14:textId="77777777" w:rsidTr="00400115">
        <w:trPr>
          <w:trHeight w:val="425"/>
        </w:trPr>
        <w:tc>
          <w:tcPr>
            <w:tcW w:w="1505" w:type="pct"/>
            <w:vAlign w:val="center"/>
          </w:tcPr>
          <w:p w14:paraId="11986868"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EEA23B1"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45090112" w14:textId="77777777" w:rsidTr="00400115">
        <w:trPr>
          <w:trHeight w:val="425"/>
        </w:trPr>
        <w:tc>
          <w:tcPr>
            <w:tcW w:w="1505" w:type="pct"/>
            <w:vAlign w:val="center"/>
          </w:tcPr>
          <w:p w14:paraId="0C4194C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AF633C5" w14:textId="33EDD679"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622CE85A"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6FDAB21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3EEFDB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8720FA"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217E6717" w14:textId="77777777" w:rsidTr="00400115">
        <w:trPr>
          <w:trHeight w:val="425"/>
        </w:trPr>
        <w:tc>
          <w:tcPr>
            <w:tcW w:w="1505" w:type="pct"/>
            <w:vAlign w:val="center"/>
          </w:tcPr>
          <w:p w14:paraId="057AD8E6"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4DF9C5C" w14:textId="13F9A95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C95C064" w14:textId="77777777" w:rsidTr="00400115">
        <w:trPr>
          <w:trHeight w:val="425"/>
        </w:trPr>
        <w:tc>
          <w:tcPr>
            <w:tcW w:w="1505" w:type="pct"/>
            <w:vAlign w:val="center"/>
          </w:tcPr>
          <w:p w14:paraId="0945A5E4"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4FF9C8B6"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0724E6E9" w14:textId="77777777" w:rsidTr="00400115">
        <w:trPr>
          <w:trHeight w:val="425"/>
        </w:trPr>
        <w:tc>
          <w:tcPr>
            <w:tcW w:w="1505" w:type="pct"/>
            <w:vAlign w:val="center"/>
          </w:tcPr>
          <w:p w14:paraId="580280BD"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7311A647"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464A3976" w14:textId="77777777" w:rsidTr="00400115">
        <w:trPr>
          <w:trHeight w:val="425"/>
        </w:trPr>
        <w:tc>
          <w:tcPr>
            <w:tcW w:w="1505" w:type="pct"/>
            <w:vAlign w:val="center"/>
          </w:tcPr>
          <w:p w14:paraId="2DBB2886"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00E7925"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2FB2EA8" w14:textId="77777777" w:rsidTr="00400115">
        <w:trPr>
          <w:trHeight w:val="425"/>
        </w:trPr>
        <w:tc>
          <w:tcPr>
            <w:tcW w:w="1505" w:type="pct"/>
            <w:vAlign w:val="center"/>
          </w:tcPr>
          <w:p w14:paraId="288B467A"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1B78F0"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B90C8C" w14:textId="77777777" w:rsidTr="00400115">
        <w:trPr>
          <w:trHeight w:val="397"/>
        </w:trPr>
        <w:tc>
          <w:tcPr>
            <w:tcW w:w="9140" w:type="dxa"/>
            <w:gridSpan w:val="3"/>
            <w:shd w:val="clear" w:color="auto" w:fill="auto"/>
            <w:noWrap/>
            <w:vAlign w:val="center"/>
            <w:hideMark/>
          </w:tcPr>
          <w:p w14:paraId="2939C7F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06387E67" w14:textId="77777777" w:rsidTr="00400115">
        <w:trPr>
          <w:trHeight w:val="300"/>
        </w:trPr>
        <w:tc>
          <w:tcPr>
            <w:tcW w:w="9140" w:type="dxa"/>
            <w:gridSpan w:val="3"/>
            <w:shd w:val="clear" w:color="auto" w:fill="auto"/>
            <w:noWrap/>
            <w:vAlign w:val="bottom"/>
            <w:hideMark/>
          </w:tcPr>
          <w:p w14:paraId="5E232B14"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B1687E4" w14:textId="77777777" w:rsidTr="00400115">
        <w:trPr>
          <w:trHeight w:hRule="exact" w:val="57"/>
        </w:trPr>
        <w:tc>
          <w:tcPr>
            <w:tcW w:w="9140" w:type="dxa"/>
            <w:gridSpan w:val="3"/>
            <w:shd w:val="clear" w:color="auto" w:fill="auto"/>
            <w:noWrap/>
            <w:vAlign w:val="bottom"/>
            <w:hideMark/>
          </w:tcPr>
          <w:p w14:paraId="4055EA9E" w14:textId="77777777" w:rsidR="005647A5" w:rsidRPr="00AB4506" w:rsidRDefault="005647A5" w:rsidP="00A33BDE">
            <w:pPr>
              <w:jc w:val="center"/>
              <w:rPr>
                <w:sz w:val="20"/>
                <w:szCs w:val="20"/>
                <w:lang w:eastAsia="en-GB"/>
              </w:rPr>
            </w:pPr>
          </w:p>
        </w:tc>
      </w:tr>
      <w:tr w:rsidR="005647A5" w:rsidRPr="0006351D" w14:paraId="56BEEE24" w14:textId="77777777" w:rsidTr="00400115">
        <w:trPr>
          <w:trHeight w:val="300"/>
        </w:trPr>
        <w:tc>
          <w:tcPr>
            <w:tcW w:w="5848" w:type="dxa"/>
            <w:shd w:val="clear" w:color="auto" w:fill="auto"/>
            <w:noWrap/>
            <w:vAlign w:val="bottom"/>
            <w:hideMark/>
          </w:tcPr>
          <w:p w14:paraId="6A67FD28"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67E4BD"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38919CB" w14:textId="77777777" w:rsidTr="00400115">
        <w:trPr>
          <w:trHeight w:val="300"/>
        </w:trPr>
        <w:tc>
          <w:tcPr>
            <w:tcW w:w="5848" w:type="dxa"/>
            <w:shd w:val="clear" w:color="auto" w:fill="auto"/>
            <w:noWrap/>
            <w:vAlign w:val="bottom"/>
            <w:hideMark/>
          </w:tcPr>
          <w:p w14:paraId="75C2BFD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B471A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1C37C6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A204C3" w14:textId="77777777" w:rsidTr="00400115">
        <w:trPr>
          <w:trHeight w:val="300"/>
        </w:trPr>
        <w:tc>
          <w:tcPr>
            <w:tcW w:w="5848" w:type="dxa"/>
            <w:shd w:val="clear" w:color="auto" w:fill="auto"/>
            <w:noWrap/>
            <w:vAlign w:val="bottom"/>
            <w:hideMark/>
          </w:tcPr>
          <w:p w14:paraId="7DAF636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C8645E8"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34B21E"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7C7E6750" w14:textId="77777777" w:rsidTr="00400115">
        <w:trPr>
          <w:trHeight w:hRule="exact" w:val="57"/>
        </w:trPr>
        <w:tc>
          <w:tcPr>
            <w:tcW w:w="9140" w:type="dxa"/>
            <w:gridSpan w:val="3"/>
            <w:shd w:val="clear" w:color="auto" w:fill="auto"/>
            <w:noWrap/>
            <w:vAlign w:val="bottom"/>
            <w:hideMark/>
          </w:tcPr>
          <w:p w14:paraId="689D7AD7" w14:textId="77777777" w:rsidR="005647A5" w:rsidRPr="00AB4506" w:rsidRDefault="005647A5" w:rsidP="00A33BDE">
            <w:pPr>
              <w:jc w:val="center"/>
              <w:rPr>
                <w:sz w:val="20"/>
                <w:szCs w:val="20"/>
                <w:lang w:eastAsia="en-GB"/>
              </w:rPr>
            </w:pPr>
          </w:p>
        </w:tc>
      </w:tr>
      <w:tr w:rsidR="005647A5" w:rsidRPr="0006351D" w14:paraId="4F9D3852" w14:textId="77777777" w:rsidTr="00400115">
        <w:trPr>
          <w:trHeight w:val="300"/>
        </w:trPr>
        <w:tc>
          <w:tcPr>
            <w:tcW w:w="5848" w:type="dxa"/>
            <w:shd w:val="clear" w:color="auto" w:fill="auto"/>
            <w:noWrap/>
            <w:vAlign w:val="bottom"/>
            <w:hideMark/>
          </w:tcPr>
          <w:p w14:paraId="184E66C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2C94D0A"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464DB6B4" w14:textId="77777777" w:rsidTr="00400115">
        <w:trPr>
          <w:trHeight w:val="300"/>
        </w:trPr>
        <w:tc>
          <w:tcPr>
            <w:tcW w:w="5848" w:type="dxa"/>
            <w:shd w:val="clear" w:color="auto" w:fill="auto"/>
            <w:noWrap/>
            <w:vAlign w:val="bottom"/>
            <w:hideMark/>
          </w:tcPr>
          <w:p w14:paraId="5D868AC3"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D86470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360093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096137C" w14:textId="77777777" w:rsidTr="00400115">
        <w:trPr>
          <w:trHeight w:val="300"/>
        </w:trPr>
        <w:tc>
          <w:tcPr>
            <w:tcW w:w="5848" w:type="dxa"/>
            <w:shd w:val="clear" w:color="auto" w:fill="auto"/>
            <w:noWrap/>
            <w:vAlign w:val="bottom"/>
            <w:hideMark/>
          </w:tcPr>
          <w:p w14:paraId="2E66F4D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CB2FE6"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3F95DF4"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8765E93" w14:textId="77777777" w:rsidR="007A5FD1" w:rsidRPr="00971C80" w:rsidRDefault="007A5FD1" w:rsidP="007A5FD1"/>
    <w:p w14:paraId="70172822" w14:textId="77777777" w:rsidR="007A5FD1" w:rsidRPr="00971C80" w:rsidRDefault="007A5FD1" w:rsidP="007A5FD1">
      <w:pPr>
        <w:spacing w:after="200" w:line="276" w:lineRule="auto"/>
        <w:jc w:val="left"/>
      </w:pPr>
    </w:p>
    <w:p w14:paraId="436B8E92" w14:textId="77777777" w:rsidR="007A5FD1" w:rsidRPr="00971C80" w:rsidRDefault="007A5FD1" w:rsidP="007A5FD1">
      <w:pPr>
        <w:pStyle w:val="Heading4"/>
      </w:pPr>
      <w:r w:rsidRPr="00971C80">
        <w:tab/>
        <w:t>Specific Data Items for this Request</w:t>
      </w:r>
    </w:p>
    <w:p w14:paraId="10495860"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68D00C7A" w14:textId="77777777" w:rsidR="007A5FD1" w:rsidRPr="007A5FD1" w:rsidRDefault="007A5FD1" w:rsidP="007A5FD1">
      <w:pPr>
        <w:jc w:val="left"/>
      </w:pPr>
    </w:p>
    <w:p w14:paraId="107B879B" w14:textId="77777777" w:rsidR="00F151C2" w:rsidRPr="00D36CB1" w:rsidRDefault="00F151C2" w:rsidP="00F151C2">
      <w:pPr>
        <w:pStyle w:val="Heading4"/>
      </w:pPr>
      <w:r w:rsidRPr="00D36CB1">
        <w:tab/>
        <w:t>Specific Validation for this Request</w:t>
      </w:r>
    </w:p>
    <w:p w14:paraId="6E0DEC45"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72DFE4A" w14:textId="77777777" w:rsidR="007A5FD1" w:rsidRPr="00971C80" w:rsidRDefault="007A5FD1" w:rsidP="007A5FD1">
      <w:pPr>
        <w:jc w:val="left"/>
      </w:pPr>
      <w:r w:rsidRPr="00971C80">
        <w:t xml:space="preserve"> </w:t>
      </w:r>
    </w:p>
    <w:p w14:paraId="2A813407"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9B5AD89" w14:textId="77777777" w:rsidR="00DD021F" w:rsidRPr="00971C80" w:rsidRDefault="00DD021F" w:rsidP="00DD021F">
      <w:pPr>
        <w:pStyle w:val="Heading3"/>
      </w:pPr>
      <w:bookmarkStart w:id="1568" w:name="_Ref479169023"/>
      <w:bookmarkStart w:id="1569" w:name="_Toc489860774"/>
      <w:bookmarkStart w:id="1570" w:name="_Toc10286847"/>
      <w:r>
        <w:t>Read CHF Sub GHz Configuration</w:t>
      </w:r>
      <w:bookmarkEnd w:id="1568"/>
      <w:bookmarkEnd w:id="1569"/>
      <w:bookmarkEnd w:id="1570"/>
    </w:p>
    <w:p w14:paraId="09CF3511"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178811B8" w14:textId="77777777" w:rsidTr="00400115">
        <w:trPr>
          <w:trHeight w:val="425"/>
        </w:trPr>
        <w:tc>
          <w:tcPr>
            <w:tcW w:w="1505" w:type="pct"/>
            <w:vAlign w:val="center"/>
          </w:tcPr>
          <w:p w14:paraId="6D338DE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DD82172"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14DB025" w14:textId="77777777" w:rsidTr="00400115">
        <w:trPr>
          <w:trHeight w:val="425"/>
        </w:trPr>
        <w:tc>
          <w:tcPr>
            <w:tcW w:w="1505" w:type="pct"/>
            <w:vAlign w:val="center"/>
          </w:tcPr>
          <w:p w14:paraId="5A1C8AB2"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01BA1D"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1EC07ABB" w14:textId="77777777" w:rsidTr="00400115">
        <w:trPr>
          <w:trHeight w:val="425"/>
        </w:trPr>
        <w:tc>
          <w:tcPr>
            <w:tcW w:w="1505" w:type="pct"/>
            <w:vAlign w:val="center"/>
          </w:tcPr>
          <w:p w14:paraId="3C6B4B77"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7B3AEDC4"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E4B9620" w14:textId="77777777" w:rsidTr="00400115">
        <w:trPr>
          <w:trHeight w:val="425"/>
        </w:trPr>
        <w:tc>
          <w:tcPr>
            <w:tcW w:w="1505" w:type="pct"/>
            <w:vAlign w:val="center"/>
          </w:tcPr>
          <w:p w14:paraId="59311B9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4BFC70E2"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E835FB3" w14:textId="77777777" w:rsidR="00DD021F" w:rsidRDefault="00DD021F" w:rsidP="0083254D">
            <w:pPr>
              <w:spacing w:before="60" w:after="60"/>
              <w:contextualSpacing/>
              <w:jc w:val="left"/>
              <w:rPr>
                <w:sz w:val="20"/>
                <w:szCs w:val="20"/>
              </w:rPr>
            </w:pPr>
            <w:r>
              <w:rPr>
                <w:sz w:val="20"/>
                <w:szCs w:val="20"/>
              </w:rPr>
              <w:t>Gas Supplier (GS)</w:t>
            </w:r>
          </w:p>
          <w:p w14:paraId="00FB287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C8176CF" w14:textId="77777777" w:rsidTr="00400115">
        <w:trPr>
          <w:trHeight w:val="425"/>
        </w:trPr>
        <w:tc>
          <w:tcPr>
            <w:tcW w:w="1505" w:type="pct"/>
            <w:vAlign w:val="center"/>
          </w:tcPr>
          <w:p w14:paraId="74CB1500"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DF1A254" w14:textId="77777777" w:rsidR="00DD021F" w:rsidRPr="00971C80" w:rsidRDefault="00DD021F" w:rsidP="0083254D">
            <w:pPr>
              <w:spacing w:before="60" w:after="60"/>
              <w:contextualSpacing/>
              <w:rPr>
                <w:sz w:val="20"/>
                <w:szCs w:val="20"/>
              </w:rPr>
            </w:pPr>
            <w:r w:rsidRPr="00971C80">
              <w:rPr>
                <w:sz w:val="20"/>
                <w:szCs w:val="20"/>
              </w:rPr>
              <w:t>Non Critical</w:t>
            </w:r>
          </w:p>
          <w:p w14:paraId="29ED37C6" w14:textId="77777777" w:rsidR="00DD021F" w:rsidRPr="00971C80" w:rsidRDefault="00DD021F" w:rsidP="0083254D">
            <w:pPr>
              <w:spacing w:before="60" w:after="60"/>
              <w:contextualSpacing/>
              <w:jc w:val="left"/>
              <w:rPr>
                <w:sz w:val="20"/>
                <w:szCs w:val="20"/>
              </w:rPr>
            </w:pPr>
          </w:p>
        </w:tc>
      </w:tr>
      <w:tr w:rsidR="00DD021F" w:rsidRPr="00971C80" w14:paraId="726DCE73" w14:textId="77777777" w:rsidTr="00400115">
        <w:trPr>
          <w:trHeight w:val="425"/>
        </w:trPr>
        <w:tc>
          <w:tcPr>
            <w:tcW w:w="1505" w:type="pct"/>
            <w:vAlign w:val="center"/>
          </w:tcPr>
          <w:p w14:paraId="5DB78870"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4FA1517" w14:textId="77777777" w:rsidR="00DD021F" w:rsidRPr="00971C80" w:rsidRDefault="00DD021F"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907FC7A"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47AA91BD" w14:textId="77777777" w:rsidTr="00400115">
        <w:trPr>
          <w:trHeight w:val="425"/>
        </w:trPr>
        <w:tc>
          <w:tcPr>
            <w:tcW w:w="1505" w:type="pct"/>
            <w:vAlign w:val="center"/>
          </w:tcPr>
          <w:p w14:paraId="799614D3"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0DA9D705"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5F340477" w14:textId="77777777" w:rsidTr="00400115">
        <w:trPr>
          <w:trHeight w:val="425"/>
        </w:trPr>
        <w:tc>
          <w:tcPr>
            <w:tcW w:w="1505" w:type="pct"/>
            <w:vAlign w:val="center"/>
          </w:tcPr>
          <w:p w14:paraId="75A5DEF7"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7767ABB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7F5C1EC4" w14:textId="77777777" w:rsidTr="00400115">
        <w:trPr>
          <w:trHeight w:val="425"/>
        </w:trPr>
        <w:tc>
          <w:tcPr>
            <w:tcW w:w="1505" w:type="pct"/>
            <w:vAlign w:val="center"/>
          </w:tcPr>
          <w:p w14:paraId="699C39D8"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96413E6"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402EF482" w14:textId="77777777" w:rsidTr="00400115">
        <w:trPr>
          <w:trHeight w:val="425"/>
        </w:trPr>
        <w:tc>
          <w:tcPr>
            <w:tcW w:w="1505" w:type="pct"/>
            <w:vAlign w:val="center"/>
          </w:tcPr>
          <w:p w14:paraId="0C153899"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528EE92"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2E55183A"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118F43F6"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20A17517" w14:textId="77777777" w:rsidTr="00400115">
        <w:trPr>
          <w:trHeight w:val="425"/>
        </w:trPr>
        <w:tc>
          <w:tcPr>
            <w:tcW w:w="1505" w:type="pct"/>
            <w:vAlign w:val="center"/>
          </w:tcPr>
          <w:p w14:paraId="6466E548"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A76F4FD" w14:textId="5BC122A1"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DD021F" w:rsidRPr="00971C80" w14:paraId="60B20684" w14:textId="77777777" w:rsidTr="00400115">
        <w:trPr>
          <w:trHeight w:val="425"/>
        </w:trPr>
        <w:tc>
          <w:tcPr>
            <w:tcW w:w="1505" w:type="pct"/>
            <w:vAlign w:val="center"/>
          </w:tcPr>
          <w:p w14:paraId="6D15AB66"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35D6329"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562A68C2" w14:textId="77777777" w:rsidTr="00400115">
        <w:trPr>
          <w:trHeight w:val="425"/>
        </w:trPr>
        <w:tc>
          <w:tcPr>
            <w:tcW w:w="1505" w:type="pct"/>
            <w:vAlign w:val="center"/>
          </w:tcPr>
          <w:p w14:paraId="28B0E21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DDD0DD" w14:textId="759552D6"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6CA27F9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3105540B"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475E677"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172D1D"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2E4C36CC" w14:textId="77777777" w:rsidTr="00400115">
        <w:trPr>
          <w:trHeight w:val="425"/>
        </w:trPr>
        <w:tc>
          <w:tcPr>
            <w:tcW w:w="1505" w:type="pct"/>
            <w:vAlign w:val="center"/>
          </w:tcPr>
          <w:p w14:paraId="3401AF4C"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FAEC1C3" w14:textId="687BE90E"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70A5DD42" w14:textId="77777777" w:rsidTr="00400115">
        <w:trPr>
          <w:trHeight w:val="425"/>
        </w:trPr>
        <w:tc>
          <w:tcPr>
            <w:tcW w:w="1505" w:type="pct"/>
            <w:vAlign w:val="center"/>
          </w:tcPr>
          <w:p w14:paraId="3CDF0B99"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53CCBE1A"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2201EA7" w14:textId="77777777" w:rsidTr="00400115">
        <w:trPr>
          <w:trHeight w:val="425"/>
        </w:trPr>
        <w:tc>
          <w:tcPr>
            <w:tcW w:w="1505" w:type="pct"/>
            <w:vAlign w:val="center"/>
          </w:tcPr>
          <w:p w14:paraId="262629CF"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211EB55B"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6E6D7C89" w14:textId="77777777" w:rsidTr="00400115">
        <w:trPr>
          <w:trHeight w:val="425"/>
        </w:trPr>
        <w:tc>
          <w:tcPr>
            <w:tcW w:w="1505" w:type="pct"/>
            <w:vAlign w:val="center"/>
          </w:tcPr>
          <w:p w14:paraId="1544C82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ABF780F"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6FAB31D" w14:textId="77777777" w:rsidTr="00400115">
        <w:trPr>
          <w:trHeight w:val="425"/>
        </w:trPr>
        <w:tc>
          <w:tcPr>
            <w:tcW w:w="1505" w:type="pct"/>
            <w:vAlign w:val="center"/>
          </w:tcPr>
          <w:p w14:paraId="794F9099"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7C6B2F1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4D115A8B" w14:textId="77777777" w:rsidTr="00400115">
        <w:trPr>
          <w:trHeight w:val="397"/>
        </w:trPr>
        <w:tc>
          <w:tcPr>
            <w:tcW w:w="9140" w:type="dxa"/>
            <w:gridSpan w:val="3"/>
            <w:shd w:val="clear" w:color="auto" w:fill="auto"/>
            <w:noWrap/>
            <w:vAlign w:val="center"/>
            <w:hideMark/>
          </w:tcPr>
          <w:p w14:paraId="4AB64211"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143B1FE" w14:textId="77777777" w:rsidTr="00400115">
        <w:trPr>
          <w:trHeight w:val="300"/>
        </w:trPr>
        <w:tc>
          <w:tcPr>
            <w:tcW w:w="9140" w:type="dxa"/>
            <w:gridSpan w:val="3"/>
            <w:shd w:val="clear" w:color="auto" w:fill="auto"/>
            <w:noWrap/>
            <w:vAlign w:val="bottom"/>
            <w:hideMark/>
          </w:tcPr>
          <w:p w14:paraId="2DCB7491"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7C7E41B" w14:textId="77777777" w:rsidTr="00400115">
        <w:trPr>
          <w:trHeight w:hRule="exact" w:val="57"/>
        </w:trPr>
        <w:tc>
          <w:tcPr>
            <w:tcW w:w="9140" w:type="dxa"/>
            <w:gridSpan w:val="3"/>
            <w:shd w:val="clear" w:color="auto" w:fill="auto"/>
            <w:noWrap/>
            <w:vAlign w:val="bottom"/>
            <w:hideMark/>
          </w:tcPr>
          <w:p w14:paraId="4D105CE0" w14:textId="77777777" w:rsidR="005647A5" w:rsidRPr="00AB4506" w:rsidRDefault="005647A5" w:rsidP="00A33BDE">
            <w:pPr>
              <w:jc w:val="center"/>
              <w:rPr>
                <w:sz w:val="20"/>
                <w:szCs w:val="20"/>
                <w:lang w:eastAsia="en-GB"/>
              </w:rPr>
            </w:pPr>
          </w:p>
        </w:tc>
      </w:tr>
      <w:tr w:rsidR="005647A5" w:rsidRPr="0006351D" w14:paraId="4AD24A8D" w14:textId="77777777" w:rsidTr="00400115">
        <w:trPr>
          <w:trHeight w:val="300"/>
        </w:trPr>
        <w:tc>
          <w:tcPr>
            <w:tcW w:w="5848" w:type="dxa"/>
            <w:shd w:val="clear" w:color="auto" w:fill="auto"/>
            <w:noWrap/>
            <w:vAlign w:val="bottom"/>
            <w:hideMark/>
          </w:tcPr>
          <w:p w14:paraId="1A869469"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7F8474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01C70829" w14:textId="77777777" w:rsidTr="00400115">
        <w:trPr>
          <w:trHeight w:val="300"/>
        </w:trPr>
        <w:tc>
          <w:tcPr>
            <w:tcW w:w="5848" w:type="dxa"/>
            <w:shd w:val="clear" w:color="auto" w:fill="auto"/>
            <w:noWrap/>
            <w:vAlign w:val="bottom"/>
            <w:hideMark/>
          </w:tcPr>
          <w:p w14:paraId="0082D71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6818AD5"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2B7D7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391659F" w14:textId="77777777" w:rsidTr="00400115">
        <w:trPr>
          <w:trHeight w:val="300"/>
        </w:trPr>
        <w:tc>
          <w:tcPr>
            <w:tcW w:w="5848" w:type="dxa"/>
            <w:shd w:val="clear" w:color="auto" w:fill="auto"/>
            <w:noWrap/>
            <w:vAlign w:val="bottom"/>
            <w:hideMark/>
          </w:tcPr>
          <w:p w14:paraId="4B90B7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DABD9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7A7987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4C30E556" w14:textId="77777777" w:rsidTr="00400115">
        <w:trPr>
          <w:trHeight w:hRule="exact" w:val="57"/>
        </w:trPr>
        <w:tc>
          <w:tcPr>
            <w:tcW w:w="9140" w:type="dxa"/>
            <w:gridSpan w:val="3"/>
            <w:shd w:val="clear" w:color="auto" w:fill="auto"/>
            <w:noWrap/>
            <w:vAlign w:val="bottom"/>
            <w:hideMark/>
          </w:tcPr>
          <w:p w14:paraId="5BF474C7" w14:textId="77777777" w:rsidR="005647A5" w:rsidRPr="00AB4506" w:rsidRDefault="005647A5" w:rsidP="00A33BDE">
            <w:pPr>
              <w:jc w:val="center"/>
              <w:rPr>
                <w:sz w:val="20"/>
                <w:szCs w:val="20"/>
                <w:lang w:eastAsia="en-GB"/>
              </w:rPr>
            </w:pPr>
          </w:p>
        </w:tc>
      </w:tr>
      <w:tr w:rsidR="005647A5" w:rsidRPr="0006351D" w14:paraId="3F1E85A6" w14:textId="77777777" w:rsidTr="00400115">
        <w:trPr>
          <w:trHeight w:val="300"/>
        </w:trPr>
        <w:tc>
          <w:tcPr>
            <w:tcW w:w="5848" w:type="dxa"/>
            <w:shd w:val="clear" w:color="auto" w:fill="auto"/>
            <w:noWrap/>
            <w:vAlign w:val="bottom"/>
            <w:hideMark/>
          </w:tcPr>
          <w:p w14:paraId="0ADAF56E"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D0620A1"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77FE76F" w14:textId="77777777" w:rsidTr="00400115">
        <w:trPr>
          <w:trHeight w:val="300"/>
        </w:trPr>
        <w:tc>
          <w:tcPr>
            <w:tcW w:w="5848" w:type="dxa"/>
            <w:shd w:val="clear" w:color="auto" w:fill="auto"/>
            <w:noWrap/>
            <w:vAlign w:val="bottom"/>
            <w:hideMark/>
          </w:tcPr>
          <w:p w14:paraId="10F9FDE2"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18D930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F4D67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018FD2ED" w14:textId="77777777" w:rsidTr="00400115">
        <w:trPr>
          <w:trHeight w:val="300"/>
        </w:trPr>
        <w:tc>
          <w:tcPr>
            <w:tcW w:w="5848" w:type="dxa"/>
            <w:shd w:val="clear" w:color="auto" w:fill="auto"/>
            <w:noWrap/>
            <w:vAlign w:val="bottom"/>
            <w:hideMark/>
          </w:tcPr>
          <w:p w14:paraId="70DE629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E792FD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A2C5399"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59B865F" w14:textId="77777777" w:rsidR="00DD021F" w:rsidRPr="00971C80" w:rsidRDefault="00DD021F" w:rsidP="00DD021F"/>
    <w:p w14:paraId="3A7EADCD" w14:textId="77777777" w:rsidR="00DD021F" w:rsidRPr="00971C80" w:rsidRDefault="00DD021F" w:rsidP="00DD021F">
      <w:pPr>
        <w:spacing w:after="200" w:line="276" w:lineRule="auto"/>
        <w:jc w:val="left"/>
      </w:pPr>
    </w:p>
    <w:p w14:paraId="28DE54CB" w14:textId="77777777" w:rsidR="00DD021F" w:rsidRPr="00971C80" w:rsidRDefault="00DD021F" w:rsidP="00DD021F">
      <w:pPr>
        <w:pStyle w:val="Heading4"/>
      </w:pPr>
      <w:r w:rsidRPr="00971C80">
        <w:tab/>
        <w:t>Specific Data Items for this Request</w:t>
      </w:r>
    </w:p>
    <w:p w14:paraId="7467B6A0"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49D611E2" w14:textId="77777777" w:rsidR="00DD021F" w:rsidRPr="007A5FD1" w:rsidRDefault="00DD021F" w:rsidP="00DD021F">
      <w:pPr>
        <w:jc w:val="left"/>
      </w:pPr>
    </w:p>
    <w:p w14:paraId="3478EB63" w14:textId="77777777" w:rsidR="00F151C2" w:rsidRPr="00D36CB1" w:rsidRDefault="00F151C2" w:rsidP="00F151C2">
      <w:pPr>
        <w:pStyle w:val="Heading4"/>
      </w:pPr>
      <w:r w:rsidRPr="00D36CB1">
        <w:tab/>
        <w:t>Specific Validation for this Request</w:t>
      </w:r>
    </w:p>
    <w:p w14:paraId="1DEAF81A"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3CCDB1" w14:textId="77777777" w:rsidR="00DD021F" w:rsidRPr="00971C80" w:rsidRDefault="00DD021F" w:rsidP="00DD021F">
      <w:pPr>
        <w:jc w:val="left"/>
      </w:pPr>
      <w:r w:rsidRPr="00971C80">
        <w:t xml:space="preserve"> </w:t>
      </w:r>
    </w:p>
    <w:p w14:paraId="69ABEDBE" w14:textId="77777777" w:rsidR="00DD021F" w:rsidRPr="00321204" w:rsidRDefault="00DD021F" w:rsidP="00321204">
      <w:pPr>
        <w:spacing w:after="120" w:line="276" w:lineRule="auto"/>
        <w:jc w:val="left"/>
        <w:rPr>
          <w:color w:val="000000" w:themeColor="text1"/>
        </w:rPr>
      </w:pPr>
    </w:p>
    <w:p w14:paraId="03CC883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58915E12" w14:textId="77777777" w:rsidR="00680C5C" w:rsidRPr="00971C80" w:rsidRDefault="00680C5C" w:rsidP="00680C5C">
      <w:pPr>
        <w:pStyle w:val="Heading3"/>
      </w:pPr>
      <w:bookmarkStart w:id="1571" w:name="_Toc489860775"/>
      <w:bookmarkStart w:id="1572" w:name="_Toc10286848"/>
      <w:r>
        <w:t>Read CHF Sub GHz Channel</w:t>
      </w:r>
      <w:bookmarkEnd w:id="1571"/>
      <w:bookmarkEnd w:id="1572"/>
    </w:p>
    <w:p w14:paraId="5BD2C110"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5506E73C" w14:textId="77777777" w:rsidTr="00400115">
        <w:trPr>
          <w:trHeight w:val="425"/>
        </w:trPr>
        <w:tc>
          <w:tcPr>
            <w:tcW w:w="1505" w:type="pct"/>
            <w:vAlign w:val="center"/>
          </w:tcPr>
          <w:p w14:paraId="3F456B90"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53C4A9A"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089D61FF" w14:textId="77777777" w:rsidTr="00400115">
        <w:trPr>
          <w:trHeight w:val="425"/>
        </w:trPr>
        <w:tc>
          <w:tcPr>
            <w:tcW w:w="1505" w:type="pct"/>
            <w:vAlign w:val="center"/>
          </w:tcPr>
          <w:p w14:paraId="04E1DB37"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67A38E77"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1E1C9339" w14:textId="77777777" w:rsidTr="00400115">
        <w:trPr>
          <w:trHeight w:val="425"/>
        </w:trPr>
        <w:tc>
          <w:tcPr>
            <w:tcW w:w="1505" w:type="pct"/>
            <w:vAlign w:val="center"/>
          </w:tcPr>
          <w:p w14:paraId="18C5234B"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DE7BBC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788EE2B4" w14:textId="77777777" w:rsidTr="00400115">
        <w:trPr>
          <w:trHeight w:val="425"/>
        </w:trPr>
        <w:tc>
          <w:tcPr>
            <w:tcW w:w="1505" w:type="pct"/>
            <w:vAlign w:val="center"/>
          </w:tcPr>
          <w:p w14:paraId="4948ACD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41B008F"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F122A0" w14:textId="77777777" w:rsidR="00680C5C" w:rsidRDefault="00680C5C" w:rsidP="0083254D">
            <w:pPr>
              <w:spacing w:before="60" w:after="60"/>
              <w:contextualSpacing/>
              <w:jc w:val="left"/>
              <w:rPr>
                <w:sz w:val="20"/>
                <w:szCs w:val="20"/>
              </w:rPr>
            </w:pPr>
            <w:r>
              <w:rPr>
                <w:sz w:val="20"/>
                <w:szCs w:val="20"/>
              </w:rPr>
              <w:t>Gas Supplier (GS)</w:t>
            </w:r>
          </w:p>
          <w:p w14:paraId="2FCA223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2374DE5D" w14:textId="77777777" w:rsidTr="00400115">
        <w:trPr>
          <w:trHeight w:val="425"/>
        </w:trPr>
        <w:tc>
          <w:tcPr>
            <w:tcW w:w="1505" w:type="pct"/>
            <w:vAlign w:val="center"/>
          </w:tcPr>
          <w:p w14:paraId="1C9C0DF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9D0E997" w14:textId="77777777" w:rsidR="00680C5C" w:rsidRPr="00971C80" w:rsidRDefault="00680C5C" w:rsidP="0083254D">
            <w:pPr>
              <w:spacing w:before="60" w:after="60"/>
              <w:contextualSpacing/>
              <w:rPr>
                <w:sz w:val="20"/>
                <w:szCs w:val="20"/>
              </w:rPr>
            </w:pPr>
            <w:r w:rsidRPr="00971C80">
              <w:rPr>
                <w:sz w:val="20"/>
                <w:szCs w:val="20"/>
              </w:rPr>
              <w:t>Non Critical</w:t>
            </w:r>
          </w:p>
          <w:p w14:paraId="4E9E216B" w14:textId="77777777" w:rsidR="00680C5C" w:rsidRPr="00971C80" w:rsidRDefault="00680C5C" w:rsidP="0083254D">
            <w:pPr>
              <w:spacing w:before="60" w:after="60"/>
              <w:contextualSpacing/>
              <w:jc w:val="left"/>
              <w:rPr>
                <w:sz w:val="20"/>
                <w:szCs w:val="20"/>
              </w:rPr>
            </w:pPr>
          </w:p>
        </w:tc>
      </w:tr>
      <w:tr w:rsidR="00680C5C" w:rsidRPr="00971C80" w14:paraId="033207A5" w14:textId="77777777" w:rsidTr="00400115">
        <w:trPr>
          <w:trHeight w:val="425"/>
        </w:trPr>
        <w:tc>
          <w:tcPr>
            <w:tcW w:w="1505" w:type="pct"/>
            <w:vAlign w:val="center"/>
          </w:tcPr>
          <w:p w14:paraId="55835D1E"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981EBE" w14:textId="77777777" w:rsidR="00680C5C" w:rsidRPr="00971C80" w:rsidRDefault="00680C5C"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05E02682"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0D759FBA" w14:textId="77777777" w:rsidTr="00400115">
        <w:trPr>
          <w:trHeight w:val="425"/>
        </w:trPr>
        <w:tc>
          <w:tcPr>
            <w:tcW w:w="1505" w:type="pct"/>
            <w:vAlign w:val="center"/>
          </w:tcPr>
          <w:p w14:paraId="315C042F"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2193E3E"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78E4BAB2" w14:textId="77777777" w:rsidTr="00400115">
        <w:trPr>
          <w:trHeight w:val="425"/>
        </w:trPr>
        <w:tc>
          <w:tcPr>
            <w:tcW w:w="1505" w:type="pct"/>
            <w:vAlign w:val="center"/>
          </w:tcPr>
          <w:p w14:paraId="747D55D2"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07523C6C"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72DCB569" w14:textId="77777777" w:rsidTr="00400115">
        <w:trPr>
          <w:trHeight w:val="425"/>
        </w:trPr>
        <w:tc>
          <w:tcPr>
            <w:tcW w:w="1505" w:type="pct"/>
            <w:vAlign w:val="center"/>
          </w:tcPr>
          <w:p w14:paraId="79DB3918"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A2A466D"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2FC43829" w14:textId="77777777" w:rsidTr="00400115">
        <w:trPr>
          <w:trHeight w:val="425"/>
        </w:trPr>
        <w:tc>
          <w:tcPr>
            <w:tcW w:w="1505" w:type="pct"/>
            <w:vAlign w:val="center"/>
          </w:tcPr>
          <w:p w14:paraId="182879FA"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3DC36F9"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1235CF6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562F0FF"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5D9077B" w14:textId="77777777" w:rsidTr="00400115">
        <w:trPr>
          <w:trHeight w:val="425"/>
        </w:trPr>
        <w:tc>
          <w:tcPr>
            <w:tcW w:w="1505" w:type="pct"/>
            <w:vAlign w:val="center"/>
          </w:tcPr>
          <w:p w14:paraId="15AB485A"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70354CC" w14:textId="07963A33"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680C5C" w:rsidRPr="00971C80" w14:paraId="23C32318" w14:textId="77777777" w:rsidTr="00400115">
        <w:trPr>
          <w:trHeight w:val="425"/>
        </w:trPr>
        <w:tc>
          <w:tcPr>
            <w:tcW w:w="1505" w:type="pct"/>
            <w:vAlign w:val="center"/>
          </w:tcPr>
          <w:p w14:paraId="7200A657"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DFA3B56"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BB4375B" w14:textId="77777777" w:rsidTr="00400115">
        <w:trPr>
          <w:trHeight w:val="425"/>
        </w:trPr>
        <w:tc>
          <w:tcPr>
            <w:tcW w:w="1505" w:type="pct"/>
            <w:vAlign w:val="center"/>
          </w:tcPr>
          <w:p w14:paraId="102602D3"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D47077C" w14:textId="184C90CD"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48F6E7A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4322CA9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8C1D3AD"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EE253C3"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19EE95B7" w14:textId="77777777" w:rsidTr="00400115">
        <w:trPr>
          <w:trHeight w:val="425"/>
        </w:trPr>
        <w:tc>
          <w:tcPr>
            <w:tcW w:w="1505" w:type="pct"/>
            <w:vAlign w:val="center"/>
          </w:tcPr>
          <w:p w14:paraId="0BBC7DE5"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93679E1" w14:textId="75AAF1EE"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272CC587" w14:textId="77777777" w:rsidTr="00400115">
        <w:trPr>
          <w:trHeight w:val="425"/>
        </w:trPr>
        <w:tc>
          <w:tcPr>
            <w:tcW w:w="1505" w:type="pct"/>
            <w:vAlign w:val="center"/>
          </w:tcPr>
          <w:p w14:paraId="70F25350"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1B7308FE"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7E065C2C" w14:textId="77777777" w:rsidTr="00400115">
        <w:trPr>
          <w:trHeight w:val="425"/>
        </w:trPr>
        <w:tc>
          <w:tcPr>
            <w:tcW w:w="1505" w:type="pct"/>
            <w:vAlign w:val="center"/>
          </w:tcPr>
          <w:p w14:paraId="7BA289EE"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25927104"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6CAA5354" w14:textId="77777777" w:rsidTr="00400115">
        <w:trPr>
          <w:trHeight w:val="425"/>
        </w:trPr>
        <w:tc>
          <w:tcPr>
            <w:tcW w:w="1505" w:type="pct"/>
            <w:vAlign w:val="center"/>
          </w:tcPr>
          <w:p w14:paraId="550B0D41"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084777"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709A94FD" w14:textId="77777777" w:rsidTr="00400115">
        <w:trPr>
          <w:trHeight w:val="425"/>
        </w:trPr>
        <w:tc>
          <w:tcPr>
            <w:tcW w:w="1505" w:type="pct"/>
            <w:vAlign w:val="center"/>
          </w:tcPr>
          <w:p w14:paraId="5D4BB912"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D07D59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7FD76150" w14:textId="77777777" w:rsidTr="00400115">
        <w:trPr>
          <w:trHeight w:val="397"/>
        </w:trPr>
        <w:tc>
          <w:tcPr>
            <w:tcW w:w="9140" w:type="dxa"/>
            <w:gridSpan w:val="3"/>
            <w:shd w:val="clear" w:color="auto" w:fill="auto"/>
            <w:noWrap/>
            <w:vAlign w:val="center"/>
            <w:hideMark/>
          </w:tcPr>
          <w:p w14:paraId="7552AD8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A9F1261" w14:textId="77777777" w:rsidTr="00400115">
        <w:trPr>
          <w:trHeight w:val="300"/>
        </w:trPr>
        <w:tc>
          <w:tcPr>
            <w:tcW w:w="9140" w:type="dxa"/>
            <w:gridSpan w:val="3"/>
            <w:shd w:val="clear" w:color="auto" w:fill="auto"/>
            <w:noWrap/>
            <w:vAlign w:val="bottom"/>
            <w:hideMark/>
          </w:tcPr>
          <w:p w14:paraId="04BD3B7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1C7BEC11" w14:textId="77777777" w:rsidTr="00400115">
        <w:trPr>
          <w:trHeight w:hRule="exact" w:val="57"/>
        </w:trPr>
        <w:tc>
          <w:tcPr>
            <w:tcW w:w="9140" w:type="dxa"/>
            <w:gridSpan w:val="3"/>
            <w:shd w:val="clear" w:color="auto" w:fill="auto"/>
            <w:noWrap/>
            <w:vAlign w:val="bottom"/>
            <w:hideMark/>
          </w:tcPr>
          <w:p w14:paraId="7390FE62" w14:textId="77777777" w:rsidR="00733355" w:rsidRPr="00AB4506" w:rsidRDefault="00733355" w:rsidP="00A33BDE">
            <w:pPr>
              <w:jc w:val="center"/>
              <w:rPr>
                <w:sz w:val="20"/>
                <w:szCs w:val="20"/>
                <w:lang w:eastAsia="en-GB"/>
              </w:rPr>
            </w:pPr>
          </w:p>
        </w:tc>
      </w:tr>
      <w:tr w:rsidR="00733355" w:rsidRPr="0006351D" w14:paraId="3EF1A828" w14:textId="77777777" w:rsidTr="00400115">
        <w:trPr>
          <w:trHeight w:val="300"/>
        </w:trPr>
        <w:tc>
          <w:tcPr>
            <w:tcW w:w="5848" w:type="dxa"/>
            <w:shd w:val="clear" w:color="auto" w:fill="auto"/>
            <w:noWrap/>
            <w:vAlign w:val="bottom"/>
            <w:hideMark/>
          </w:tcPr>
          <w:p w14:paraId="591C0265"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294BBB4"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314D975" w14:textId="77777777" w:rsidTr="00400115">
        <w:trPr>
          <w:trHeight w:val="300"/>
        </w:trPr>
        <w:tc>
          <w:tcPr>
            <w:tcW w:w="5848" w:type="dxa"/>
            <w:shd w:val="clear" w:color="auto" w:fill="auto"/>
            <w:noWrap/>
            <w:vAlign w:val="bottom"/>
            <w:hideMark/>
          </w:tcPr>
          <w:p w14:paraId="57CCD01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758AA3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F8818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D3251E4" w14:textId="77777777" w:rsidTr="00400115">
        <w:trPr>
          <w:trHeight w:val="300"/>
        </w:trPr>
        <w:tc>
          <w:tcPr>
            <w:tcW w:w="5848" w:type="dxa"/>
            <w:shd w:val="clear" w:color="auto" w:fill="auto"/>
            <w:noWrap/>
            <w:vAlign w:val="bottom"/>
            <w:hideMark/>
          </w:tcPr>
          <w:p w14:paraId="41E7262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BB0BA41"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5E6400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5F64F7E6" w14:textId="77777777" w:rsidTr="00400115">
        <w:trPr>
          <w:trHeight w:hRule="exact" w:val="57"/>
        </w:trPr>
        <w:tc>
          <w:tcPr>
            <w:tcW w:w="9140" w:type="dxa"/>
            <w:gridSpan w:val="3"/>
            <w:shd w:val="clear" w:color="auto" w:fill="auto"/>
            <w:noWrap/>
            <w:vAlign w:val="bottom"/>
            <w:hideMark/>
          </w:tcPr>
          <w:p w14:paraId="5E7C3E0A" w14:textId="77777777" w:rsidR="00733355" w:rsidRPr="00AB4506" w:rsidRDefault="00733355" w:rsidP="00A33BDE">
            <w:pPr>
              <w:jc w:val="center"/>
              <w:rPr>
                <w:sz w:val="20"/>
                <w:szCs w:val="20"/>
                <w:lang w:eastAsia="en-GB"/>
              </w:rPr>
            </w:pPr>
          </w:p>
        </w:tc>
      </w:tr>
      <w:tr w:rsidR="00733355" w:rsidRPr="0006351D" w14:paraId="11A54312" w14:textId="77777777" w:rsidTr="00400115">
        <w:trPr>
          <w:trHeight w:val="300"/>
        </w:trPr>
        <w:tc>
          <w:tcPr>
            <w:tcW w:w="5848" w:type="dxa"/>
            <w:shd w:val="clear" w:color="auto" w:fill="auto"/>
            <w:noWrap/>
            <w:vAlign w:val="bottom"/>
            <w:hideMark/>
          </w:tcPr>
          <w:p w14:paraId="3F870C78"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AF6303C"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01A30E44" w14:textId="77777777" w:rsidTr="00400115">
        <w:trPr>
          <w:trHeight w:val="300"/>
        </w:trPr>
        <w:tc>
          <w:tcPr>
            <w:tcW w:w="5848" w:type="dxa"/>
            <w:shd w:val="clear" w:color="auto" w:fill="auto"/>
            <w:noWrap/>
            <w:vAlign w:val="bottom"/>
            <w:hideMark/>
          </w:tcPr>
          <w:p w14:paraId="0C0AB1C7"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152E78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88DD6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3AE647B" w14:textId="77777777" w:rsidTr="00400115">
        <w:trPr>
          <w:trHeight w:val="300"/>
        </w:trPr>
        <w:tc>
          <w:tcPr>
            <w:tcW w:w="5848" w:type="dxa"/>
            <w:shd w:val="clear" w:color="auto" w:fill="auto"/>
            <w:noWrap/>
            <w:vAlign w:val="bottom"/>
            <w:hideMark/>
          </w:tcPr>
          <w:p w14:paraId="6767099D"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6E8ADBD"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75E31EE"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451A789" w14:textId="77777777" w:rsidR="00680C5C" w:rsidRPr="00971C80" w:rsidRDefault="00680C5C" w:rsidP="00680C5C"/>
    <w:p w14:paraId="2B951F58" w14:textId="77777777" w:rsidR="00680C5C" w:rsidRPr="00971C80" w:rsidRDefault="00680C5C" w:rsidP="00680C5C">
      <w:pPr>
        <w:spacing w:after="200" w:line="276" w:lineRule="auto"/>
        <w:jc w:val="left"/>
      </w:pPr>
    </w:p>
    <w:p w14:paraId="12E02E04" w14:textId="77777777" w:rsidR="00680C5C" w:rsidRPr="00971C80" w:rsidRDefault="00680C5C" w:rsidP="00680C5C">
      <w:pPr>
        <w:pStyle w:val="Heading4"/>
      </w:pPr>
      <w:r w:rsidRPr="00971C80">
        <w:tab/>
        <w:t>Specific Data Items for this Request</w:t>
      </w:r>
    </w:p>
    <w:p w14:paraId="3D520806"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0F0AAD58" w14:textId="77777777" w:rsidR="00680C5C" w:rsidRPr="007A5FD1" w:rsidRDefault="00680C5C" w:rsidP="00680C5C">
      <w:pPr>
        <w:jc w:val="left"/>
      </w:pPr>
    </w:p>
    <w:p w14:paraId="27A8B04F" w14:textId="77777777" w:rsidR="00F151C2" w:rsidRPr="00D36CB1" w:rsidRDefault="00F151C2" w:rsidP="00F151C2">
      <w:pPr>
        <w:pStyle w:val="Heading4"/>
      </w:pPr>
      <w:r w:rsidRPr="00D36CB1">
        <w:tab/>
        <w:t>Specific Validation for this Request</w:t>
      </w:r>
    </w:p>
    <w:p w14:paraId="0D80880A"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6EFAA19"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035D38FC" w14:textId="77777777" w:rsidR="009A0521" w:rsidRPr="00971C80" w:rsidRDefault="009A0521" w:rsidP="009A0521">
      <w:pPr>
        <w:pStyle w:val="Heading3"/>
      </w:pPr>
      <w:bookmarkStart w:id="1573" w:name="_Toc489860776"/>
      <w:bookmarkStart w:id="1574" w:name="_Toc10286849"/>
      <w:r>
        <w:t>Read CHF Sub GHz Channel Log</w:t>
      </w:r>
      <w:bookmarkEnd w:id="1573"/>
      <w:bookmarkEnd w:id="1574"/>
    </w:p>
    <w:p w14:paraId="2A5FBBFE"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28036337" w14:textId="77777777" w:rsidTr="00400115">
        <w:trPr>
          <w:trHeight w:val="425"/>
        </w:trPr>
        <w:tc>
          <w:tcPr>
            <w:tcW w:w="1505" w:type="pct"/>
            <w:vAlign w:val="center"/>
          </w:tcPr>
          <w:p w14:paraId="35BBCBB4"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82765C"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60A3B4BF" w14:textId="77777777" w:rsidTr="00400115">
        <w:trPr>
          <w:trHeight w:val="425"/>
        </w:trPr>
        <w:tc>
          <w:tcPr>
            <w:tcW w:w="1505" w:type="pct"/>
            <w:vAlign w:val="center"/>
          </w:tcPr>
          <w:p w14:paraId="25020CE0"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AB4AED3"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5E1371F0" w14:textId="77777777" w:rsidTr="00400115">
        <w:trPr>
          <w:trHeight w:val="425"/>
        </w:trPr>
        <w:tc>
          <w:tcPr>
            <w:tcW w:w="1505" w:type="pct"/>
            <w:vAlign w:val="center"/>
          </w:tcPr>
          <w:p w14:paraId="0359EEB0"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2C268D9C"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3D89C66" w14:textId="77777777" w:rsidTr="00400115">
        <w:trPr>
          <w:trHeight w:val="425"/>
        </w:trPr>
        <w:tc>
          <w:tcPr>
            <w:tcW w:w="1505" w:type="pct"/>
            <w:vAlign w:val="center"/>
          </w:tcPr>
          <w:p w14:paraId="2B06DCF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4158460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28340E6" w14:textId="77777777" w:rsidR="009A0521" w:rsidRDefault="009A0521" w:rsidP="0083254D">
            <w:pPr>
              <w:spacing w:before="60" w:after="60"/>
              <w:contextualSpacing/>
              <w:jc w:val="left"/>
              <w:rPr>
                <w:sz w:val="20"/>
                <w:szCs w:val="20"/>
              </w:rPr>
            </w:pPr>
            <w:r>
              <w:rPr>
                <w:sz w:val="20"/>
                <w:szCs w:val="20"/>
              </w:rPr>
              <w:t>Gas Supplier (GS)</w:t>
            </w:r>
          </w:p>
          <w:p w14:paraId="305DA6E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A514C46" w14:textId="77777777" w:rsidTr="00400115">
        <w:trPr>
          <w:trHeight w:val="425"/>
        </w:trPr>
        <w:tc>
          <w:tcPr>
            <w:tcW w:w="1505" w:type="pct"/>
            <w:vAlign w:val="center"/>
          </w:tcPr>
          <w:p w14:paraId="77F4BC88"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2F1B88D" w14:textId="77777777" w:rsidR="009A0521" w:rsidRPr="00971C80" w:rsidRDefault="009A0521" w:rsidP="0083254D">
            <w:pPr>
              <w:spacing w:before="60" w:after="60"/>
              <w:contextualSpacing/>
              <w:rPr>
                <w:sz w:val="20"/>
                <w:szCs w:val="20"/>
              </w:rPr>
            </w:pPr>
            <w:r w:rsidRPr="00971C80">
              <w:rPr>
                <w:sz w:val="20"/>
                <w:szCs w:val="20"/>
              </w:rPr>
              <w:t>Non Critical</w:t>
            </w:r>
          </w:p>
          <w:p w14:paraId="0E41B88A" w14:textId="77777777" w:rsidR="009A0521" w:rsidRPr="00971C80" w:rsidRDefault="009A0521" w:rsidP="0083254D">
            <w:pPr>
              <w:spacing w:before="60" w:after="60"/>
              <w:contextualSpacing/>
              <w:jc w:val="left"/>
              <w:rPr>
                <w:sz w:val="20"/>
                <w:szCs w:val="20"/>
              </w:rPr>
            </w:pPr>
          </w:p>
        </w:tc>
      </w:tr>
      <w:tr w:rsidR="009A0521" w:rsidRPr="00971C80" w14:paraId="434AA40F" w14:textId="77777777" w:rsidTr="00400115">
        <w:trPr>
          <w:trHeight w:val="425"/>
        </w:trPr>
        <w:tc>
          <w:tcPr>
            <w:tcW w:w="1505" w:type="pct"/>
            <w:vAlign w:val="center"/>
          </w:tcPr>
          <w:p w14:paraId="6BE7BE2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4766B6E" w14:textId="77777777" w:rsidR="009A0521" w:rsidRPr="00971C80" w:rsidRDefault="009A052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E043AA5"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02383D8" w14:textId="77777777" w:rsidTr="00400115">
        <w:trPr>
          <w:trHeight w:val="425"/>
        </w:trPr>
        <w:tc>
          <w:tcPr>
            <w:tcW w:w="1505" w:type="pct"/>
            <w:vAlign w:val="center"/>
          </w:tcPr>
          <w:p w14:paraId="21849E4E"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77B9DB6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4520DF1D" w14:textId="77777777" w:rsidTr="00400115">
        <w:trPr>
          <w:trHeight w:val="425"/>
        </w:trPr>
        <w:tc>
          <w:tcPr>
            <w:tcW w:w="1505" w:type="pct"/>
            <w:vAlign w:val="center"/>
          </w:tcPr>
          <w:p w14:paraId="5D85C591"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6FF92C2E"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7855532" w14:textId="77777777" w:rsidTr="00400115">
        <w:trPr>
          <w:trHeight w:val="425"/>
        </w:trPr>
        <w:tc>
          <w:tcPr>
            <w:tcW w:w="1505" w:type="pct"/>
            <w:vAlign w:val="center"/>
          </w:tcPr>
          <w:p w14:paraId="191C45DC"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CB0D918"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5D2A0BC" w14:textId="77777777" w:rsidTr="00400115">
        <w:trPr>
          <w:trHeight w:val="425"/>
        </w:trPr>
        <w:tc>
          <w:tcPr>
            <w:tcW w:w="1505" w:type="pct"/>
            <w:vAlign w:val="center"/>
          </w:tcPr>
          <w:p w14:paraId="31223329"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8117720"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2113C831"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0EF3B0CF"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C0F7990" w14:textId="77777777" w:rsidTr="00400115">
        <w:trPr>
          <w:trHeight w:val="425"/>
        </w:trPr>
        <w:tc>
          <w:tcPr>
            <w:tcW w:w="1505" w:type="pct"/>
            <w:vAlign w:val="center"/>
          </w:tcPr>
          <w:p w14:paraId="6C6D143A"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FADDD4C" w14:textId="19FDD479"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A0521" w:rsidRPr="00971C80" w14:paraId="2107D0F9" w14:textId="77777777" w:rsidTr="00400115">
        <w:trPr>
          <w:trHeight w:val="425"/>
        </w:trPr>
        <w:tc>
          <w:tcPr>
            <w:tcW w:w="1505" w:type="pct"/>
            <w:vAlign w:val="center"/>
          </w:tcPr>
          <w:p w14:paraId="38B751B2"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BC5DEF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6E68CBF2" w14:textId="77777777" w:rsidTr="00400115">
        <w:trPr>
          <w:trHeight w:val="425"/>
        </w:trPr>
        <w:tc>
          <w:tcPr>
            <w:tcW w:w="1505" w:type="pct"/>
            <w:vAlign w:val="center"/>
          </w:tcPr>
          <w:p w14:paraId="43E8A41E"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EECED90" w14:textId="072DB5EB"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6E6393">
              <w:rPr>
                <w:sz w:val="20"/>
                <w:szCs w:val="20"/>
              </w:rPr>
              <w:t>3.5</w:t>
            </w:r>
            <w:r w:rsidRPr="00971C80">
              <w:rPr>
                <w:sz w:val="20"/>
                <w:szCs w:val="20"/>
              </w:rPr>
              <w:fldChar w:fldCharType="end"/>
            </w:r>
            <w:r w:rsidRPr="00971C80">
              <w:rPr>
                <w:sz w:val="20"/>
                <w:szCs w:val="20"/>
              </w:rPr>
              <w:t xml:space="preserve"> for more details on processing patterns</w:t>
            </w:r>
          </w:p>
          <w:p w14:paraId="72627EE8"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47AB8311"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9CFF586"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0AE10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57DFF11" w14:textId="77777777" w:rsidTr="00400115">
        <w:trPr>
          <w:trHeight w:val="425"/>
        </w:trPr>
        <w:tc>
          <w:tcPr>
            <w:tcW w:w="1505" w:type="pct"/>
            <w:vAlign w:val="center"/>
          </w:tcPr>
          <w:p w14:paraId="4564F867"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4D9A5A10" w14:textId="0248F2DD"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156E8029" w14:textId="77777777" w:rsidTr="00400115">
        <w:trPr>
          <w:trHeight w:val="425"/>
        </w:trPr>
        <w:tc>
          <w:tcPr>
            <w:tcW w:w="1505" w:type="pct"/>
            <w:vAlign w:val="center"/>
          </w:tcPr>
          <w:p w14:paraId="3DAEEE3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7AF49E6C"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57031717" w14:textId="77777777" w:rsidTr="00400115">
        <w:trPr>
          <w:trHeight w:val="425"/>
        </w:trPr>
        <w:tc>
          <w:tcPr>
            <w:tcW w:w="1505" w:type="pct"/>
            <w:vAlign w:val="center"/>
          </w:tcPr>
          <w:p w14:paraId="4B37602A"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670F8BC"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D9BB739" w14:textId="77777777" w:rsidTr="00400115">
        <w:trPr>
          <w:trHeight w:val="425"/>
        </w:trPr>
        <w:tc>
          <w:tcPr>
            <w:tcW w:w="1505" w:type="pct"/>
            <w:vAlign w:val="center"/>
          </w:tcPr>
          <w:p w14:paraId="2C99C28B"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1C92BA2"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0E2DDB26" w14:textId="77777777" w:rsidTr="00400115">
        <w:trPr>
          <w:trHeight w:val="425"/>
        </w:trPr>
        <w:tc>
          <w:tcPr>
            <w:tcW w:w="1505" w:type="pct"/>
            <w:vAlign w:val="center"/>
          </w:tcPr>
          <w:p w14:paraId="19D0E997"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7E9DFE33"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0D7FBF50" w14:textId="77777777" w:rsidTr="00400115">
        <w:trPr>
          <w:trHeight w:val="397"/>
        </w:trPr>
        <w:tc>
          <w:tcPr>
            <w:tcW w:w="9140" w:type="dxa"/>
            <w:gridSpan w:val="3"/>
            <w:shd w:val="clear" w:color="auto" w:fill="auto"/>
            <w:noWrap/>
            <w:vAlign w:val="center"/>
            <w:hideMark/>
          </w:tcPr>
          <w:p w14:paraId="103CF495"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ABF81D2" w14:textId="77777777" w:rsidTr="00400115">
        <w:trPr>
          <w:trHeight w:val="300"/>
        </w:trPr>
        <w:tc>
          <w:tcPr>
            <w:tcW w:w="9140" w:type="dxa"/>
            <w:gridSpan w:val="3"/>
            <w:shd w:val="clear" w:color="auto" w:fill="auto"/>
            <w:noWrap/>
            <w:vAlign w:val="bottom"/>
            <w:hideMark/>
          </w:tcPr>
          <w:p w14:paraId="78DB28F7"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1BB8074A" w14:textId="77777777" w:rsidTr="00400115">
        <w:trPr>
          <w:trHeight w:hRule="exact" w:val="57"/>
        </w:trPr>
        <w:tc>
          <w:tcPr>
            <w:tcW w:w="9140" w:type="dxa"/>
            <w:gridSpan w:val="3"/>
            <w:shd w:val="clear" w:color="auto" w:fill="auto"/>
            <w:noWrap/>
            <w:vAlign w:val="bottom"/>
            <w:hideMark/>
          </w:tcPr>
          <w:p w14:paraId="6FE412F4" w14:textId="77777777" w:rsidR="00467926" w:rsidRPr="00AB4506" w:rsidRDefault="00467926" w:rsidP="00A33BDE">
            <w:pPr>
              <w:jc w:val="center"/>
              <w:rPr>
                <w:sz w:val="20"/>
                <w:szCs w:val="20"/>
                <w:lang w:eastAsia="en-GB"/>
              </w:rPr>
            </w:pPr>
          </w:p>
        </w:tc>
      </w:tr>
      <w:tr w:rsidR="00467926" w:rsidRPr="0006351D" w14:paraId="758590D3" w14:textId="77777777" w:rsidTr="00400115">
        <w:trPr>
          <w:trHeight w:val="300"/>
        </w:trPr>
        <w:tc>
          <w:tcPr>
            <w:tcW w:w="5848" w:type="dxa"/>
            <w:shd w:val="clear" w:color="auto" w:fill="auto"/>
            <w:noWrap/>
            <w:vAlign w:val="bottom"/>
            <w:hideMark/>
          </w:tcPr>
          <w:p w14:paraId="7DFC640B"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696E2BF"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4D4FBF2C" w14:textId="77777777" w:rsidTr="00400115">
        <w:trPr>
          <w:trHeight w:val="300"/>
        </w:trPr>
        <w:tc>
          <w:tcPr>
            <w:tcW w:w="5848" w:type="dxa"/>
            <w:shd w:val="clear" w:color="auto" w:fill="auto"/>
            <w:noWrap/>
            <w:vAlign w:val="bottom"/>
            <w:hideMark/>
          </w:tcPr>
          <w:p w14:paraId="2011EDE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ADFBB0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41824F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83DC16B" w14:textId="77777777" w:rsidTr="00400115">
        <w:trPr>
          <w:trHeight w:val="300"/>
        </w:trPr>
        <w:tc>
          <w:tcPr>
            <w:tcW w:w="5848" w:type="dxa"/>
            <w:shd w:val="clear" w:color="auto" w:fill="auto"/>
            <w:noWrap/>
            <w:vAlign w:val="bottom"/>
            <w:hideMark/>
          </w:tcPr>
          <w:p w14:paraId="0765DCD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9D6067C"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2C3AFD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C14E755" w14:textId="77777777" w:rsidTr="00400115">
        <w:trPr>
          <w:trHeight w:hRule="exact" w:val="57"/>
        </w:trPr>
        <w:tc>
          <w:tcPr>
            <w:tcW w:w="9140" w:type="dxa"/>
            <w:gridSpan w:val="3"/>
            <w:shd w:val="clear" w:color="auto" w:fill="auto"/>
            <w:noWrap/>
            <w:vAlign w:val="bottom"/>
            <w:hideMark/>
          </w:tcPr>
          <w:p w14:paraId="3431F871" w14:textId="77777777" w:rsidR="00467926" w:rsidRPr="00AB4506" w:rsidRDefault="00467926" w:rsidP="00A33BDE">
            <w:pPr>
              <w:jc w:val="center"/>
              <w:rPr>
                <w:sz w:val="20"/>
                <w:szCs w:val="20"/>
                <w:lang w:eastAsia="en-GB"/>
              </w:rPr>
            </w:pPr>
          </w:p>
        </w:tc>
      </w:tr>
      <w:tr w:rsidR="00467926" w:rsidRPr="0006351D" w14:paraId="39D6B17E" w14:textId="77777777" w:rsidTr="00400115">
        <w:trPr>
          <w:trHeight w:val="300"/>
        </w:trPr>
        <w:tc>
          <w:tcPr>
            <w:tcW w:w="5848" w:type="dxa"/>
            <w:shd w:val="clear" w:color="auto" w:fill="auto"/>
            <w:noWrap/>
            <w:vAlign w:val="bottom"/>
            <w:hideMark/>
          </w:tcPr>
          <w:p w14:paraId="48FB9161"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605067C"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CEF73A5" w14:textId="77777777" w:rsidTr="00400115">
        <w:trPr>
          <w:trHeight w:val="300"/>
        </w:trPr>
        <w:tc>
          <w:tcPr>
            <w:tcW w:w="5848" w:type="dxa"/>
            <w:shd w:val="clear" w:color="auto" w:fill="auto"/>
            <w:noWrap/>
            <w:vAlign w:val="bottom"/>
            <w:hideMark/>
          </w:tcPr>
          <w:p w14:paraId="7C63FEB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2FD1C8"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C8F9FB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3A31165" w14:textId="77777777" w:rsidTr="00400115">
        <w:trPr>
          <w:trHeight w:val="300"/>
        </w:trPr>
        <w:tc>
          <w:tcPr>
            <w:tcW w:w="5848" w:type="dxa"/>
            <w:shd w:val="clear" w:color="auto" w:fill="auto"/>
            <w:noWrap/>
            <w:vAlign w:val="bottom"/>
            <w:hideMark/>
          </w:tcPr>
          <w:p w14:paraId="7934491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5E51AD9"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143DDDC"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61DF2CAD" w14:textId="77777777" w:rsidR="009A0521" w:rsidRPr="00971C80" w:rsidRDefault="009A0521" w:rsidP="009A0521"/>
    <w:p w14:paraId="49C1D2A5" w14:textId="77777777" w:rsidR="009A0521" w:rsidRPr="00971C80" w:rsidRDefault="009A0521" w:rsidP="009A0521">
      <w:pPr>
        <w:spacing w:after="200" w:line="276" w:lineRule="auto"/>
        <w:jc w:val="left"/>
      </w:pPr>
    </w:p>
    <w:p w14:paraId="2BBAF011" w14:textId="77777777" w:rsidR="009A0521" w:rsidRPr="00971C80" w:rsidRDefault="009A0521" w:rsidP="009A0521">
      <w:pPr>
        <w:pStyle w:val="Heading4"/>
      </w:pPr>
      <w:r w:rsidRPr="00971C80">
        <w:tab/>
        <w:t>Specific Data Items for this Request</w:t>
      </w:r>
    </w:p>
    <w:p w14:paraId="3D9873C6"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28105615" w14:textId="77777777" w:rsidTr="00400115">
        <w:tc>
          <w:tcPr>
            <w:tcW w:w="1000" w:type="pct"/>
          </w:tcPr>
          <w:p w14:paraId="1C9E443B"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7EAC41FA"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6C1D04"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1BA1EC69"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2DF73656" w14:textId="77777777" w:rsidR="009A0521" w:rsidRPr="00971C80" w:rsidRDefault="009A0521" w:rsidP="0083254D">
            <w:pPr>
              <w:jc w:val="left"/>
              <w:rPr>
                <w:b/>
                <w:sz w:val="20"/>
                <w:szCs w:val="20"/>
              </w:rPr>
            </w:pPr>
            <w:r w:rsidRPr="00971C80">
              <w:rPr>
                <w:b/>
                <w:sz w:val="20"/>
                <w:szCs w:val="20"/>
              </w:rPr>
              <w:t>Default</w:t>
            </w:r>
          </w:p>
        </w:tc>
        <w:tc>
          <w:tcPr>
            <w:tcW w:w="400" w:type="pct"/>
          </w:tcPr>
          <w:p w14:paraId="7FEC51F0" w14:textId="77777777" w:rsidR="009A0521" w:rsidRPr="00971C80" w:rsidRDefault="009A0521" w:rsidP="0083254D">
            <w:pPr>
              <w:jc w:val="left"/>
              <w:rPr>
                <w:b/>
                <w:sz w:val="20"/>
                <w:szCs w:val="20"/>
              </w:rPr>
            </w:pPr>
            <w:r w:rsidRPr="00971C80">
              <w:rPr>
                <w:b/>
                <w:sz w:val="20"/>
                <w:szCs w:val="20"/>
              </w:rPr>
              <w:t>Units</w:t>
            </w:r>
          </w:p>
        </w:tc>
      </w:tr>
      <w:tr w:rsidR="007D36FE" w:rsidRPr="00971C80" w14:paraId="606F6DAE" w14:textId="77777777" w:rsidTr="00400115">
        <w:tblPrEx>
          <w:tblLook w:val="04A0" w:firstRow="1" w:lastRow="0" w:firstColumn="1" w:lastColumn="0" w:noHBand="0" w:noVBand="1"/>
        </w:tblPrEx>
        <w:tc>
          <w:tcPr>
            <w:tcW w:w="1000" w:type="pct"/>
          </w:tcPr>
          <w:p w14:paraId="15C31AB4"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78E43245"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5697AD3" w14:textId="77777777" w:rsidR="007D36FE" w:rsidRPr="00971C80" w:rsidRDefault="007D36FE" w:rsidP="0083254D">
            <w:pPr>
              <w:spacing w:before="60" w:after="60"/>
              <w:jc w:val="center"/>
              <w:rPr>
                <w:sz w:val="20"/>
                <w:szCs w:val="20"/>
              </w:rPr>
            </w:pPr>
            <w:r w:rsidRPr="00971C80">
              <w:rPr>
                <w:sz w:val="20"/>
                <w:szCs w:val="20"/>
              </w:rPr>
              <w:t>sr:ReadLogPeriod</w:t>
            </w:r>
          </w:p>
          <w:p w14:paraId="1A99D0F0" w14:textId="7DECE0AE"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6E6393">
              <w:rPr>
                <w:sz w:val="20"/>
                <w:szCs w:val="20"/>
              </w:rPr>
              <w:t>3.10.1.14</w:t>
            </w:r>
            <w:r w:rsidRPr="00971C80">
              <w:rPr>
                <w:sz w:val="20"/>
                <w:szCs w:val="20"/>
              </w:rPr>
              <w:fldChar w:fldCharType="end"/>
            </w:r>
            <w:r w:rsidRPr="00971C80">
              <w:rPr>
                <w:sz w:val="20"/>
                <w:szCs w:val="20"/>
              </w:rPr>
              <w:t>)</w:t>
            </w:r>
          </w:p>
          <w:p w14:paraId="19F14A53" w14:textId="77777777" w:rsidR="007D36FE" w:rsidRPr="00971C80" w:rsidRDefault="007D36FE" w:rsidP="0083254D">
            <w:pPr>
              <w:contextualSpacing/>
              <w:jc w:val="left"/>
              <w:rPr>
                <w:sz w:val="20"/>
                <w:szCs w:val="20"/>
              </w:rPr>
            </w:pPr>
          </w:p>
        </w:tc>
        <w:tc>
          <w:tcPr>
            <w:tcW w:w="600" w:type="pct"/>
          </w:tcPr>
          <w:p w14:paraId="58BD2266"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ADD917F"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5123AB4C" w14:textId="77777777" w:rsidR="007D36FE" w:rsidRPr="00971C80" w:rsidRDefault="007D36FE" w:rsidP="0083254D">
            <w:pPr>
              <w:contextualSpacing/>
              <w:jc w:val="left"/>
              <w:rPr>
                <w:sz w:val="20"/>
                <w:szCs w:val="20"/>
              </w:rPr>
            </w:pPr>
            <w:r w:rsidRPr="00971C80">
              <w:rPr>
                <w:sz w:val="20"/>
                <w:szCs w:val="20"/>
              </w:rPr>
              <w:t>N/A</w:t>
            </w:r>
          </w:p>
        </w:tc>
      </w:tr>
    </w:tbl>
    <w:p w14:paraId="2DCF9BB5" w14:textId="3B5258D2" w:rsidR="009A0521" w:rsidRDefault="009A052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p>
    <w:p w14:paraId="10952D06" w14:textId="77777777" w:rsidR="009A0521" w:rsidRPr="007A5FD1" w:rsidRDefault="009A0521" w:rsidP="009A0521">
      <w:pPr>
        <w:jc w:val="left"/>
      </w:pPr>
    </w:p>
    <w:p w14:paraId="45ECF07C" w14:textId="77777777" w:rsidR="00F151C2" w:rsidRPr="00D36CB1" w:rsidRDefault="00F151C2" w:rsidP="00F151C2">
      <w:pPr>
        <w:pStyle w:val="Heading4"/>
      </w:pPr>
      <w:r w:rsidRPr="00D36CB1">
        <w:tab/>
        <w:t>Specific Validation for this Request</w:t>
      </w:r>
    </w:p>
    <w:p w14:paraId="2DD28C74"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01631BF4" w14:textId="77777777" w:rsidR="009A0521" w:rsidRPr="00971C80" w:rsidRDefault="009A0521" w:rsidP="009A0521">
      <w:pPr>
        <w:jc w:val="left"/>
      </w:pPr>
      <w:r w:rsidRPr="00971C80">
        <w:t xml:space="preserve"> </w:t>
      </w:r>
    </w:p>
    <w:p w14:paraId="52342300" w14:textId="77777777" w:rsidR="009A0521" w:rsidRPr="00321204" w:rsidRDefault="009A0521" w:rsidP="009A0521">
      <w:pPr>
        <w:spacing w:after="120" w:line="276" w:lineRule="auto"/>
        <w:jc w:val="left"/>
        <w:rPr>
          <w:color w:val="000000" w:themeColor="text1"/>
        </w:rPr>
      </w:pPr>
    </w:p>
    <w:p w14:paraId="352F9C28"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7E8671B6" w14:textId="77777777" w:rsidR="000B60A3" w:rsidRPr="00971C80" w:rsidRDefault="000B60A3" w:rsidP="006A674B">
      <w:pPr>
        <w:pStyle w:val="Heading3"/>
      </w:pPr>
      <w:bookmarkStart w:id="1575" w:name="_Toc398808696"/>
      <w:bookmarkStart w:id="1576" w:name="_Toc489860777"/>
      <w:bookmarkStart w:id="1577" w:name="_Toc10286850"/>
      <w:r w:rsidRPr="00971C80">
        <w:t>Enable Supply</w:t>
      </w:r>
      <w:bookmarkEnd w:id="1575"/>
      <w:bookmarkEnd w:id="1576"/>
      <w:bookmarkEnd w:id="1577"/>
    </w:p>
    <w:p w14:paraId="06C542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A9D8845" w14:textId="77777777" w:rsidTr="00400115">
        <w:trPr>
          <w:trHeight w:val="425"/>
        </w:trPr>
        <w:tc>
          <w:tcPr>
            <w:tcW w:w="1500" w:type="pct"/>
          </w:tcPr>
          <w:p w14:paraId="58909F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F4DE6D6"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6A796B53" w14:textId="77777777" w:rsidTr="00400115">
        <w:trPr>
          <w:trHeight w:val="425"/>
        </w:trPr>
        <w:tc>
          <w:tcPr>
            <w:tcW w:w="1500" w:type="pct"/>
          </w:tcPr>
          <w:p w14:paraId="7881817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B50166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D956645" w14:textId="77777777" w:rsidTr="00400115">
        <w:trPr>
          <w:trHeight w:val="425"/>
        </w:trPr>
        <w:tc>
          <w:tcPr>
            <w:tcW w:w="1500" w:type="pct"/>
          </w:tcPr>
          <w:p w14:paraId="4F17488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4B469380"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2BA57A4" w14:textId="77777777" w:rsidTr="00400115">
        <w:trPr>
          <w:trHeight w:val="425"/>
        </w:trPr>
        <w:tc>
          <w:tcPr>
            <w:tcW w:w="1500" w:type="pct"/>
          </w:tcPr>
          <w:p w14:paraId="17815D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D267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07E280C" w14:textId="77777777" w:rsidTr="00400115">
        <w:trPr>
          <w:trHeight w:val="425"/>
        </w:trPr>
        <w:tc>
          <w:tcPr>
            <w:tcW w:w="1500" w:type="pct"/>
          </w:tcPr>
          <w:p w14:paraId="41C0D3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D909D13" w14:textId="77777777" w:rsidR="000B60A3" w:rsidRPr="00971C80" w:rsidRDefault="000B60A3" w:rsidP="000B60A3">
            <w:pPr>
              <w:contextualSpacing/>
              <w:jc w:val="left"/>
              <w:rPr>
                <w:sz w:val="20"/>
                <w:szCs w:val="20"/>
              </w:rPr>
            </w:pPr>
            <w:r w:rsidRPr="00971C80">
              <w:rPr>
                <w:sz w:val="20"/>
                <w:szCs w:val="20"/>
              </w:rPr>
              <w:t>Critical</w:t>
            </w:r>
          </w:p>
          <w:p w14:paraId="4FE6B36C" w14:textId="77777777" w:rsidR="000B60A3" w:rsidRPr="00971C80" w:rsidRDefault="000B60A3" w:rsidP="000B60A3">
            <w:pPr>
              <w:contextualSpacing/>
              <w:jc w:val="left"/>
              <w:rPr>
                <w:sz w:val="20"/>
                <w:szCs w:val="20"/>
              </w:rPr>
            </w:pPr>
          </w:p>
        </w:tc>
      </w:tr>
      <w:tr w:rsidR="00971C80" w:rsidRPr="00971C80" w14:paraId="3CA4494A" w14:textId="77777777" w:rsidTr="00400115">
        <w:trPr>
          <w:trHeight w:val="425"/>
        </w:trPr>
        <w:tc>
          <w:tcPr>
            <w:tcW w:w="1500" w:type="pct"/>
          </w:tcPr>
          <w:p w14:paraId="62D35130" w14:textId="77777777" w:rsidR="000B60A3" w:rsidRPr="00971C80" w:rsidRDefault="005876D1" w:rsidP="000B60A3">
            <w:pPr>
              <w:contextualSpacing/>
              <w:jc w:val="left"/>
              <w:rPr>
                <w:b/>
                <w:sz w:val="20"/>
                <w:szCs w:val="20"/>
              </w:rPr>
            </w:pPr>
            <w:r>
              <w:rPr>
                <w:b/>
                <w:sz w:val="20"/>
                <w:szCs w:val="20"/>
              </w:rPr>
              <w:t xml:space="preserve">BusinessTargetID </w:t>
            </w:r>
          </w:p>
          <w:p w14:paraId="5FDE8FCD" w14:textId="77777777" w:rsidR="000B60A3" w:rsidRPr="00971C80" w:rsidRDefault="000B60A3" w:rsidP="00A0797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783FA4D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19BED41" w14:textId="77777777" w:rsidTr="00400115">
        <w:trPr>
          <w:trHeight w:val="425"/>
        </w:trPr>
        <w:tc>
          <w:tcPr>
            <w:tcW w:w="1500" w:type="pct"/>
          </w:tcPr>
          <w:p w14:paraId="059C6CB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D041B6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2777BF8" w14:textId="77777777" w:rsidTr="00400115">
        <w:trPr>
          <w:trHeight w:val="425"/>
        </w:trPr>
        <w:tc>
          <w:tcPr>
            <w:tcW w:w="1500" w:type="pct"/>
          </w:tcPr>
          <w:p w14:paraId="55E977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8A8E57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6C9DF3" w14:textId="77777777" w:rsidTr="00400115">
        <w:trPr>
          <w:trHeight w:val="425"/>
        </w:trPr>
        <w:tc>
          <w:tcPr>
            <w:tcW w:w="1500" w:type="pct"/>
          </w:tcPr>
          <w:p w14:paraId="3CDB911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E5906F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771ADFA" w14:textId="77777777" w:rsidTr="00400115">
        <w:trPr>
          <w:trHeight w:val="425"/>
        </w:trPr>
        <w:tc>
          <w:tcPr>
            <w:tcW w:w="1500" w:type="pct"/>
          </w:tcPr>
          <w:p w14:paraId="09F44E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84467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79902CCD" w14:textId="77777777" w:rsidR="000B60A3" w:rsidRPr="00971C80" w:rsidRDefault="000B60A3" w:rsidP="000B60A3">
            <w:pPr>
              <w:contextualSpacing/>
              <w:jc w:val="left"/>
              <w:rPr>
                <w:sz w:val="20"/>
                <w:szCs w:val="20"/>
              </w:rPr>
            </w:pPr>
            <w:r w:rsidRPr="00971C80">
              <w:rPr>
                <w:sz w:val="20"/>
                <w:szCs w:val="20"/>
              </w:rPr>
              <w:t>For Service Request</w:t>
            </w:r>
          </w:p>
          <w:p w14:paraId="2B13B22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A566FE" w14:textId="77777777" w:rsidR="000B60A3" w:rsidRPr="00971C80" w:rsidRDefault="000B60A3" w:rsidP="000B60A3">
            <w:pPr>
              <w:contextualSpacing/>
              <w:jc w:val="left"/>
              <w:rPr>
                <w:sz w:val="20"/>
                <w:szCs w:val="20"/>
              </w:rPr>
            </w:pPr>
            <w:r w:rsidRPr="00971C80">
              <w:rPr>
                <w:sz w:val="20"/>
                <w:szCs w:val="20"/>
              </w:rPr>
              <w:t>For Signed Pre-Commands, choice of:</w:t>
            </w:r>
          </w:p>
          <w:p w14:paraId="3D6CF14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11FAE0" w14:textId="77777777" w:rsidTr="00400115">
        <w:trPr>
          <w:trHeight w:val="425"/>
        </w:trPr>
        <w:tc>
          <w:tcPr>
            <w:tcW w:w="1500" w:type="pct"/>
          </w:tcPr>
          <w:p w14:paraId="7F2C209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AEB39B7" w14:textId="1161AEE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CAB52FD" w14:textId="77777777" w:rsidTr="00400115">
        <w:trPr>
          <w:trHeight w:val="425"/>
        </w:trPr>
        <w:tc>
          <w:tcPr>
            <w:tcW w:w="1500" w:type="pct"/>
          </w:tcPr>
          <w:p w14:paraId="05D20B3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605EEE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891F08F" w14:textId="77777777" w:rsidTr="00400115">
        <w:trPr>
          <w:trHeight w:val="425"/>
        </w:trPr>
        <w:tc>
          <w:tcPr>
            <w:tcW w:w="1500" w:type="pct"/>
          </w:tcPr>
          <w:p w14:paraId="239B6E6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CE8467C" w14:textId="2EF1859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for more details on processing patterns</w:t>
            </w:r>
          </w:p>
          <w:p w14:paraId="15E4B254"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019A0B99"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0DBBA03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71FDF0DC"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60E2AE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89F58A" w14:textId="77777777" w:rsidTr="00400115">
        <w:trPr>
          <w:trHeight w:val="425"/>
        </w:trPr>
        <w:tc>
          <w:tcPr>
            <w:tcW w:w="1500" w:type="pct"/>
          </w:tcPr>
          <w:p w14:paraId="71C680B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4462AA" w14:textId="7842524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7AC104B8" w14:textId="77777777" w:rsidTr="00400115">
        <w:trPr>
          <w:trHeight w:val="425"/>
        </w:trPr>
        <w:tc>
          <w:tcPr>
            <w:tcW w:w="1501" w:type="pct"/>
            <w:vAlign w:val="center"/>
          </w:tcPr>
          <w:p w14:paraId="589D8A8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ED8E76A"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2329D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1EA7038" w14:textId="77777777" w:rsidTr="00400115">
        <w:trPr>
          <w:trHeight w:val="425"/>
        </w:trPr>
        <w:tc>
          <w:tcPr>
            <w:tcW w:w="1501" w:type="pct"/>
            <w:vAlign w:val="center"/>
          </w:tcPr>
          <w:p w14:paraId="59DEFBB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6C1C8F"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00907BCF"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203EBF5A" w14:textId="77777777" w:rsidTr="00400115">
        <w:trPr>
          <w:trHeight w:val="425"/>
        </w:trPr>
        <w:tc>
          <w:tcPr>
            <w:tcW w:w="1501" w:type="pct"/>
            <w:vAlign w:val="center"/>
          </w:tcPr>
          <w:p w14:paraId="59DFDAC7"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BD8DFB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A0AED4F" w14:textId="77777777" w:rsidR="00F85915" w:rsidRPr="00713C07" w:rsidRDefault="00F85915" w:rsidP="00416DEB">
            <w:pPr>
              <w:spacing w:before="60" w:after="60"/>
              <w:contextualSpacing/>
              <w:jc w:val="left"/>
              <w:rPr>
                <w:sz w:val="20"/>
                <w:szCs w:val="20"/>
              </w:rPr>
            </w:pPr>
            <w:r>
              <w:rPr>
                <w:sz w:val="20"/>
                <w:szCs w:val="20"/>
              </w:rPr>
              <w:t>N/A</w:t>
            </w:r>
          </w:p>
        </w:tc>
      </w:tr>
    </w:tbl>
    <w:p w14:paraId="223F96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796B18" w14:textId="77777777" w:rsidR="000B60A3" w:rsidRPr="00971C80" w:rsidRDefault="00F000C9" w:rsidP="00F000C9">
      <w:pPr>
        <w:pStyle w:val="Heading4"/>
      </w:pPr>
      <w:r w:rsidRPr="00971C80">
        <w:tab/>
        <w:t>Specific Data Items for this Request</w:t>
      </w:r>
      <w:r w:rsidR="000B60A3" w:rsidRPr="00971C80">
        <w:tab/>
      </w:r>
    </w:p>
    <w:p w14:paraId="590E5FB8" w14:textId="77777777" w:rsidR="000B60A3" w:rsidRPr="00971C80" w:rsidRDefault="000B60A3" w:rsidP="000B60A3">
      <w:r w:rsidRPr="00971C80">
        <w:t>The EnableSupply XML element defines this Service Request and does not contain any other specific data items.</w:t>
      </w:r>
    </w:p>
    <w:p w14:paraId="177AF42E" w14:textId="77777777" w:rsidR="000B60A3" w:rsidRPr="00971C80" w:rsidRDefault="000B60A3" w:rsidP="000B60A3">
      <w:pPr>
        <w:spacing w:before="120" w:after="120"/>
        <w:jc w:val="left"/>
      </w:pPr>
    </w:p>
    <w:p w14:paraId="62F6567C" w14:textId="77777777" w:rsidR="000B60A3" w:rsidRPr="00971C80" w:rsidRDefault="00F000C9" w:rsidP="00F000C9">
      <w:pPr>
        <w:pStyle w:val="Heading4"/>
      </w:pPr>
      <w:r w:rsidRPr="00971C80">
        <w:tab/>
        <w:t>Specific Validation for this Request</w:t>
      </w:r>
      <w:r w:rsidR="000B60A3" w:rsidRPr="00971C80">
        <w:tab/>
      </w:r>
    </w:p>
    <w:p w14:paraId="1F60C1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F46E2F" w14:textId="77777777" w:rsidR="000B60A3" w:rsidRPr="00971C80" w:rsidRDefault="000B60A3" w:rsidP="000B60A3">
      <w:pPr>
        <w:spacing w:after="200" w:line="276" w:lineRule="auto"/>
        <w:jc w:val="left"/>
        <w:rPr>
          <w:rFonts w:eastAsiaTheme="majorEastAsia" w:cstheme="majorBidi"/>
          <w:b/>
          <w:bCs/>
        </w:rPr>
      </w:pPr>
      <w:r w:rsidRPr="00971C80">
        <w:br w:type="page"/>
      </w:r>
    </w:p>
    <w:p w14:paraId="0533DFB6" w14:textId="77777777" w:rsidR="000B60A3" w:rsidRPr="00971C80" w:rsidRDefault="000B60A3" w:rsidP="006A674B">
      <w:pPr>
        <w:pStyle w:val="Heading3"/>
      </w:pPr>
      <w:bookmarkStart w:id="1578" w:name="_Toc398733602"/>
      <w:bookmarkStart w:id="1579" w:name="_Toc398733911"/>
      <w:bookmarkStart w:id="1580" w:name="_Toc398734223"/>
      <w:bookmarkStart w:id="1581" w:name="_Toc398738354"/>
      <w:bookmarkStart w:id="1582" w:name="_Toc398808121"/>
      <w:bookmarkStart w:id="1583" w:name="_Toc398808313"/>
      <w:bookmarkStart w:id="1584" w:name="_Toc398808505"/>
      <w:bookmarkStart w:id="1585" w:name="_Toc398808697"/>
      <w:bookmarkStart w:id="1586" w:name="_Toc398733603"/>
      <w:bookmarkStart w:id="1587" w:name="_Toc398733912"/>
      <w:bookmarkStart w:id="1588" w:name="_Toc398734224"/>
      <w:bookmarkStart w:id="1589" w:name="_Toc398738355"/>
      <w:bookmarkStart w:id="1590" w:name="_Toc398808122"/>
      <w:bookmarkStart w:id="1591" w:name="_Toc398808314"/>
      <w:bookmarkStart w:id="1592" w:name="_Toc398808506"/>
      <w:bookmarkStart w:id="1593" w:name="_Toc398808698"/>
      <w:bookmarkStart w:id="1594" w:name="_Toc398808699"/>
      <w:bookmarkStart w:id="1595" w:name="_Toc489860778"/>
      <w:bookmarkStart w:id="1596" w:name="_Toc10286851"/>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971C80">
        <w:t>Disable Supply</w:t>
      </w:r>
      <w:bookmarkEnd w:id="1594"/>
      <w:bookmarkEnd w:id="1595"/>
      <w:bookmarkEnd w:id="1596"/>
    </w:p>
    <w:p w14:paraId="321A0C6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34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5AA99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D295F26"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7AAA93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BE31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88392FB"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457D53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054A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EC4770"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5206C8E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EBD33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9139D5B" w14:textId="77777777" w:rsidR="000B60A3" w:rsidRPr="00971C80" w:rsidRDefault="000B60A3" w:rsidP="000B60A3">
            <w:pPr>
              <w:contextualSpacing/>
              <w:jc w:val="left"/>
              <w:rPr>
                <w:sz w:val="20"/>
                <w:szCs w:val="20"/>
              </w:rPr>
            </w:pPr>
            <w:r w:rsidRPr="00971C80">
              <w:rPr>
                <w:sz w:val="20"/>
                <w:szCs w:val="20"/>
              </w:rPr>
              <w:t>Import Supplier (IS)</w:t>
            </w:r>
          </w:p>
          <w:p w14:paraId="40888FF0"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2BEFD8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55E9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FF78444" w14:textId="77777777" w:rsidR="000B60A3" w:rsidRPr="00971C80" w:rsidRDefault="000B60A3" w:rsidP="000B60A3">
            <w:pPr>
              <w:contextualSpacing/>
              <w:jc w:val="left"/>
              <w:rPr>
                <w:sz w:val="20"/>
                <w:szCs w:val="20"/>
              </w:rPr>
            </w:pPr>
            <w:r w:rsidRPr="00971C80">
              <w:rPr>
                <w:sz w:val="20"/>
                <w:szCs w:val="20"/>
              </w:rPr>
              <w:t>Critical</w:t>
            </w:r>
          </w:p>
          <w:p w14:paraId="7599E4EA" w14:textId="77777777" w:rsidR="000B60A3" w:rsidRPr="00971C80" w:rsidRDefault="000B60A3" w:rsidP="000B60A3">
            <w:pPr>
              <w:contextualSpacing/>
              <w:jc w:val="left"/>
              <w:rPr>
                <w:sz w:val="20"/>
                <w:szCs w:val="20"/>
              </w:rPr>
            </w:pPr>
          </w:p>
        </w:tc>
      </w:tr>
      <w:tr w:rsidR="00971C80" w:rsidRPr="00FA1A3B" w14:paraId="5B2C1E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D9068" w14:textId="77777777" w:rsidR="000B60A3" w:rsidRPr="00971C80" w:rsidRDefault="005876D1" w:rsidP="000B60A3">
            <w:pPr>
              <w:contextualSpacing/>
              <w:jc w:val="left"/>
              <w:rPr>
                <w:b/>
                <w:sz w:val="20"/>
                <w:szCs w:val="20"/>
              </w:rPr>
            </w:pPr>
            <w:r>
              <w:rPr>
                <w:b/>
                <w:sz w:val="20"/>
                <w:szCs w:val="20"/>
              </w:rPr>
              <w:t xml:space="preserve">BusinessTargetID </w:t>
            </w:r>
          </w:p>
          <w:p w14:paraId="59A9A6F8"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7752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B74DAF"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D07FB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F01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9E122F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46564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59BABF"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B5E1C03"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F9C41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D7D6E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35CF12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0420D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917C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6B63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2D54E04" w14:textId="77777777" w:rsidR="000B60A3" w:rsidRPr="00971C80" w:rsidRDefault="000B60A3" w:rsidP="000B60A3">
            <w:pPr>
              <w:contextualSpacing/>
              <w:jc w:val="left"/>
              <w:rPr>
                <w:sz w:val="20"/>
                <w:szCs w:val="20"/>
              </w:rPr>
            </w:pPr>
            <w:r w:rsidRPr="00971C80">
              <w:rPr>
                <w:sz w:val="20"/>
                <w:szCs w:val="20"/>
              </w:rPr>
              <w:t>For Service Request</w:t>
            </w:r>
          </w:p>
          <w:p w14:paraId="3C1EB67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4B9FE2" w14:textId="77777777" w:rsidR="000B60A3" w:rsidRPr="00971C80" w:rsidRDefault="000B60A3" w:rsidP="000B60A3">
            <w:pPr>
              <w:contextualSpacing/>
              <w:jc w:val="left"/>
              <w:rPr>
                <w:sz w:val="20"/>
                <w:szCs w:val="20"/>
              </w:rPr>
            </w:pPr>
            <w:r w:rsidRPr="00971C80">
              <w:rPr>
                <w:sz w:val="20"/>
                <w:szCs w:val="20"/>
              </w:rPr>
              <w:t>For Signed Pre-Commands, choice of:</w:t>
            </w:r>
          </w:p>
          <w:p w14:paraId="4D41616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B70C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5FF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E34E161" w14:textId="77385DD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3FFC48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7692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CD9C9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8A961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62C9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6C86F7A" w14:textId="52F2927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6942A8"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2B2F0EBC"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475504C2"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23A464BD"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74B96D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AE407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FBE12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DF92A99" w14:textId="33ADCC1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B74946D" w14:textId="77777777" w:rsidTr="00400115">
        <w:trPr>
          <w:trHeight w:val="425"/>
        </w:trPr>
        <w:tc>
          <w:tcPr>
            <w:tcW w:w="1501" w:type="pct"/>
            <w:vAlign w:val="center"/>
          </w:tcPr>
          <w:p w14:paraId="28FF8945"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E41ED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241A56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112798B" w14:textId="77777777" w:rsidTr="00400115">
        <w:trPr>
          <w:trHeight w:val="425"/>
        </w:trPr>
        <w:tc>
          <w:tcPr>
            <w:tcW w:w="1501" w:type="pct"/>
            <w:vAlign w:val="center"/>
          </w:tcPr>
          <w:p w14:paraId="226EF23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4FE36E"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4D4C190"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12EE6D2" w14:textId="77777777" w:rsidTr="00400115">
        <w:trPr>
          <w:trHeight w:val="425"/>
        </w:trPr>
        <w:tc>
          <w:tcPr>
            <w:tcW w:w="1501" w:type="pct"/>
            <w:vAlign w:val="center"/>
          </w:tcPr>
          <w:p w14:paraId="1CCDA73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8956531"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657CBB6" w14:textId="77777777" w:rsidR="00F85915" w:rsidRPr="00713C07" w:rsidRDefault="00F85915" w:rsidP="00416DEB">
            <w:pPr>
              <w:spacing w:before="60" w:after="60"/>
              <w:contextualSpacing/>
              <w:jc w:val="left"/>
              <w:rPr>
                <w:sz w:val="20"/>
                <w:szCs w:val="20"/>
              </w:rPr>
            </w:pPr>
            <w:r>
              <w:rPr>
                <w:sz w:val="20"/>
                <w:szCs w:val="20"/>
              </w:rPr>
              <w:t>GCS32</w:t>
            </w:r>
          </w:p>
        </w:tc>
      </w:tr>
    </w:tbl>
    <w:p w14:paraId="5F5A01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AE8EAC2" w14:textId="77777777" w:rsidR="000B60A3" w:rsidRPr="00971C80" w:rsidRDefault="00F000C9" w:rsidP="00F000C9">
      <w:pPr>
        <w:pStyle w:val="Heading4"/>
      </w:pPr>
      <w:r w:rsidRPr="00971C80">
        <w:tab/>
        <w:t>Specific Data Items for this Request</w:t>
      </w:r>
      <w:r w:rsidR="000B60A3" w:rsidRPr="00971C80">
        <w:tab/>
      </w:r>
    </w:p>
    <w:p w14:paraId="7482E3AC" w14:textId="77777777" w:rsidR="000B60A3" w:rsidRPr="00971C80" w:rsidRDefault="000B60A3" w:rsidP="000B60A3">
      <w:r w:rsidRPr="00971C80">
        <w:t>The DisableSupply XML element defines this Service Request and does not contain any other specific data items.</w:t>
      </w:r>
    </w:p>
    <w:p w14:paraId="5C653D76" w14:textId="77777777" w:rsidR="000B60A3" w:rsidRPr="00971C80" w:rsidRDefault="000B60A3" w:rsidP="000B60A3">
      <w:pPr>
        <w:spacing w:before="120" w:after="120"/>
        <w:jc w:val="left"/>
      </w:pPr>
    </w:p>
    <w:p w14:paraId="32F3BB00" w14:textId="77777777" w:rsidR="000B60A3" w:rsidRPr="00971C80" w:rsidRDefault="00F000C9" w:rsidP="00F000C9">
      <w:pPr>
        <w:pStyle w:val="Heading4"/>
      </w:pPr>
      <w:r w:rsidRPr="00971C80">
        <w:tab/>
        <w:t>Specific Validation for this Request</w:t>
      </w:r>
      <w:r w:rsidR="000B60A3" w:rsidRPr="00971C80">
        <w:tab/>
      </w:r>
    </w:p>
    <w:p w14:paraId="4B59AE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A83FF6E" w14:textId="77777777" w:rsidR="000B60A3" w:rsidRPr="00971C80" w:rsidRDefault="000B60A3" w:rsidP="000B60A3">
      <w:pPr>
        <w:spacing w:after="200" w:line="276" w:lineRule="auto"/>
        <w:jc w:val="left"/>
        <w:rPr>
          <w:rFonts w:eastAsiaTheme="majorEastAsia" w:cstheme="majorBidi"/>
          <w:b/>
          <w:bCs/>
        </w:rPr>
      </w:pPr>
      <w:r w:rsidRPr="00971C80">
        <w:br w:type="page"/>
      </w:r>
    </w:p>
    <w:p w14:paraId="44EAF547" w14:textId="77777777" w:rsidR="000B60A3" w:rsidRPr="00971C80" w:rsidRDefault="000B60A3" w:rsidP="006A674B">
      <w:pPr>
        <w:pStyle w:val="Heading3"/>
      </w:pPr>
      <w:bookmarkStart w:id="1597" w:name="_Toc398733605"/>
      <w:bookmarkStart w:id="1598" w:name="_Toc398733914"/>
      <w:bookmarkStart w:id="1599" w:name="_Toc398734226"/>
      <w:bookmarkStart w:id="1600" w:name="_Toc398738357"/>
      <w:bookmarkStart w:id="1601" w:name="_Toc398808124"/>
      <w:bookmarkStart w:id="1602" w:name="_Toc398808316"/>
      <w:bookmarkStart w:id="1603" w:name="_Toc398808508"/>
      <w:bookmarkStart w:id="1604" w:name="_Toc398808700"/>
      <w:bookmarkStart w:id="1605" w:name="_Toc398733606"/>
      <w:bookmarkStart w:id="1606" w:name="_Toc398733915"/>
      <w:bookmarkStart w:id="1607" w:name="_Toc398734227"/>
      <w:bookmarkStart w:id="1608" w:name="_Toc398738358"/>
      <w:bookmarkStart w:id="1609" w:name="_Toc398808125"/>
      <w:bookmarkStart w:id="1610" w:name="_Toc398808317"/>
      <w:bookmarkStart w:id="1611" w:name="_Toc398808509"/>
      <w:bookmarkStart w:id="1612" w:name="_Toc398808701"/>
      <w:bookmarkStart w:id="1613" w:name="_Toc398808702"/>
      <w:bookmarkStart w:id="1614" w:name="_Toc489860779"/>
      <w:bookmarkStart w:id="1615" w:name="_Toc10286852"/>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rsidRPr="00971C80">
        <w:t>Arm Supply</w:t>
      </w:r>
      <w:bookmarkEnd w:id="1613"/>
      <w:bookmarkEnd w:id="1614"/>
      <w:bookmarkEnd w:id="1615"/>
    </w:p>
    <w:p w14:paraId="04D0883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DC5E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06CD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3188613"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779FF9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2A8E3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69D9D14"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441C4D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3B6EB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4EB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060418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E42ED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8E6BFBC" w14:textId="77777777" w:rsidR="000B60A3" w:rsidRPr="00971C80" w:rsidRDefault="000B60A3" w:rsidP="000B60A3">
            <w:pPr>
              <w:contextualSpacing/>
              <w:jc w:val="left"/>
              <w:rPr>
                <w:sz w:val="20"/>
                <w:szCs w:val="20"/>
              </w:rPr>
            </w:pPr>
            <w:r w:rsidRPr="00971C80">
              <w:rPr>
                <w:sz w:val="20"/>
                <w:szCs w:val="20"/>
              </w:rPr>
              <w:t>Import Supplier (IS)</w:t>
            </w:r>
          </w:p>
          <w:p w14:paraId="375654E8"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A806D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2541E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E5D0A8A" w14:textId="77777777" w:rsidR="000B60A3" w:rsidRPr="00971C80" w:rsidRDefault="000B60A3" w:rsidP="000B60A3">
            <w:pPr>
              <w:contextualSpacing/>
              <w:jc w:val="left"/>
              <w:rPr>
                <w:sz w:val="20"/>
                <w:szCs w:val="20"/>
              </w:rPr>
            </w:pPr>
            <w:r w:rsidRPr="00971C80">
              <w:rPr>
                <w:sz w:val="20"/>
                <w:szCs w:val="20"/>
              </w:rPr>
              <w:t>Critical</w:t>
            </w:r>
          </w:p>
          <w:p w14:paraId="126A13A5" w14:textId="77777777" w:rsidR="000B60A3" w:rsidRPr="00971C80" w:rsidRDefault="000B60A3" w:rsidP="000B60A3">
            <w:pPr>
              <w:contextualSpacing/>
              <w:jc w:val="left"/>
              <w:rPr>
                <w:sz w:val="20"/>
                <w:szCs w:val="20"/>
              </w:rPr>
            </w:pPr>
          </w:p>
        </w:tc>
      </w:tr>
      <w:tr w:rsidR="00971C80" w:rsidRPr="00FA1A3B" w14:paraId="0B0D97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FC12F5" w14:textId="77777777" w:rsidR="000B60A3" w:rsidRPr="00971C80" w:rsidRDefault="005876D1" w:rsidP="000B60A3">
            <w:pPr>
              <w:contextualSpacing/>
              <w:jc w:val="left"/>
              <w:rPr>
                <w:b/>
                <w:sz w:val="20"/>
                <w:szCs w:val="20"/>
              </w:rPr>
            </w:pPr>
            <w:r>
              <w:rPr>
                <w:b/>
                <w:sz w:val="20"/>
                <w:szCs w:val="20"/>
              </w:rPr>
              <w:t xml:space="preserve">BusinessTargetID </w:t>
            </w:r>
          </w:p>
          <w:p w14:paraId="1070390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490E2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9B18A2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41442B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72CB2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E8710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D05F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41C17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8A700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3E1109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60BD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961B17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5D23F7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4586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24CB2A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6E8AA7" w14:textId="77777777" w:rsidR="000B60A3" w:rsidRPr="00971C80" w:rsidRDefault="000B60A3" w:rsidP="000B60A3">
            <w:pPr>
              <w:contextualSpacing/>
              <w:jc w:val="left"/>
              <w:rPr>
                <w:sz w:val="20"/>
                <w:szCs w:val="20"/>
              </w:rPr>
            </w:pPr>
            <w:r w:rsidRPr="00971C80">
              <w:rPr>
                <w:sz w:val="20"/>
                <w:szCs w:val="20"/>
              </w:rPr>
              <w:t>For Service Request</w:t>
            </w:r>
          </w:p>
          <w:p w14:paraId="72CA2EA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16C1ABA" w14:textId="77777777" w:rsidR="000B60A3" w:rsidRPr="00971C80" w:rsidRDefault="000B60A3" w:rsidP="000B60A3">
            <w:pPr>
              <w:contextualSpacing/>
              <w:jc w:val="left"/>
              <w:rPr>
                <w:sz w:val="20"/>
                <w:szCs w:val="20"/>
              </w:rPr>
            </w:pPr>
            <w:r w:rsidRPr="00971C80">
              <w:rPr>
                <w:sz w:val="20"/>
                <w:szCs w:val="20"/>
              </w:rPr>
              <w:t>For Signed Pre-Commands, choice of:</w:t>
            </w:r>
          </w:p>
          <w:p w14:paraId="3B4A20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E7FD9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D8971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27FF74" w14:textId="1963B62C"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6719DF1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BF9E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7377F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51DA8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9066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CBBDA7C" w14:textId="27B0A59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5DB9B304"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381596D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2F488FA5"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0DBB891B"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87945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7344B6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38D3C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1E46C" w14:textId="7206DCF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BA2996" w14:textId="77777777" w:rsidTr="00400115">
        <w:trPr>
          <w:trHeight w:val="425"/>
        </w:trPr>
        <w:tc>
          <w:tcPr>
            <w:tcW w:w="1501" w:type="pct"/>
            <w:vAlign w:val="center"/>
          </w:tcPr>
          <w:p w14:paraId="2E16B64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85CB85C"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8197C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A672602" w14:textId="77777777" w:rsidTr="00400115">
        <w:trPr>
          <w:trHeight w:val="425"/>
        </w:trPr>
        <w:tc>
          <w:tcPr>
            <w:tcW w:w="1501" w:type="pct"/>
            <w:vAlign w:val="center"/>
          </w:tcPr>
          <w:p w14:paraId="54DA584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796E23"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68832674"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075215A0" w14:textId="77777777" w:rsidTr="00400115">
        <w:trPr>
          <w:trHeight w:val="425"/>
        </w:trPr>
        <w:tc>
          <w:tcPr>
            <w:tcW w:w="1501" w:type="pct"/>
            <w:vAlign w:val="center"/>
          </w:tcPr>
          <w:p w14:paraId="3229C37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3D650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95AB156" w14:textId="77777777" w:rsidR="00F85915" w:rsidRPr="00713C07" w:rsidRDefault="00F85915" w:rsidP="00416DEB">
            <w:pPr>
              <w:spacing w:before="60" w:after="60"/>
              <w:contextualSpacing/>
              <w:jc w:val="left"/>
              <w:rPr>
                <w:sz w:val="20"/>
                <w:szCs w:val="20"/>
              </w:rPr>
            </w:pPr>
            <w:r>
              <w:rPr>
                <w:sz w:val="20"/>
                <w:szCs w:val="20"/>
              </w:rPr>
              <w:t>GCS39</w:t>
            </w:r>
          </w:p>
        </w:tc>
      </w:tr>
    </w:tbl>
    <w:p w14:paraId="7314456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BB6AB86" w14:textId="77777777" w:rsidR="000B60A3" w:rsidRPr="00971C80" w:rsidRDefault="00F000C9" w:rsidP="00F000C9">
      <w:pPr>
        <w:pStyle w:val="Heading4"/>
      </w:pPr>
      <w:r w:rsidRPr="00971C80">
        <w:tab/>
        <w:t>Specific Data Items for this Request</w:t>
      </w:r>
      <w:r w:rsidR="000B60A3" w:rsidRPr="00971C80">
        <w:tab/>
      </w:r>
    </w:p>
    <w:p w14:paraId="59DF154F" w14:textId="77777777" w:rsidR="000B60A3" w:rsidRPr="00971C80" w:rsidRDefault="000B60A3" w:rsidP="000B60A3">
      <w:r w:rsidRPr="00971C80">
        <w:t>The ArmSupply XML element defines this Service Request and does not contain any other specific data items.</w:t>
      </w:r>
    </w:p>
    <w:p w14:paraId="5E416B9D" w14:textId="77777777" w:rsidR="000B60A3" w:rsidRPr="00971C80" w:rsidRDefault="000B60A3" w:rsidP="000B60A3">
      <w:pPr>
        <w:spacing w:before="120" w:after="120"/>
        <w:jc w:val="left"/>
      </w:pPr>
    </w:p>
    <w:p w14:paraId="0ECA3FCD" w14:textId="77777777" w:rsidR="000B60A3" w:rsidRPr="00971C80" w:rsidRDefault="00F000C9" w:rsidP="00F000C9">
      <w:pPr>
        <w:pStyle w:val="Heading4"/>
      </w:pPr>
      <w:r w:rsidRPr="00971C80">
        <w:tab/>
        <w:t>Specific Validation for this Request</w:t>
      </w:r>
      <w:r w:rsidR="000B60A3" w:rsidRPr="00971C80">
        <w:tab/>
      </w:r>
    </w:p>
    <w:p w14:paraId="7FFE662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A2A9DB" w14:textId="77777777" w:rsidR="000B60A3" w:rsidRPr="00971C80" w:rsidRDefault="000B60A3" w:rsidP="000B60A3">
      <w:pPr>
        <w:spacing w:after="200" w:line="276" w:lineRule="auto"/>
        <w:jc w:val="left"/>
        <w:rPr>
          <w:rFonts w:eastAsiaTheme="majorEastAsia" w:cstheme="majorBidi"/>
          <w:b/>
          <w:bCs/>
        </w:rPr>
      </w:pPr>
      <w:r w:rsidRPr="00971C80">
        <w:br w:type="page"/>
      </w:r>
    </w:p>
    <w:p w14:paraId="445B2AC6" w14:textId="77777777" w:rsidR="000B60A3" w:rsidRPr="00971C80" w:rsidRDefault="000B60A3" w:rsidP="006A674B">
      <w:pPr>
        <w:pStyle w:val="Heading3"/>
      </w:pPr>
      <w:bookmarkStart w:id="1616" w:name="_Toc398808703"/>
      <w:bookmarkStart w:id="1617" w:name="_Toc489860780"/>
      <w:bookmarkStart w:id="1618" w:name="_Toc10286853"/>
      <w:r w:rsidRPr="00971C80">
        <w:t>Read Supply Status</w:t>
      </w:r>
      <w:bookmarkEnd w:id="1616"/>
      <w:bookmarkEnd w:id="1617"/>
      <w:bookmarkEnd w:id="1618"/>
    </w:p>
    <w:p w14:paraId="7884BD3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F30BD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5B54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5C4850B"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4A97B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EB746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2DD08DA"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568BD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4CA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3CE1E2F"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EBCA6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C5C7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6E484B8" w14:textId="77777777" w:rsidR="000B60A3" w:rsidRPr="00971C80" w:rsidRDefault="000B60A3" w:rsidP="000B60A3">
            <w:pPr>
              <w:contextualSpacing/>
              <w:jc w:val="left"/>
              <w:rPr>
                <w:sz w:val="20"/>
                <w:szCs w:val="20"/>
              </w:rPr>
            </w:pPr>
            <w:r w:rsidRPr="00971C80">
              <w:rPr>
                <w:sz w:val="20"/>
                <w:szCs w:val="20"/>
              </w:rPr>
              <w:t>Import Supplier (IS)</w:t>
            </w:r>
          </w:p>
          <w:p w14:paraId="17C45CDD" w14:textId="77777777" w:rsidR="000B60A3" w:rsidRPr="00971C80" w:rsidRDefault="000B60A3" w:rsidP="000B60A3">
            <w:pPr>
              <w:contextualSpacing/>
              <w:jc w:val="left"/>
              <w:rPr>
                <w:sz w:val="20"/>
                <w:szCs w:val="20"/>
              </w:rPr>
            </w:pPr>
            <w:r w:rsidRPr="00971C80">
              <w:rPr>
                <w:sz w:val="20"/>
                <w:szCs w:val="20"/>
              </w:rPr>
              <w:t>Export Supplier (ES)</w:t>
            </w:r>
          </w:p>
          <w:p w14:paraId="632B51D7" w14:textId="77777777" w:rsidR="000B60A3" w:rsidRPr="00971C80" w:rsidRDefault="000B60A3" w:rsidP="000B60A3">
            <w:pPr>
              <w:contextualSpacing/>
              <w:jc w:val="left"/>
              <w:rPr>
                <w:sz w:val="20"/>
                <w:szCs w:val="20"/>
              </w:rPr>
            </w:pPr>
            <w:r w:rsidRPr="00971C80">
              <w:rPr>
                <w:sz w:val="20"/>
                <w:szCs w:val="20"/>
              </w:rPr>
              <w:t>Gas Supplier (GS)</w:t>
            </w:r>
          </w:p>
          <w:p w14:paraId="0FEF90DB" w14:textId="77777777" w:rsidR="000B60A3" w:rsidRPr="00971C80" w:rsidRDefault="000B60A3" w:rsidP="000B60A3">
            <w:pPr>
              <w:contextualSpacing/>
              <w:jc w:val="left"/>
              <w:rPr>
                <w:sz w:val="20"/>
                <w:szCs w:val="20"/>
              </w:rPr>
            </w:pPr>
            <w:r w:rsidRPr="00971C80">
              <w:rPr>
                <w:sz w:val="20"/>
                <w:szCs w:val="20"/>
              </w:rPr>
              <w:t>Registered Supplier Agent (RSA)</w:t>
            </w:r>
          </w:p>
          <w:p w14:paraId="7494DCAD" w14:textId="77777777" w:rsidR="000B60A3" w:rsidRPr="00971C80" w:rsidRDefault="000B60A3" w:rsidP="000B60A3">
            <w:pPr>
              <w:contextualSpacing/>
              <w:jc w:val="left"/>
              <w:rPr>
                <w:sz w:val="20"/>
                <w:szCs w:val="20"/>
              </w:rPr>
            </w:pPr>
            <w:r w:rsidRPr="00971C80">
              <w:rPr>
                <w:sz w:val="20"/>
                <w:szCs w:val="20"/>
              </w:rPr>
              <w:t>Electricity Distributor (ED)</w:t>
            </w:r>
          </w:p>
          <w:p w14:paraId="0DE2BEC1"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5F64B5E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5761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42A9A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7472CC" w14:textId="77777777" w:rsidR="000B60A3" w:rsidRPr="00971C80" w:rsidRDefault="000B60A3" w:rsidP="000B60A3">
            <w:pPr>
              <w:contextualSpacing/>
              <w:jc w:val="left"/>
              <w:rPr>
                <w:sz w:val="20"/>
                <w:szCs w:val="20"/>
              </w:rPr>
            </w:pPr>
          </w:p>
        </w:tc>
      </w:tr>
      <w:tr w:rsidR="00971C80" w:rsidRPr="00971C80" w14:paraId="6F0F1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A2544D" w14:textId="77777777" w:rsidR="000B60A3" w:rsidRPr="00971C80" w:rsidRDefault="005876D1" w:rsidP="000B60A3">
            <w:pPr>
              <w:contextualSpacing/>
              <w:jc w:val="left"/>
              <w:rPr>
                <w:b/>
                <w:sz w:val="20"/>
                <w:szCs w:val="20"/>
              </w:rPr>
            </w:pPr>
            <w:r>
              <w:rPr>
                <w:b/>
                <w:sz w:val="20"/>
                <w:szCs w:val="20"/>
              </w:rPr>
              <w:t xml:space="preserve">BusinessTargetID </w:t>
            </w:r>
          </w:p>
          <w:p w14:paraId="2F88E67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FE2A90"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B3AD2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E069F03"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773898F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8C5BF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0B1FCB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36F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152688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1818AB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24759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76A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1EF2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3539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38C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5A80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0191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DE1F6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F4455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A154AC2" w14:textId="411ECD4A"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4D2E6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B266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0EDFB6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F2C6E6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F0E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191942" w14:textId="4FC0E9D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4EAD9E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30B78150"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0AE8AB97"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B0B64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9323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93709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153BD54" w14:textId="3DE5DB7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7718BA5" w14:textId="77777777" w:rsidTr="00400115">
        <w:trPr>
          <w:trHeight w:val="425"/>
        </w:trPr>
        <w:tc>
          <w:tcPr>
            <w:tcW w:w="1501" w:type="pct"/>
            <w:vAlign w:val="center"/>
          </w:tcPr>
          <w:p w14:paraId="7BBBF8A8"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53F3DE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6362D3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083163F" w14:textId="77777777" w:rsidTr="00400115">
        <w:trPr>
          <w:trHeight w:val="425"/>
        </w:trPr>
        <w:tc>
          <w:tcPr>
            <w:tcW w:w="1501" w:type="pct"/>
            <w:vAlign w:val="center"/>
          </w:tcPr>
          <w:p w14:paraId="1A070BA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57409E"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7D56A84A"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1836089" w14:textId="77777777" w:rsidTr="00400115">
        <w:trPr>
          <w:trHeight w:val="425"/>
        </w:trPr>
        <w:tc>
          <w:tcPr>
            <w:tcW w:w="1501" w:type="pct"/>
            <w:vAlign w:val="center"/>
          </w:tcPr>
          <w:p w14:paraId="3FF930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5B343E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59418475" w14:textId="77777777" w:rsidR="00F85915" w:rsidRPr="00713C07" w:rsidRDefault="00F85915" w:rsidP="00416DEB">
            <w:pPr>
              <w:spacing w:before="60" w:after="60"/>
              <w:contextualSpacing/>
              <w:jc w:val="left"/>
              <w:rPr>
                <w:sz w:val="20"/>
                <w:szCs w:val="20"/>
              </w:rPr>
            </w:pPr>
            <w:r>
              <w:rPr>
                <w:sz w:val="20"/>
                <w:szCs w:val="20"/>
              </w:rPr>
              <w:t>GCS33</w:t>
            </w:r>
          </w:p>
        </w:tc>
      </w:tr>
    </w:tbl>
    <w:p w14:paraId="681B2E0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5C29118" w14:textId="77777777" w:rsidR="000B60A3" w:rsidRPr="00971C80" w:rsidRDefault="00F000C9" w:rsidP="00F000C9">
      <w:pPr>
        <w:pStyle w:val="Heading4"/>
      </w:pPr>
      <w:r w:rsidRPr="00971C80">
        <w:tab/>
        <w:t>Specific Data Items for this Request</w:t>
      </w:r>
      <w:r w:rsidR="000B60A3" w:rsidRPr="00971C80">
        <w:tab/>
      </w:r>
    </w:p>
    <w:p w14:paraId="444546E5" w14:textId="77777777" w:rsidR="000B60A3" w:rsidRPr="00971C80" w:rsidRDefault="000B60A3" w:rsidP="000B60A3">
      <w:r w:rsidRPr="00971C80">
        <w:t>The ReadSupplyStatus XML element defines this Service Request and does not contain any other specific data items.</w:t>
      </w:r>
    </w:p>
    <w:p w14:paraId="30BD9EBA" w14:textId="77777777" w:rsidR="000B60A3" w:rsidRPr="00971C80" w:rsidRDefault="000B60A3" w:rsidP="000B60A3">
      <w:pPr>
        <w:spacing w:before="120" w:after="120"/>
        <w:jc w:val="left"/>
        <w:rPr>
          <w:noProof/>
          <w:lang w:eastAsia="en-GB"/>
        </w:rPr>
      </w:pPr>
    </w:p>
    <w:p w14:paraId="757F0FBF" w14:textId="77777777" w:rsidR="000B60A3" w:rsidRPr="00971C80" w:rsidRDefault="00F000C9" w:rsidP="00F000C9">
      <w:pPr>
        <w:pStyle w:val="Heading4"/>
      </w:pPr>
      <w:r w:rsidRPr="00971C80">
        <w:tab/>
        <w:t>Specific Validation for this Request</w:t>
      </w:r>
      <w:r w:rsidR="000B60A3" w:rsidRPr="00971C80">
        <w:tab/>
      </w:r>
    </w:p>
    <w:p w14:paraId="268C0B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5AF483D" w14:textId="77777777" w:rsidR="00AC1C92" w:rsidRPr="00971C80" w:rsidRDefault="00AC1C92">
      <w:pPr>
        <w:spacing w:after="200" w:line="276" w:lineRule="auto"/>
        <w:jc w:val="left"/>
      </w:pPr>
      <w:r w:rsidRPr="00971C80">
        <w:br w:type="page"/>
      </w:r>
    </w:p>
    <w:p w14:paraId="10734626" w14:textId="77777777" w:rsidR="004B54A8" w:rsidRPr="00971C80" w:rsidRDefault="004B54A8" w:rsidP="000B60A3"/>
    <w:p w14:paraId="3156C831" w14:textId="77777777" w:rsidR="000B60A3" w:rsidRPr="00971C80" w:rsidRDefault="000B60A3" w:rsidP="006A674B">
      <w:pPr>
        <w:pStyle w:val="Heading3"/>
      </w:pPr>
      <w:bookmarkStart w:id="1619" w:name="_Toc402019738"/>
      <w:bookmarkStart w:id="1620" w:name="_Toc402363236"/>
      <w:bookmarkStart w:id="1621" w:name="_Toc402019759"/>
      <w:bookmarkStart w:id="1622" w:name="_Toc402363257"/>
      <w:bookmarkStart w:id="1623" w:name="_Toc398808704"/>
      <w:bookmarkStart w:id="1624" w:name="_Toc489860781"/>
      <w:bookmarkStart w:id="1625" w:name="_Toc10286854"/>
      <w:bookmarkEnd w:id="1619"/>
      <w:bookmarkEnd w:id="1620"/>
      <w:bookmarkEnd w:id="1621"/>
      <w:bookmarkEnd w:id="1622"/>
      <w:r w:rsidRPr="00971C80">
        <w:t>Activate Auxiliary Load</w:t>
      </w:r>
      <w:bookmarkEnd w:id="1623"/>
      <w:bookmarkEnd w:id="1624"/>
      <w:bookmarkEnd w:id="1625"/>
    </w:p>
    <w:p w14:paraId="694AD5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F3C41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FF60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E293DFF" w14:textId="77777777" w:rsidR="000B60A3" w:rsidRPr="00971C80" w:rsidRDefault="000B60A3" w:rsidP="002920A3">
            <w:pPr>
              <w:numPr>
                <w:ilvl w:val="0"/>
                <w:numId w:val="55"/>
              </w:numPr>
              <w:ind w:left="0"/>
              <w:contextualSpacing/>
              <w:jc w:val="left"/>
              <w:rPr>
                <w:sz w:val="20"/>
                <w:szCs w:val="20"/>
              </w:rPr>
            </w:pPr>
            <w:r w:rsidRPr="00971C80">
              <w:rPr>
                <w:sz w:val="20"/>
                <w:szCs w:val="20"/>
              </w:rPr>
              <w:t>ActivateAuxiliaryLoad</w:t>
            </w:r>
          </w:p>
        </w:tc>
      </w:tr>
      <w:tr w:rsidR="00971C80" w:rsidRPr="00971C80" w14:paraId="7832C1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B7C08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561136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44E0B6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D8A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9FC088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152F2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F9BB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0C4B3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2068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32DF7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B3EF2C" w14:textId="77777777" w:rsidR="000B60A3" w:rsidRPr="00971C80" w:rsidRDefault="000B60A3" w:rsidP="000B60A3">
            <w:pPr>
              <w:contextualSpacing/>
              <w:jc w:val="left"/>
              <w:rPr>
                <w:sz w:val="20"/>
                <w:szCs w:val="20"/>
              </w:rPr>
            </w:pPr>
            <w:r w:rsidRPr="00971C80">
              <w:rPr>
                <w:sz w:val="20"/>
                <w:szCs w:val="20"/>
              </w:rPr>
              <w:t>Critical</w:t>
            </w:r>
          </w:p>
          <w:p w14:paraId="4FEB54C8" w14:textId="77777777" w:rsidR="000B60A3" w:rsidRPr="00971C80" w:rsidRDefault="000B60A3" w:rsidP="000B60A3">
            <w:pPr>
              <w:contextualSpacing/>
              <w:jc w:val="left"/>
              <w:rPr>
                <w:sz w:val="20"/>
                <w:szCs w:val="20"/>
              </w:rPr>
            </w:pPr>
          </w:p>
        </w:tc>
      </w:tr>
      <w:tr w:rsidR="00971C80" w:rsidRPr="00971C80" w14:paraId="383559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607842" w14:textId="77777777" w:rsidR="000B60A3" w:rsidRPr="00971C80" w:rsidRDefault="005876D1" w:rsidP="000B60A3">
            <w:pPr>
              <w:contextualSpacing/>
              <w:jc w:val="left"/>
              <w:rPr>
                <w:b/>
                <w:sz w:val="20"/>
                <w:szCs w:val="20"/>
              </w:rPr>
            </w:pPr>
            <w:r>
              <w:rPr>
                <w:b/>
                <w:sz w:val="20"/>
                <w:szCs w:val="20"/>
              </w:rPr>
              <w:t xml:space="preserve">BusinessTargetID </w:t>
            </w:r>
          </w:p>
          <w:p w14:paraId="0FF226E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7CB958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6B3F5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240F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4358D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8D746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E07D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4583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82A76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ABF6E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2BCB7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6C7A94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F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E19EC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92086B" w14:textId="77777777" w:rsidR="000B60A3" w:rsidRPr="00971C80" w:rsidRDefault="000B60A3" w:rsidP="000B60A3">
            <w:pPr>
              <w:contextualSpacing/>
              <w:jc w:val="left"/>
              <w:rPr>
                <w:sz w:val="20"/>
                <w:szCs w:val="20"/>
              </w:rPr>
            </w:pPr>
            <w:r w:rsidRPr="00971C80">
              <w:rPr>
                <w:sz w:val="20"/>
                <w:szCs w:val="20"/>
              </w:rPr>
              <w:t>For Service Request</w:t>
            </w:r>
          </w:p>
          <w:p w14:paraId="2459D3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5188A67" w14:textId="77777777" w:rsidR="000B60A3" w:rsidRPr="00971C80" w:rsidRDefault="000B60A3" w:rsidP="000B60A3">
            <w:pPr>
              <w:contextualSpacing/>
              <w:jc w:val="left"/>
              <w:rPr>
                <w:sz w:val="20"/>
                <w:szCs w:val="20"/>
              </w:rPr>
            </w:pPr>
            <w:r w:rsidRPr="00971C80">
              <w:rPr>
                <w:sz w:val="20"/>
                <w:szCs w:val="20"/>
              </w:rPr>
              <w:t>For Signed Pre-Commands, choice of:</w:t>
            </w:r>
          </w:p>
          <w:p w14:paraId="39824CC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C7F06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B6243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A97615E" w14:textId="2953291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2DD06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255A2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01A2D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04BC0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D650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ECA231" w14:textId="3AB82B0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0170DD0"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1F79C080"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1CDAC379"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0F89ABB0"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31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E57E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162FB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3254A2" w14:textId="3618205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0F287220" w14:textId="77777777" w:rsidTr="00400115">
        <w:trPr>
          <w:trHeight w:val="425"/>
        </w:trPr>
        <w:tc>
          <w:tcPr>
            <w:tcW w:w="1501" w:type="pct"/>
            <w:vAlign w:val="center"/>
          </w:tcPr>
          <w:p w14:paraId="473A8D8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C54D24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4D13E441" w14:textId="77777777" w:rsidR="00F85915" w:rsidRPr="00971C80" w:rsidRDefault="00F85915" w:rsidP="000A2C68">
            <w:pPr>
              <w:spacing w:before="60" w:after="60"/>
              <w:contextualSpacing/>
              <w:jc w:val="left"/>
              <w:rPr>
                <w:sz w:val="20"/>
                <w:szCs w:val="20"/>
              </w:rPr>
            </w:pPr>
          </w:p>
        </w:tc>
      </w:tr>
      <w:tr w:rsidR="00F85915" w:rsidRPr="00971C80" w14:paraId="19FA943F" w14:textId="77777777" w:rsidTr="00400115">
        <w:trPr>
          <w:trHeight w:val="425"/>
        </w:trPr>
        <w:tc>
          <w:tcPr>
            <w:tcW w:w="1501" w:type="pct"/>
            <w:vAlign w:val="center"/>
          </w:tcPr>
          <w:p w14:paraId="1DAEE74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EC5F3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5C0DD6E9" w14:textId="77777777" w:rsidR="00F85915" w:rsidRPr="00971C80" w:rsidRDefault="00F85915" w:rsidP="000A2C68">
            <w:pPr>
              <w:spacing w:before="60" w:after="60"/>
              <w:contextualSpacing/>
              <w:jc w:val="left"/>
              <w:rPr>
                <w:sz w:val="20"/>
                <w:szCs w:val="20"/>
              </w:rPr>
            </w:pPr>
          </w:p>
        </w:tc>
      </w:tr>
      <w:tr w:rsidR="00F85915" w:rsidRPr="00971C80" w14:paraId="70C01C62" w14:textId="77777777" w:rsidTr="00400115">
        <w:trPr>
          <w:trHeight w:val="425"/>
        </w:trPr>
        <w:tc>
          <w:tcPr>
            <w:tcW w:w="1501" w:type="pct"/>
            <w:vAlign w:val="center"/>
          </w:tcPr>
          <w:p w14:paraId="3D15E21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B8E9453"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77DCE813" w14:textId="77777777" w:rsidR="00F85915" w:rsidRPr="00713C07" w:rsidRDefault="00F85915" w:rsidP="00FA7B0E">
            <w:pPr>
              <w:spacing w:before="60" w:after="60"/>
              <w:contextualSpacing/>
              <w:jc w:val="left"/>
              <w:rPr>
                <w:sz w:val="20"/>
                <w:szCs w:val="20"/>
              </w:rPr>
            </w:pPr>
          </w:p>
        </w:tc>
      </w:tr>
    </w:tbl>
    <w:p w14:paraId="150DC2A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F06B09" w14:textId="77777777" w:rsidR="000B60A3" w:rsidRPr="00971C80" w:rsidRDefault="00F000C9" w:rsidP="00F000C9">
      <w:pPr>
        <w:pStyle w:val="Heading4"/>
      </w:pPr>
      <w:r w:rsidRPr="00971C80">
        <w:tab/>
        <w:t>Specific Data Items for this Request</w:t>
      </w:r>
      <w:r w:rsidR="000B60A3" w:rsidRPr="00971C80">
        <w:tab/>
      </w:r>
    </w:p>
    <w:p w14:paraId="61471C39"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AE0833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0129C64"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65064819"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D08C186"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13F4FC0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874B9C2"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10729EE"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0E53A02C"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521713F9"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A66115F"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8B54228" w14:textId="77777777" w:rsidR="00FA7B0E" w:rsidRDefault="00FA7B0E" w:rsidP="00FA7B0E">
            <w:pPr>
              <w:keepNext/>
              <w:tabs>
                <w:tab w:val="left" w:pos="720"/>
              </w:tabs>
              <w:jc w:val="left"/>
              <w:rPr>
                <w:sz w:val="20"/>
                <w:szCs w:val="20"/>
              </w:rPr>
            </w:pPr>
          </w:p>
          <w:p w14:paraId="7CB7A76F"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C9F424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74BED930"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589EEB24" w14:textId="77777777" w:rsidR="000B60A3" w:rsidRDefault="00FA7B0E" w:rsidP="00F169F5">
            <w:pPr>
              <w:keepNext/>
              <w:tabs>
                <w:tab w:val="left" w:pos="720"/>
              </w:tabs>
              <w:jc w:val="left"/>
              <w:rPr>
                <w:sz w:val="20"/>
                <w:szCs w:val="20"/>
              </w:rPr>
            </w:pPr>
            <w:r>
              <w:rPr>
                <w:sz w:val="20"/>
                <w:szCs w:val="20"/>
              </w:rPr>
              <w:t>Yes</w:t>
            </w:r>
          </w:p>
          <w:p w14:paraId="63AFA2B6" w14:textId="77777777" w:rsidR="00FA7B0E" w:rsidRDefault="00FA7B0E" w:rsidP="00F169F5">
            <w:pPr>
              <w:keepNext/>
              <w:tabs>
                <w:tab w:val="left" w:pos="720"/>
              </w:tabs>
              <w:jc w:val="left"/>
              <w:rPr>
                <w:sz w:val="20"/>
                <w:szCs w:val="20"/>
              </w:rPr>
            </w:pPr>
          </w:p>
          <w:p w14:paraId="640209C4"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D3D826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BBFF62A"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2D782250" w14:textId="77777777" w:rsidTr="00400115">
        <w:tc>
          <w:tcPr>
            <w:tcW w:w="874" w:type="pct"/>
            <w:tcBorders>
              <w:top w:val="single" w:sz="4" w:space="0" w:color="auto"/>
              <w:left w:val="single" w:sz="4" w:space="0" w:color="auto"/>
              <w:bottom w:val="single" w:sz="4" w:space="0" w:color="auto"/>
              <w:right w:val="single" w:sz="4" w:space="0" w:color="auto"/>
            </w:tcBorders>
          </w:tcPr>
          <w:p w14:paraId="393475A7" w14:textId="77777777" w:rsidR="00534713" w:rsidRDefault="00534713" w:rsidP="00030B84">
            <w:pPr>
              <w:keepNext/>
              <w:tabs>
                <w:tab w:val="left" w:pos="720"/>
              </w:tabs>
              <w:jc w:val="left"/>
              <w:rPr>
                <w:sz w:val="20"/>
                <w:szCs w:val="20"/>
              </w:rPr>
            </w:pPr>
            <w:r>
              <w:rPr>
                <w:sz w:val="20"/>
                <w:szCs w:val="20"/>
              </w:rPr>
              <w:t>Index</w:t>
            </w:r>
          </w:p>
          <w:p w14:paraId="2C924DF4" w14:textId="77777777" w:rsidR="00534713" w:rsidRDefault="00534713" w:rsidP="00030B84">
            <w:pPr>
              <w:keepNext/>
              <w:tabs>
                <w:tab w:val="left" w:pos="720"/>
              </w:tabs>
              <w:jc w:val="left"/>
              <w:rPr>
                <w:sz w:val="20"/>
                <w:szCs w:val="20"/>
              </w:rPr>
            </w:pPr>
          </w:p>
          <w:p w14:paraId="03C54BA8"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42F4207B" w14:textId="77777777" w:rsidR="00534713" w:rsidRDefault="00534713" w:rsidP="00030B84">
            <w:pPr>
              <w:keepNext/>
              <w:tabs>
                <w:tab w:val="left" w:pos="720"/>
              </w:tabs>
              <w:jc w:val="left"/>
              <w:rPr>
                <w:sz w:val="20"/>
                <w:szCs w:val="20"/>
              </w:rPr>
            </w:pPr>
          </w:p>
          <w:p w14:paraId="2A8EEE3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855A486" w14:textId="77777777" w:rsidR="00534713" w:rsidRDefault="00534713" w:rsidP="00030B84">
            <w:pPr>
              <w:keepNext/>
              <w:tabs>
                <w:tab w:val="left" w:pos="720"/>
              </w:tabs>
              <w:jc w:val="left"/>
              <w:rPr>
                <w:sz w:val="20"/>
                <w:szCs w:val="20"/>
              </w:rPr>
            </w:pPr>
            <w:r>
              <w:rPr>
                <w:sz w:val="20"/>
                <w:szCs w:val="20"/>
              </w:rPr>
              <w:t>The identifier associated with the ALCS/HCALCS</w:t>
            </w:r>
          </w:p>
          <w:p w14:paraId="18957BC7"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9BA45A1" w14:textId="77777777" w:rsidR="00534713" w:rsidRPr="0007433A" w:rsidRDefault="00534713" w:rsidP="00030B84">
            <w:pPr>
              <w:keepNext/>
              <w:tabs>
                <w:tab w:val="left" w:pos="720"/>
              </w:tabs>
              <w:jc w:val="left"/>
              <w:rPr>
                <w:sz w:val="20"/>
                <w:szCs w:val="20"/>
              </w:rPr>
            </w:pPr>
            <w:r w:rsidRPr="0007433A">
              <w:rPr>
                <w:sz w:val="20"/>
                <w:szCs w:val="20"/>
              </w:rPr>
              <w:t>sr:range_1_5</w:t>
            </w:r>
          </w:p>
          <w:p w14:paraId="3A0DFE24" w14:textId="77777777" w:rsidR="00534713" w:rsidRPr="0007433A" w:rsidRDefault="00534713" w:rsidP="00030B84">
            <w:pPr>
              <w:keepNext/>
              <w:tabs>
                <w:tab w:val="left" w:pos="720"/>
              </w:tabs>
              <w:jc w:val="left"/>
              <w:rPr>
                <w:sz w:val="20"/>
                <w:szCs w:val="20"/>
              </w:rPr>
            </w:pPr>
          </w:p>
          <w:p w14:paraId="45DB7DF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107BA91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7311F08D"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12464956" w14:textId="77777777" w:rsidR="00534713" w:rsidRDefault="00534713" w:rsidP="00030B84">
            <w:pPr>
              <w:keepNext/>
              <w:tabs>
                <w:tab w:val="left" w:pos="720"/>
              </w:tabs>
              <w:jc w:val="left"/>
              <w:rPr>
                <w:sz w:val="20"/>
                <w:szCs w:val="20"/>
              </w:rPr>
            </w:pPr>
            <w:r>
              <w:rPr>
                <w:sz w:val="20"/>
                <w:szCs w:val="20"/>
              </w:rPr>
              <w:t>N/A</w:t>
            </w:r>
          </w:p>
        </w:tc>
      </w:tr>
    </w:tbl>
    <w:p w14:paraId="74C92822" w14:textId="729A07FE"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p>
    <w:p w14:paraId="64158EB8" w14:textId="77777777" w:rsidR="000B60A3" w:rsidRPr="00971C80" w:rsidRDefault="000B60A3" w:rsidP="000B60A3"/>
    <w:p w14:paraId="2A11181D" w14:textId="77777777" w:rsidR="000B60A3" w:rsidRPr="00971C80" w:rsidRDefault="000B60A3" w:rsidP="000B60A3">
      <w:pPr>
        <w:rPr>
          <w:b/>
        </w:rPr>
      </w:pPr>
    </w:p>
    <w:p w14:paraId="6CD6E042"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5D0719A4"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662802"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0C199B16"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4D5F63F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F8B1E26"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71077B6"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4DCD6E23"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9DCB01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746F9C1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8C5082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9D7D275"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7B1B53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6780AE6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EAEA51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CFF513F" w14:textId="77777777" w:rsidR="000B60A3" w:rsidRPr="00971C80" w:rsidRDefault="00605C1F" w:rsidP="00F169F5">
            <w:pPr>
              <w:keepNext/>
              <w:tabs>
                <w:tab w:val="left" w:pos="720"/>
              </w:tabs>
              <w:jc w:val="left"/>
              <w:rPr>
                <w:sz w:val="20"/>
                <w:szCs w:val="20"/>
              </w:rPr>
            </w:pPr>
            <w:r>
              <w:rPr>
                <w:sz w:val="20"/>
                <w:szCs w:val="20"/>
              </w:rPr>
              <w:t>Minutes</w:t>
            </w:r>
          </w:p>
        </w:tc>
      </w:tr>
    </w:tbl>
    <w:p w14:paraId="725BF96E" w14:textId="470CBE23"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14:paraId="4D7CEF11" w14:textId="77777777" w:rsidR="00F76FBB" w:rsidRDefault="00F76FBB" w:rsidP="000D1CFA">
      <w:pPr>
        <w:pStyle w:val="NormalIndented"/>
      </w:pPr>
    </w:p>
    <w:p w14:paraId="4CEC2DA0" w14:textId="77777777" w:rsidR="000B60A3" w:rsidRPr="00971C80" w:rsidRDefault="00F000C9" w:rsidP="00F000C9">
      <w:pPr>
        <w:pStyle w:val="Heading4"/>
      </w:pPr>
      <w:r w:rsidRPr="00971C80">
        <w:t>Specific Validation for this Request</w:t>
      </w:r>
      <w:r w:rsidR="000B60A3" w:rsidRPr="00971C80">
        <w:tab/>
      </w:r>
    </w:p>
    <w:p w14:paraId="1B9F33C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9265A2" w14:textId="77777777" w:rsidR="000B60A3" w:rsidRPr="00971C80" w:rsidRDefault="000B60A3" w:rsidP="000B60A3">
      <w:pPr>
        <w:spacing w:after="200" w:line="276" w:lineRule="auto"/>
        <w:jc w:val="left"/>
      </w:pPr>
      <w:r w:rsidRPr="00971C80">
        <w:br w:type="page"/>
      </w:r>
    </w:p>
    <w:p w14:paraId="1C51D9DC" w14:textId="77777777" w:rsidR="000B60A3" w:rsidRPr="00971C80" w:rsidRDefault="000B60A3" w:rsidP="006A674B">
      <w:pPr>
        <w:pStyle w:val="Heading3"/>
      </w:pPr>
      <w:bookmarkStart w:id="1626" w:name="_Toc398808705"/>
      <w:bookmarkStart w:id="1627" w:name="_Toc489860782"/>
      <w:bookmarkStart w:id="1628" w:name="_Toc10286855"/>
      <w:r w:rsidRPr="00971C80">
        <w:t>Deactivate Auxiliary Load</w:t>
      </w:r>
      <w:bookmarkEnd w:id="1626"/>
      <w:bookmarkEnd w:id="1627"/>
      <w:bookmarkEnd w:id="1628"/>
    </w:p>
    <w:p w14:paraId="0B1F96E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39A6A6D" w14:textId="77777777" w:rsidTr="00400115">
        <w:trPr>
          <w:trHeight w:val="425"/>
        </w:trPr>
        <w:tc>
          <w:tcPr>
            <w:tcW w:w="1500" w:type="pct"/>
          </w:tcPr>
          <w:p w14:paraId="55EBF3E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7F9C228" w14:textId="77777777" w:rsidR="000B60A3" w:rsidRPr="00971C80" w:rsidRDefault="000B60A3" w:rsidP="002920A3">
            <w:pPr>
              <w:numPr>
                <w:ilvl w:val="0"/>
                <w:numId w:val="55"/>
              </w:numPr>
              <w:ind w:left="0"/>
              <w:contextualSpacing/>
              <w:jc w:val="left"/>
              <w:rPr>
                <w:sz w:val="20"/>
                <w:szCs w:val="20"/>
              </w:rPr>
            </w:pPr>
            <w:r w:rsidRPr="00971C80">
              <w:rPr>
                <w:sz w:val="20"/>
                <w:szCs w:val="20"/>
              </w:rPr>
              <w:t>DeactivateAuxiliaryLoad</w:t>
            </w:r>
          </w:p>
        </w:tc>
      </w:tr>
      <w:tr w:rsidR="00971C80" w:rsidRPr="00971C80" w14:paraId="1388A0B2" w14:textId="77777777" w:rsidTr="00400115">
        <w:trPr>
          <w:trHeight w:val="425"/>
        </w:trPr>
        <w:tc>
          <w:tcPr>
            <w:tcW w:w="1500" w:type="pct"/>
          </w:tcPr>
          <w:p w14:paraId="75F18EA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4EFB235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63CAD595" w14:textId="77777777" w:rsidTr="00400115">
        <w:trPr>
          <w:trHeight w:val="425"/>
        </w:trPr>
        <w:tc>
          <w:tcPr>
            <w:tcW w:w="1500" w:type="pct"/>
          </w:tcPr>
          <w:p w14:paraId="7B89947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6810B3B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19C72A42" w14:textId="77777777" w:rsidTr="00400115">
        <w:trPr>
          <w:trHeight w:val="425"/>
        </w:trPr>
        <w:tc>
          <w:tcPr>
            <w:tcW w:w="1500" w:type="pct"/>
          </w:tcPr>
          <w:p w14:paraId="7770A31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72ECEFA"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C413F63" w14:textId="77777777" w:rsidTr="00400115">
        <w:trPr>
          <w:trHeight w:val="425"/>
        </w:trPr>
        <w:tc>
          <w:tcPr>
            <w:tcW w:w="1500" w:type="pct"/>
          </w:tcPr>
          <w:p w14:paraId="08ACECD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D078751" w14:textId="77777777" w:rsidR="000B60A3" w:rsidRPr="00971C80" w:rsidRDefault="000B60A3" w:rsidP="000B60A3">
            <w:pPr>
              <w:contextualSpacing/>
              <w:jc w:val="left"/>
              <w:rPr>
                <w:sz w:val="20"/>
                <w:szCs w:val="20"/>
              </w:rPr>
            </w:pPr>
            <w:r w:rsidRPr="00971C80">
              <w:rPr>
                <w:sz w:val="20"/>
                <w:szCs w:val="20"/>
              </w:rPr>
              <w:t>Critical</w:t>
            </w:r>
          </w:p>
          <w:p w14:paraId="54DF0EA2" w14:textId="77777777" w:rsidR="000B60A3" w:rsidRPr="00971C80" w:rsidRDefault="000B60A3" w:rsidP="000B60A3">
            <w:pPr>
              <w:contextualSpacing/>
              <w:jc w:val="left"/>
              <w:rPr>
                <w:sz w:val="20"/>
                <w:szCs w:val="20"/>
              </w:rPr>
            </w:pPr>
          </w:p>
        </w:tc>
      </w:tr>
      <w:tr w:rsidR="00971C80" w:rsidRPr="00971C80" w14:paraId="2614C302" w14:textId="77777777" w:rsidTr="00400115">
        <w:trPr>
          <w:trHeight w:val="425"/>
        </w:trPr>
        <w:tc>
          <w:tcPr>
            <w:tcW w:w="1500" w:type="pct"/>
          </w:tcPr>
          <w:p w14:paraId="3E2966F9" w14:textId="77777777" w:rsidR="000B60A3" w:rsidRPr="00971C80" w:rsidRDefault="005876D1" w:rsidP="000B60A3">
            <w:pPr>
              <w:contextualSpacing/>
              <w:jc w:val="left"/>
              <w:rPr>
                <w:b/>
                <w:sz w:val="20"/>
                <w:szCs w:val="20"/>
              </w:rPr>
            </w:pPr>
            <w:r>
              <w:rPr>
                <w:b/>
                <w:sz w:val="20"/>
                <w:szCs w:val="20"/>
              </w:rPr>
              <w:t xml:space="preserve">BusinessTargetID </w:t>
            </w:r>
          </w:p>
          <w:p w14:paraId="5560262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4A4EC9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FC4A402" w14:textId="77777777" w:rsidTr="00400115">
        <w:trPr>
          <w:trHeight w:val="425"/>
        </w:trPr>
        <w:tc>
          <w:tcPr>
            <w:tcW w:w="1500" w:type="pct"/>
          </w:tcPr>
          <w:p w14:paraId="0589E40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5FD417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DA91126" w14:textId="77777777" w:rsidTr="00400115">
        <w:trPr>
          <w:trHeight w:val="425"/>
        </w:trPr>
        <w:tc>
          <w:tcPr>
            <w:tcW w:w="1500" w:type="pct"/>
          </w:tcPr>
          <w:p w14:paraId="25D4A24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962C83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707B8F" w14:textId="77777777" w:rsidTr="00400115">
        <w:trPr>
          <w:trHeight w:val="425"/>
        </w:trPr>
        <w:tc>
          <w:tcPr>
            <w:tcW w:w="1500" w:type="pct"/>
          </w:tcPr>
          <w:p w14:paraId="2A03A6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6920628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5348F9F" w14:textId="77777777" w:rsidTr="00400115">
        <w:trPr>
          <w:trHeight w:val="425"/>
        </w:trPr>
        <w:tc>
          <w:tcPr>
            <w:tcW w:w="1500" w:type="pct"/>
          </w:tcPr>
          <w:p w14:paraId="6840D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9F5F3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C149B1E" w14:textId="77777777" w:rsidR="000B60A3" w:rsidRPr="00971C80" w:rsidRDefault="000B60A3" w:rsidP="000B60A3">
            <w:pPr>
              <w:contextualSpacing/>
              <w:jc w:val="left"/>
              <w:rPr>
                <w:sz w:val="20"/>
                <w:szCs w:val="20"/>
              </w:rPr>
            </w:pPr>
            <w:r w:rsidRPr="00971C80">
              <w:rPr>
                <w:sz w:val="20"/>
                <w:szCs w:val="20"/>
              </w:rPr>
              <w:t>For Service Request</w:t>
            </w:r>
          </w:p>
          <w:p w14:paraId="4D8FBB7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16CD52" w14:textId="77777777" w:rsidR="000B60A3" w:rsidRPr="00971C80" w:rsidRDefault="000B60A3" w:rsidP="000B60A3">
            <w:pPr>
              <w:contextualSpacing/>
              <w:jc w:val="left"/>
              <w:rPr>
                <w:sz w:val="20"/>
                <w:szCs w:val="20"/>
              </w:rPr>
            </w:pPr>
            <w:r w:rsidRPr="00971C80">
              <w:rPr>
                <w:sz w:val="20"/>
                <w:szCs w:val="20"/>
              </w:rPr>
              <w:t>For Signed Pre-Commands, choice of:</w:t>
            </w:r>
          </w:p>
          <w:p w14:paraId="6BCF928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8ECCC38" w14:textId="77777777" w:rsidTr="00400115">
        <w:trPr>
          <w:trHeight w:val="425"/>
        </w:trPr>
        <w:tc>
          <w:tcPr>
            <w:tcW w:w="1500" w:type="pct"/>
          </w:tcPr>
          <w:p w14:paraId="1C768D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B10A73F" w14:textId="15BC860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FEFC7E7" w14:textId="77777777" w:rsidTr="00400115">
        <w:trPr>
          <w:trHeight w:val="425"/>
        </w:trPr>
        <w:tc>
          <w:tcPr>
            <w:tcW w:w="1500" w:type="pct"/>
          </w:tcPr>
          <w:p w14:paraId="4F6339E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B0A6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0730B77" w14:textId="77777777" w:rsidTr="00400115">
        <w:trPr>
          <w:trHeight w:val="425"/>
        </w:trPr>
        <w:tc>
          <w:tcPr>
            <w:tcW w:w="1500" w:type="pct"/>
          </w:tcPr>
          <w:p w14:paraId="7CD4AF1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064F4009" w14:textId="4ABADBE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5851D8"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3C488444"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4506F267"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368E411F"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A6504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7683ACC" w14:textId="77777777" w:rsidTr="00400115">
        <w:trPr>
          <w:trHeight w:val="425"/>
        </w:trPr>
        <w:tc>
          <w:tcPr>
            <w:tcW w:w="1500" w:type="pct"/>
          </w:tcPr>
          <w:p w14:paraId="388BC1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48758D8" w14:textId="1C2F5D1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1294FDC" w14:textId="77777777" w:rsidTr="00400115">
        <w:trPr>
          <w:trHeight w:val="425"/>
        </w:trPr>
        <w:tc>
          <w:tcPr>
            <w:tcW w:w="1501" w:type="pct"/>
            <w:vAlign w:val="center"/>
          </w:tcPr>
          <w:p w14:paraId="34A48644"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6BFB69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23CCC188" w14:textId="77777777" w:rsidR="00F85915" w:rsidRPr="00971C80" w:rsidRDefault="00F85915" w:rsidP="00416DEB">
            <w:pPr>
              <w:spacing w:before="60" w:after="60"/>
              <w:contextualSpacing/>
              <w:jc w:val="left"/>
              <w:rPr>
                <w:sz w:val="20"/>
                <w:szCs w:val="20"/>
              </w:rPr>
            </w:pPr>
          </w:p>
        </w:tc>
      </w:tr>
      <w:tr w:rsidR="00F85915" w:rsidRPr="00971C80" w14:paraId="39BE2410" w14:textId="77777777" w:rsidTr="00400115">
        <w:trPr>
          <w:trHeight w:val="425"/>
        </w:trPr>
        <w:tc>
          <w:tcPr>
            <w:tcW w:w="1501" w:type="pct"/>
            <w:vAlign w:val="center"/>
          </w:tcPr>
          <w:p w14:paraId="28E9490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A40597" w14:textId="77777777" w:rsidR="00F85915" w:rsidRDefault="00F85915" w:rsidP="00416DEB">
            <w:pPr>
              <w:spacing w:before="60" w:after="60"/>
              <w:contextualSpacing/>
              <w:jc w:val="left"/>
              <w:rPr>
                <w:sz w:val="20"/>
                <w:szCs w:val="20"/>
              </w:rPr>
            </w:pPr>
            <w:r>
              <w:rPr>
                <w:sz w:val="20"/>
                <w:szCs w:val="20"/>
              </w:rPr>
              <w:t>0x0055</w:t>
            </w:r>
          </w:p>
          <w:p w14:paraId="6777219F" w14:textId="77777777" w:rsidR="00F85915" w:rsidRPr="00971C80" w:rsidRDefault="00F85915" w:rsidP="00416DEB">
            <w:pPr>
              <w:spacing w:before="60" w:after="60"/>
              <w:contextualSpacing/>
              <w:jc w:val="left"/>
              <w:rPr>
                <w:sz w:val="20"/>
                <w:szCs w:val="20"/>
              </w:rPr>
            </w:pPr>
          </w:p>
        </w:tc>
        <w:tc>
          <w:tcPr>
            <w:tcW w:w="1749" w:type="pct"/>
            <w:vAlign w:val="center"/>
          </w:tcPr>
          <w:p w14:paraId="6051B5F3" w14:textId="77777777" w:rsidR="00F85915" w:rsidRPr="00971C80" w:rsidRDefault="00F85915" w:rsidP="00416DEB">
            <w:pPr>
              <w:spacing w:before="60" w:after="60"/>
              <w:contextualSpacing/>
              <w:jc w:val="left"/>
              <w:rPr>
                <w:sz w:val="20"/>
                <w:szCs w:val="20"/>
              </w:rPr>
            </w:pPr>
          </w:p>
        </w:tc>
      </w:tr>
      <w:tr w:rsidR="00F85915" w:rsidRPr="00971C80" w14:paraId="4366AA23" w14:textId="77777777" w:rsidTr="00400115">
        <w:trPr>
          <w:trHeight w:val="425"/>
        </w:trPr>
        <w:tc>
          <w:tcPr>
            <w:tcW w:w="1501" w:type="pct"/>
            <w:vAlign w:val="center"/>
          </w:tcPr>
          <w:p w14:paraId="4E7A4C28"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4C88C46" w14:textId="77777777" w:rsidR="00F85915" w:rsidRDefault="00F85915" w:rsidP="00416DEB">
            <w:pPr>
              <w:spacing w:before="60" w:after="60"/>
              <w:contextualSpacing/>
              <w:jc w:val="left"/>
              <w:rPr>
                <w:sz w:val="20"/>
                <w:szCs w:val="20"/>
              </w:rPr>
            </w:pPr>
            <w:r>
              <w:rPr>
                <w:sz w:val="20"/>
                <w:szCs w:val="20"/>
              </w:rPr>
              <w:t>ECS47</w:t>
            </w:r>
          </w:p>
          <w:p w14:paraId="5CBA28ED" w14:textId="77777777" w:rsidR="00F85915" w:rsidRPr="00713C07" w:rsidRDefault="00F85915" w:rsidP="00416DEB">
            <w:pPr>
              <w:spacing w:before="60" w:after="60"/>
              <w:contextualSpacing/>
              <w:jc w:val="left"/>
              <w:rPr>
                <w:sz w:val="20"/>
                <w:szCs w:val="20"/>
              </w:rPr>
            </w:pPr>
          </w:p>
        </w:tc>
        <w:tc>
          <w:tcPr>
            <w:tcW w:w="1749" w:type="pct"/>
            <w:vAlign w:val="center"/>
          </w:tcPr>
          <w:p w14:paraId="6CC10195" w14:textId="77777777" w:rsidR="00F85915" w:rsidRPr="00713C07" w:rsidRDefault="00F85915" w:rsidP="00416DEB">
            <w:pPr>
              <w:spacing w:before="60" w:after="60"/>
              <w:contextualSpacing/>
              <w:jc w:val="left"/>
              <w:rPr>
                <w:sz w:val="20"/>
                <w:szCs w:val="20"/>
              </w:rPr>
            </w:pPr>
          </w:p>
        </w:tc>
      </w:tr>
    </w:tbl>
    <w:p w14:paraId="5499E80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67B3FB" w14:textId="77777777" w:rsidR="000B60A3" w:rsidRPr="00971C80" w:rsidRDefault="00F000C9" w:rsidP="00F000C9">
      <w:pPr>
        <w:pStyle w:val="Heading4"/>
      </w:pPr>
      <w:r w:rsidRPr="00971C80">
        <w:tab/>
        <w:t>Specific Data Items for this Request</w:t>
      </w:r>
      <w:r w:rsidR="000B60A3" w:rsidRPr="00971C80">
        <w:tab/>
      </w:r>
    </w:p>
    <w:p w14:paraId="387070B0"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A282195"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9FD4DF"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2AB64D0C"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2EB69DA0"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2EC9DBE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1068337"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41E49B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7FAE1DF"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09D4E2E"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5DCD410E"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645AA27" w14:textId="77777777" w:rsidR="00741E9E" w:rsidRDefault="00741E9E" w:rsidP="00741E9E">
            <w:pPr>
              <w:keepNext/>
              <w:tabs>
                <w:tab w:val="left" w:pos="720"/>
              </w:tabs>
              <w:jc w:val="left"/>
              <w:rPr>
                <w:sz w:val="20"/>
                <w:szCs w:val="20"/>
              </w:rPr>
            </w:pPr>
          </w:p>
          <w:p w14:paraId="599D5B81"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4CC4CB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2CA6DA33"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180D9D56" w14:textId="77777777" w:rsidR="000B60A3" w:rsidRDefault="00741E9E" w:rsidP="00F169F5">
            <w:pPr>
              <w:keepNext/>
              <w:tabs>
                <w:tab w:val="left" w:pos="720"/>
              </w:tabs>
              <w:jc w:val="left"/>
              <w:rPr>
                <w:sz w:val="20"/>
                <w:szCs w:val="20"/>
              </w:rPr>
            </w:pPr>
            <w:r>
              <w:rPr>
                <w:sz w:val="20"/>
                <w:szCs w:val="20"/>
              </w:rPr>
              <w:t>Yes</w:t>
            </w:r>
          </w:p>
          <w:p w14:paraId="5D59B8AB" w14:textId="77777777" w:rsidR="00741E9E" w:rsidRDefault="00741E9E" w:rsidP="00F169F5">
            <w:pPr>
              <w:keepNext/>
              <w:tabs>
                <w:tab w:val="left" w:pos="720"/>
              </w:tabs>
              <w:jc w:val="left"/>
              <w:rPr>
                <w:sz w:val="20"/>
                <w:szCs w:val="20"/>
              </w:rPr>
            </w:pPr>
          </w:p>
          <w:p w14:paraId="560E5C7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FFD89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CA16DB7"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5FB4F193" w14:textId="77777777" w:rsidTr="00400115">
        <w:tc>
          <w:tcPr>
            <w:tcW w:w="952" w:type="pct"/>
            <w:tcBorders>
              <w:top w:val="single" w:sz="4" w:space="0" w:color="auto"/>
              <w:left w:val="single" w:sz="4" w:space="0" w:color="auto"/>
              <w:bottom w:val="single" w:sz="4" w:space="0" w:color="auto"/>
              <w:right w:val="single" w:sz="4" w:space="0" w:color="auto"/>
            </w:tcBorders>
          </w:tcPr>
          <w:p w14:paraId="0EB7DA11" w14:textId="77777777" w:rsidR="001C3F29" w:rsidRDefault="001C3F29" w:rsidP="00030B84">
            <w:pPr>
              <w:keepNext/>
              <w:tabs>
                <w:tab w:val="left" w:pos="720"/>
              </w:tabs>
              <w:jc w:val="left"/>
              <w:rPr>
                <w:sz w:val="20"/>
                <w:szCs w:val="20"/>
              </w:rPr>
            </w:pPr>
            <w:r>
              <w:rPr>
                <w:sz w:val="20"/>
                <w:szCs w:val="20"/>
              </w:rPr>
              <w:t>Index</w:t>
            </w:r>
          </w:p>
          <w:p w14:paraId="3E357E8A" w14:textId="77777777" w:rsidR="001C3F29" w:rsidRDefault="001C3F29" w:rsidP="00030B84">
            <w:pPr>
              <w:keepNext/>
              <w:tabs>
                <w:tab w:val="left" w:pos="720"/>
              </w:tabs>
              <w:jc w:val="left"/>
              <w:rPr>
                <w:sz w:val="20"/>
                <w:szCs w:val="20"/>
              </w:rPr>
            </w:pPr>
          </w:p>
          <w:p w14:paraId="25444F19"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489B3930" w14:textId="77777777" w:rsidR="001C3F29" w:rsidRDefault="001C3F29" w:rsidP="00030B84">
            <w:pPr>
              <w:keepNext/>
              <w:tabs>
                <w:tab w:val="left" w:pos="720"/>
              </w:tabs>
              <w:jc w:val="left"/>
              <w:rPr>
                <w:sz w:val="20"/>
                <w:szCs w:val="20"/>
              </w:rPr>
            </w:pPr>
          </w:p>
          <w:p w14:paraId="05EDCEBE"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0F20FC82"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7F83C484"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7D16EC1E" w14:textId="77777777" w:rsidR="001C3F29" w:rsidRPr="00785E78" w:rsidRDefault="001C3F29" w:rsidP="00030B84">
            <w:pPr>
              <w:keepNext/>
              <w:tabs>
                <w:tab w:val="left" w:pos="720"/>
              </w:tabs>
              <w:jc w:val="left"/>
              <w:rPr>
                <w:sz w:val="20"/>
                <w:szCs w:val="20"/>
              </w:rPr>
            </w:pPr>
            <w:r w:rsidRPr="00785E78">
              <w:rPr>
                <w:sz w:val="20"/>
                <w:szCs w:val="20"/>
              </w:rPr>
              <w:t>sr:range_1_5</w:t>
            </w:r>
          </w:p>
          <w:p w14:paraId="736D37F3" w14:textId="77777777" w:rsidR="001C3F29" w:rsidRPr="008C30C4" w:rsidRDefault="001C3F29" w:rsidP="00030B84">
            <w:pPr>
              <w:keepNext/>
              <w:tabs>
                <w:tab w:val="left" w:pos="720"/>
              </w:tabs>
              <w:jc w:val="left"/>
              <w:rPr>
                <w:sz w:val="20"/>
                <w:szCs w:val="20"/>
              </w:rPr>
            </w:pPr>
          </w:p>
          <w:p w14:paraId="40086BA0"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1E15A6D4"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FADD45A"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0AB86986" w14:textId="77777777" w:rsidR="001C3F29" w:rsidRDefault="001C3F29" w:rsidP="00030B84">
            <w:pPr>
              <w:keepNext/>
              <w:tabs>
                <w:tab w:val="left" w:pos="720"/>
              </w:tabs>
              <w:jc w:val="left"/>
              <w:rPr>
                <w:sz w:val="20"/>
                <w:szCs w:val="20"/>
              </w:rPr>
            </w:pPr>
            <w:r>
              <w:rPr>
                <w:sz w:val="20"/>
                <w:szCs w:val="20"/>
              </w:rPr>
              <w:t>N/A</w:t>
            </w:r>
          </w:p>
        </w:tc>
      </w:tr>
    </w:tbl>
    <w:p w14:paraId="3BA48193" w14:textId="6722340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p>
    <w:p w14:paraId="310BB0D5" w14:textId="77777777" w:rsidR="00CC26F5" w:rsidRPr="00971C80" w:rsidRDefault="00CC26F5" w:rsidP="000B60A3"/>
    <w:p w14:paraId="288B9959" w14:textId="77777777" w:rsidR="000B60A3" w:rsidRPr="00971C80" w:rsidRDefault="000B60A3" w:rsidP="000B60A3">
      <w:pPr>
        <w:rPr>
          <w:b/>
        </w:rPr>
      </w:pPr>
    </w:p>
    <w:p w14:paraId="0E86A721"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3395600E"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EC64E8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8BEFA43"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5193D426"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3EA0BB"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0A8E12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9D1757F"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098D21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492C78A"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FDB36E"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8D94293"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1DBE369"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BAFFD1A"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798D8CA2"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65919E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343F19C" w14:textId="77777777" w:rsidR="000B60A3" w:rsidRPr="00971C80" w:rsidRDefault="004715FE" w:rsidP="00F169F5">
            <w:pPr>
              <w:keepNext/>
              <w:tabs>
                <w:tab w:val="left" w:pos="720"/>
              </w:tabs>
              <w:jc w:val="left"/>
              <w:rPr>
                <w:sz w:val="20"/>
                <w:szCs w:val="20"/>
              </w:rPr>
            </w:pPr>
            <w:r>
              <w:rPr>
                <w:sz w:val="20"/>
                <w:szCs w:val="20"/>
              </w:rPr>
              <w:t>Minutes</w:t>
            </w:r>
          </w:p>
        </w:tc>
      </w:tr>
    </w:tbl>
    <w:p w14:paraId="41C00C07" w14:textId="08E764D4" w:rsidR="00F76FBB" w:rsidRPr="004715FE"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14:paraId="7F9A3C4F" w14:textId="77777777" w:rsidR="00F76FBB" w:rsidRDefault="00F76FBB" w:rsidP="000D1CFA">
      <w:pPr>
        <w:pStyle w:val="NormalIndented"/>
      </w:pPr>
    </w:p>
    <w:p w14:paraId="5B08A5BF" w14:textId="77777777" w:rsidR="000B60A3" w:rsidRPr="00971C80" w:rsidRDefault="00F000C9" w:rsidP="00F000C9">
      <w:pPr>
        <w:pStyle w:val="Heading4"/>
      </w:pPr>
      <w:r w:rsidRPr="00971C80">
        <w:t>Specific Validation for this Request</w:t>
      </w:r>
      <w:r w:rsidR="000B60A3" w:rsidRPr="00971C80">
        <w:tab/>
      </w:r>
    </w:p>
    <w:p w14:paraId="75CB84BF"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BB096F7" w14:textId="77777777" w:rsidR="000B60A3" w:rsidRPr="00971C80" w:rsidRDefault="000B60A3" w:rsidP="006A674B">
      <w:pPr>
        <w:pStyle w:val="Heading3"/>
      </w:pPr>
      <w:bookmarkStart w:id="1629" w:name="_Toc398808706"/>
      <w:bookmarkStart w:id="1630" w:name="_Toc489860783"/>
      <w:bookmarkStart w:id="1631" w:name="_Toc10286856"/>
      <w:r w:rsidRPr="00971C80">
        <w:t xml:space="preserve">Read Auxiliary Load Switch </w:t>
      </w:r>
      <w:bookmarkEnd w:id="1629"/>
      <w:r w:rsidR="00796985">
        <w:t>Data</w:t>
      </w:r>
      <w:bookmarkEnd w:id="1630"/>
      <w:bookmarkEnd w:id="1631"/>
    </w:p>
    <w:p w14:paraId="609C33B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8469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78868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CD2EAD" w14:textId="77777777" w:rsidR="000B60A3" w:rsidRPr="00971C80" w:rsidRDefault="00796985" w:rsidP="002920A3">
            <w:pPr>
              <w:numPr>
                <w:ilvl w:val="0"/>
                <w:numId w:val="55"/>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493947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D33E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14E8F0"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391D37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72635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5ADEA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490EFC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F7C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CD9AE6C" w14:textId="77777777" w:rsidR="000B60A3" w:rsidRDefault="000B60A3" w:rsidP="000B60A3">
            <w:pPr>
              <w:contextualSpacing/>
              <w:jc w:val="left"/>
              <w:rPr>
                <w:sz w:val="20"/>
                <w:szCs w:val="20"/>
              </w:rPr>
            </w:pPr>
            <w:r w:rsidRPr="00971C80">
              <w:rPr>
                <w:sz w:val="20"/>
                <w:szCs w:val="20"/>
              </w:rPr>
              <w:t>Import Supplier (IS)</w:t>
            </w:r>
          </w:p>
          <w:p w14:paraId="263AABB2" w14:textId="77777777" w:rsidR="003C0E49" w:rsidRPr="00971C80" w:rsidRDefault="003C0E49" w:rsidP="003C0E49">
            <w:pPr>
              <w:contextualSpacing/>
              <w:jc w:val="left"/>
              <w:rPr>
                <w:sz w:val="20"/>
                <w:szCs w:val="20"/>
              </w:rPr>
            </w:pPr>
            <w:r w:rsidRPr="00372E9D">
              <w:rPr>
                <w:sz w:val="20"/>
                <w:szCs w:val="20"/>
              </w:rPr>
              <w:t>Electricity Distributor (ED)</w:t>
            </w:r>
          </w:p>
          <w:p w14:paraId="009401A0"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0F992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2BF8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7B177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8409750" w14:textId="77777777" w:rsidR="000B60A3" w:rsidRPr="00971C80" w:rsidRDefault="000B60A3" w:rsidP="000B60A3">
            <w:pPr>
              <w:contextualSpacing/>
              <w:jc w:val="left"/>
              <w:rPr>
                <w:sz w:val="20"/>
                <w:szCs w:val="20"/>
              </w:rPr>
            </w:pPr>
          </w:p>
        </w:tc>
      </w:tr>
      <w:tr w:rsidR="00971C80" w:rsidRPr="00971C80" w14:paraId="5CFA4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372E9" w14:textId="77777777" w:rsidR="000B60A3" w:rsidRPr="00971C80" w:rsidRDefault="005876D1" w:rsidP="000B60A3">
            <w:pPr>
              <w:contextualSpacing/>
              <w:jc w:val="left"/>
              <w:rPr>
                <w:b/>
                <w:sz w:val="20"/>
                <w:szCs w:val="20"/>
              </w:rPr>
            </w:pPr>
            <w:r>
              <w:rPr>
                <w:b/>
                <w:sz w:val="20"/>
                <w:szCs w:val="20"/>
              </w:rPr>
              <w:t xml:space="preserve">BusinessTargetID </w:t>
            </w:r>
          </w:p>
          <w:p w14:paraId="450C0C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3BA37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FAD77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2EFD0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AD269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E63A1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D3CF2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4BEFFA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73C9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32168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96CCD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B805A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47A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7711C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57771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25AA7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2C874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54E27D3" w14:textId="011D608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0FEC2F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DD03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D5B0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6A246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F1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99ED4" w14:textId="7ED34F4B"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3F2692"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AB79D1D"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41130E7E"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31FD10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FBDDF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80BB0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937A0C" w14:textId="127E1A3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D97F8C8" w14:textId="77777777" w:rsidTr="00400115">
        <w:trPr>
          <w:trHeight w:val="425"/>
        </w:trPr>
        <w:tc>
          <w:tcPr>
            <w:tcW w:w="1501" w:type="pct"/>
            <w:vAlign w:val="center"/>
          </w:tcPr>
          <w:p w14:paraId="0244381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E290F5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83E6AE7" w14:textId="77777777" w:rsidR="00F85915" w:rsidRPr="00971C80" w:rsidRDefault="00F85915" w:rsidP="006843E0">
            <w:pPr>
              <w:spacing w:before="60" w:after="60"/>
              <w:contextualSpacing/>
              <w:jc w:val="left"/>
              <w:rPr>
                <w:sz w:val="20"/>
                <w:szCs w:val="20"/>
              </w:rPr>
            </w:pPr>
          </w:p>
        </w:tc>
      </w:tr>
      <w:tr w:rsidR="00BD4BAA" w:rsidRPr="00971C80" w14:paraId="20429E0C" w14:textId="77777777" w:rsidTr="00400115">
        <w:trPr>
          <w:trHeight w:val="425"/>
        </w:trPr>
        <w:tc>
          <w:tcPr>
            <w:tcW w:w="1501" w:type="pct"/>
            <w:vAlign w:val="center"/>
          </w:tcPr>
          <w:p w14:paraId="7A2FFAD4"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B67FB1"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7D4D79B2" w14:textId="77777777" w:rsidR="00BD4BAA" w:rsidRPr="00971C80" w:rsidRDefault="00BD4BAA" w:rsidP="000A2C68">
            <w:pPr>
              <w:spacing w:before="60" w:after="60"/>
              <w:contextualSpacing/>
              <w:jc w:val="left"/>
              <w:rPr>
                <w:sz w:val="20"/>
                <w:szCs w:val="20"/>
              </w:rPr>
            </w:pPr>
          </w:p>
        </w:tc>
      </w:tr>
      <w:tr w:rsidR="00BD4BAA" w:rsidRPr="00971C80" w14:paraId="6E8FDF32" w14:textId="77777777" w:rsidTr="00400115">
        <w:trPr>
          <w:trHeight w:val="425"/>
        </w:trPr>
        <w:tc>
          <w:tcPr>
            <w:tcW w:w="1501" w:type="pct"/>
            <w:vAlign w:val="center"/>
          </w:tcPr>
          <w:p w14:paraId="36B5F9EB"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7E4171C0"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2FB5DA99" w14:textId="77777777" w:rsidR="00BD4BAA" w:rsidRPr="00713C07" w:rsidRDefault="00BD4BAA" w:rsidP="000A2C68">
            <w:pPr>
              <w:spacing w:before="60" w:after="60"/>
              <w:contextualSpacing/>
              <w:jc w:val="left"/>
              <w:rPr>
                <w:sz w:val="20"/>
                <w:szCs w:val="20"/>
              </w:rPr>
            </w:pPr>
          </w:p>
        </w:tc>
      </w:tr>
    </w:tbl>
    <w:p w14:paraId="207263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358F0" w14:textId="77777777" w:rsidR="000B60A3" w:rsidRPr="00971C80" w:rsidRDefault="00F000C9" w:rsidP="00F000C9">
      <w:pPr>
        <w:pStyle w:val="Heading4"/>
      </w:pPr>
      <w:r w:rsidRPr="00971C80">
        <w:tab/>
        <w:t>Specific Data Items for this Request</w:t>
      </w:r>
      <w:r w:rsidR="000B60A3" w:rsidRPr="00971C80">
        <w:tab/>
      </w:r>
    </w:p>
    <w:p w14:paraId="1B87D3BE"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AABC4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D2F0B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69B4B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476DB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98C4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C9673F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2EC19E8" w14:textId="77777777" w:rsidR="000B60A3" w:rsidRPr="00971C80" w:rsidRDefault="000B60A3" w:rsidP="00F8347F">
            <w:pPr>
              <w:jc w:val="left"/>
              <w:rPr>
                <w:b/>
                <w:sz w:val="20"/>
                <w:szCs w:val="20"/>
              </w:rPr>
            </w:pPr>
            <w:r w:rsidRPr="00971C80">
              <w:rPr>
                <w:b/>
                <w:sz w:val="20"/>
                <w:szCs w:val="20"/>
              </w:rPr>
              <w:t>Units</w:t>
            </w:r>
          </w:p>
        </w:tc>
      </w:tr>
      <w:tr w:rsidR="00971C80" w:rsidRPr="00971C80" w14:paraId="0384AE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052E2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4C889DF"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5E2BF1"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53C8A72C" w14:textId="77777777" w:rsidR="00FB4AB1" w:rsidRPr="00971C80" w:rsidRDefault="00FB4AB1" w:rsidP="00F8347F">
            <w:pPr>
              <w:tabs>
                <w:tab w:val="left" w:pos="720"/>
              </w:tabs>
              <w:jc w:val="left"/>
              <w:rPr>
                <w:sz w:val="20"/>
                <w:szCs w:val="20"/>
              </w:rPr>
            </w:pPr>
            <w:r w:rsidRPr="00971C80">
              <w:rPr>
                <w:sz w:val="20"/>
                <w:szCs w:val="20"/>
              </w:rPr>
              <w:t>Valid Set</w:t>
            </w:r>
          </w:p>
          <w:p w14:paraId="53C22F08" w14:textId="77777777" w:rsidR="000B60A3" w:rsidRDefault="00703F91" w:rsidP="002920A3">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B931CE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5C878F9"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6D5C4FE"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F32AA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B71A9C"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1422CC08" w14:textId="66E68C21"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p>
    <w:p w14:paraId="15FA0E00" w14:textId="77777777" w:rsidR="000B60A3" w:rsidRPr="00971C80" w:rsidRDefault="000B60A3" w:rsidP="000B60A3"/>
    <w:p w14:paraId="34F7C73B" w14:textId="77777777" w:rsidR="000B60A3" w:rsidRPr="00971C80" w:rsidRDefault="00F000C9" w:rsidP="00F000C9">
      <w:pPr>
        <w:pStyle w:val="Heading4"/>
      </w:pPr>
      <w:r w:rsidRPr="00971C80">
        <w:t>Specific Validation for this Request</w:t>
      </w:r>
      <w:r w:rsidR="000B60A3" w:rsidRPr="00971C80">
        <w:tab/>
      </w:r>
    </w:p>
    <w:p w14:paraId="20A2E2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3E666F2" w14:textId="77777777" w:rsidR="000B60A3" w:rsidRPr="00971C80" w:rsidRDefault="000B60A3" w:rsidP="000B60A3"/>
    <w:p w14:paraId="590814E6" w14:textId="77777777" w:rsidR="000B60A3" w:rsidRPr="00971C80" w:rsidRDefault="000B60A3" w:rsidP="000B60A3">
      <w:pPr>
        <w:spacing w:after="200" w:line="276" w:lineRule="auto"/>
        <w:jc w:val="left"/>
      </w:pPr>
      <w:r w:rsidRPr="00971C80">
        <w:br w:type="page"/>
      </w:r>
    </w:p>
    <w:p w14:paraId="2616A43B" w14:textId="77777777" w:rsidR="000B60A3" w:rsidRPr="00971C80" w:rsidRDefault="000B60A3" w:rsidP="006A674B">
      <w:pPr>
        <w:pStyle w:val="Heading3"/>
      </w:pPr>
      <w:bookmarkStart w:id="1632" w:name="_Toc398808707"/>
      <w:bookmarkStart w:id="1633" w:name="_Toc489860784"/>
      <w:bookmarkStart w:id="1634" w:name="_Toc10286857"/>
      <w:r w:rsidRPr="00971C80">
        <w:t>Reset Auxiliary Load</w:t>
      </w:r>
      <w:bookmarkEnd w:id="1632"/>
      <w:bookmarkEnd w:id="1633"/>
      <w:bookmarkEnd w:id="1634"/>
    </w:p>
    <w:p w14:paraId="4DA73BC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666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AC50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9A16B9" w14:textId="77777777" w:rsidR="000B60A3" w:rsidRPr="00971C80" w:rsidRDefault="000B60A3" w:rsidP="002920A3">
            <w:pPr>
              <w:numPr>
                <w:ilvl w:val="0"/>
                <w:numId w:val="55"/>
              </w:numPr>
              <w:ind w:left="0"/>
              <w:contextualSpacing/>
              <w:jc w:val="left"/>
              <w:rPr>
                <w:sz w:val="20"/>
                <w:szCs w:val="20"/>
              </w:rPr>
            </w:pPr>
            <w:r w:rsidRPr="00971C80">
              <w:rPr>
                <w:sz w:val="20"/>
                <w:szCs w:val="20"/>
              </w:rPr>
              <w:t>ResetAuxiliaryLoad</w:t>
            </w:r>
          </w:p>
        </w:tc>
      </w:tr>
      <w:tr w:rsidR="00971C80" w:rsidRPr="00971C80" w14:paraId="5F8458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B82EF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8EF4DB2"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46447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42AC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F0651F"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34263B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6FEC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B38912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731AE5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085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BD1FE3" w14:textId="77777777" w:rsidR="000B60A3" w:rsidRPr="00971C80" w:rsidRDefault="000B60A3" w:rsidP="000B60A3">
            <w:pPr>
              <w:contextualSpacing/>
              <w:jc w:val="left"/>
              <w:rPr>
                <w:sz w:val="20"/>
                <w:szCs w:val="20"/>
              </w:rPr>
            </w:pPr>
            <w:r w:rsidRPr="00971C80">
              <w:rPr>
                <w:sz w:val="20"/>
                <w:szCs w:val="20"/>
              </w:rPr>
              <w:t>Critical</w:t>
            </w:r>
          </w:p>
          <w:p w14:paraId="577D0AF9" w14:textId="77777777" w:rsidR="000B60A3" w:rsidRPr="00971C80" w:rsidRDefault="000B60A3" w:rsidP="000B60A3">
            <w:pPr>
              <w:contextualSpacing/>
              <w:jc w:val="left"/>
              <w:rPr>
                <w:sz w:val="20"/>
                <w:szCs w:val="20"/>
              </w:rPr>
            </w:pPr>
          </w:p>
        </w:tc>
      </w:tr>
      <w:tr w:rsidR="00971C80" w:rsidRPr="00971C80" w14:paraId="58E999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E505B2" w14:textId="77777777" w:rsidR="000B60A3" w:rsidRPr="00971C80" w:rsidRDefault="005876D1" w:rsidP="000B60A3">
            <w:pPr>
              <w:contextualSpacing/>
              <w:jc w:val="left"/>
              <w:rPr>
                <w:b/>
                <w:sz w:val="20"/>
                <w:szCs w:val="20"/>
              </w:rPr>
            </w:pPr>
            <w:r>
              <w:rPr>
                <w:b/>
                <w:sz w:val="20"/>
                <w:szCs w:val="20"/>
              </w:rPr>
              <w:t xml:space="preserve">BusinessTargetID </w:t>
            </w:r>
          </w:p>
          <w:p w14:paraId="121875C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B0D4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7A3749A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C54B0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DC871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31FE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0A26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732CEB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CEAD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E61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CDD172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F924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DD42B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554B5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D37E874" w14:textId="77777777" w:rsidR="000B60A3" w:rsidRPr="00971C80" w:rsidRDefault="000B60A3" w:rsidP="000B60A3">
            <w:pPr>
              <w:contextualSpacing/>
              <w:jc w:val="left"/>
              <w:rPr>
                <w:sz w:val="20"/>
                <w:szCs w:val="20"/>
              </w:rPr>
            </w:pPr>
            <w:r w:rsidRPr="00971C80">
              <w:rPr>
                <w:sz w:val="20"/>
                <w:szCs w:val="20"/>
              </w:rPr>
              <w:t>For Service Request</w:t>
            </w:r>
          </w:p>
          <w:p w14:paraId="34DD65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C7F9B03" w14:textId="77777777" w:rsidR="000B60A3" w:rsidRPr="00971C80" w:rsidRDefault="000B60A3" w:rsidP="000B60A3">
            <w:pPr>
              <w:contextualSpacing/>
              <w:jc w:val="left"/>
              <w:rPr>
                <w:sz w:val="20"/>
                <w:szCs w:val="20"/>
              </w:rPr>
            </w:pPr>
            <w:r w:rsidRPr="00971C80">
              <w:rPr>
                <w:sz w:val="20"/>
                <w:szCs w:val="20"/>
              </w:rPr>
              <w:t>For Signed Pre-Commands, choice of:</w:t>
            </w:r>
          </w:p>
          <w:p w14:paraId="366A7AE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BC75C4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D46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EC80DD4" w14:textId="0B7846EC"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7DCC86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2BD69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D49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16A3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DC8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AD88A61" w14:textId="23C0FCB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41957D"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3F10A5C4"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CB4235F"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25BDE52E"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10DDE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6E5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9098B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5400E38" w14:textId="01911DE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77CA10E" w14:textId="77777777" w:rsidTr="00400115">
        <w:trPr>
          <w:trHeight w:val="425"/>
        </w:trPr>
        <w:tc>
          <w:tcPr>
            <w:tcW w:w="1501" w:type="pct"/>
            <w:vAlign w:val="center"/>
          </w:tcPr>
          <w:p w14:paraId="455B3857"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78D3BAB"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036F5B2" w14:textId="77777777" w:rsidR="00BD4BAA" w:rsidRPr="00971C80" w:rsidRDefault="00BD4BAA" w:rsidP="00416DEB">
            <w:pPr>
              <w:spacing w:before="60" w:after="60"/>
              <w:contextualSpacing/>
              <w:jc w:val="left"/>
              <w:rPr>
                <w:sz w:val="20"/>
                <w:szCs w:val="20"/>
              </w:rPr>
            </w:pPr>
          </w:p>
        </w:tc>
      </w:tr>
      <w:tr w:rsidR="00F85915" w:rsidRPr="00971C80" w14:paraId="2462B6D8" w14:textId="77777777" w:rsidTr="00400115">
        <w:trPr>
          <w:trHeight w:val="425"/>
        </w:trPr>
        <w:tc>
          <w:tcPr>
            <w:tcW w:w="1501" w:type="pct"/>
            <w:vAlign w:val="center"/>
          </w:tcPr>
          <w:p w14:paraId="433B656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AF3AE0"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55727E43" w14:textId="77777777" w:rsidR="00F85915" w:rsidRPr="00971C80" w:rsidRDefault="00F85915" w:rsidP="00416DEB">
            <w:pPr>
              <w:spacing w:before="60" w:after="60"/>
              <w:contextualSpacing/>
              <w:jc w:val="left"/>
              <w:rPr>
                <w:sz w:val="20"/>
                <w:szCs w:val="20"/>
              </w:rPr>
            </w:pPr>
          </w:p>
        </w:tc>
      </w:tr>
      <w:tr w:rsidR="00F85915" w:rsidRPr="00971C80" w14:paraId="144DAD5B" w14:textId="77777777" w:rsidTr="00400115">
        <w:trPr>
          <w:trHeight w:val="425"/>
        </w:trPr>
        <w:tc>
          <w:tcPr>
            <w:tcW w:w="1501" w:type="pct"/>
            <w:vAlign w:val="center"/>
          </w:tcPr>
          <w:p w14:paraId="7A0D4286"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9BE0883"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A5970EB" w14:textId="77777777" w:rsidR="00F85915" w:rsidRPr="00713C07" w:rsidRDefault="00F85915" w:rsidP="00416DEB">
            <w:pPr>
              <w:spacing w:before="60" w:after="60"/>
              <w:contextualSpacing/>
              <w:jc w:val="left"/>
              <w:rPr>
                <w:sz w:val="20"/>
                <w:szCs w:val="20"/>
              </w:rPr>
            </w:pPr>
          </w:p>
        </w:tc>
      </w:tr>
    </w:tbl>
    <w:p w14:paraId="0300489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EC813F" w14:textId="77777777" w:rsidR="000B60A3" w:rsidRPr="00971C80" w:rsidRDefault="00F000C9" w:rsidP="00F000C9">
      <w:pPr>
        <w:pStyle w:val="Heading4"/>
      </w:pPr>
      <w:r w:rsidRPr="00971C80">
        <w:tab/>
        <w:t>Specific Data Items for this Request</w:t>
      </w:r>
      <w:r w:rsidR="000B60A3" w:rsidRPr="00971C80">
        <w:tab/>
      </w:r>
    </w:p>
    <w:p w14:paraId="58272BEC"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6B918C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1CCEC00"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5D86B21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136ADA06"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053ADE7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E753D3E"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2BB4E56" w14:textId="77777777" w:rsidR="000B60A3" w:rsidRPr="00971C80" w:rsidRDefault="000B60A3" w:rsidP="00F8347F">
            <w:pPr>
              <w:jc w:val="left"/>
              <w:rPr>
                <w:b/>
                <w:sz w:val="20"/>
                <w:szCs w:val="20"/>
              </w:rPr>
            </w:pPr>
            <w:r w:rsidRPr="00971C80">
              <w:rPr>
                <w:b/>
                <w:sz w:val="20"/>
                <w:szCs w:val="20"/>
              </w:rPr>
              <w:t>Units</w:t>
            </w:r>
          </w:p>
        </w:tc>
      </w:tr>
      <w:tr w:rsidR="007A4A4E" w:rsidRPr="00971C80" w14:paraId="7DA09947"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15F8547A"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72CD790D"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4FA9D26B" w14:textId="77777777" w:rsidR="00A07621" w:rsidRDefault="00A07621" w:rsidP="00F8347F">
            <w:pPr>
              <w:jc w:val="left"/>
              <w:rPr>
                <w:sz w:val="20"/>
                <w:szCs w:val="20"/>
              </w:rPr>
            </w:pPr>
          </w:p>
          <w:p w14:paraId="40FA45E3" w14:textId="77777777" w:rsidR="00A07621" w:rsidRDefault="00A07621" w:rsidP="00F8347F">
            <w:pPr>
              <w:jc w:val="left"/>
              <w:rPr>
                <w:sz w:val="20"/>
                <w:szCs w:val="20"/>
              </w:rPr>
            </w:pPr>
            <w:r w:rsidRPr="00A07621">
              <w:rPr>
                <w:sz w:val="20"/>
                <w:szCs w:val="20"/>
              </w:rPr>
              <w:t>The index is the Switch Identifier</w:t>
            </w:r>
          </w:p>
          <w:p w14:paraId="5C57E856"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3790109"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4298F49" w14:textId="77777777" w:rsidR="007A4A4E" w:rsidRDefault="009D3619" w:rsidP="00F8347F">
            <w:pPr>
              <w:jc w:val="left"/>
              <w:rPr>
                <w:sz w:val="20"/>
                <w:szCs w:val="20"/>
              </w:rPr>
            </w:pPr>
            <w:r>
              <w:rPr>
                <w:sz w:val="20"/>
                <w:szCs w:val="20"/>
              </w:rPr>
              <w:t>Yes</w:t>
            </w:r>
          </w:p>
          <w:p w14:paraId="096AB545" w14:textId="77777777" w:rsidR="009D3619" w:rsidRDefault="009D3619" w:rsidP="00F8347F">
            <w:pPr>
              <w:jc w:val="left"/>
              <w:rPr>
                <w:sz w:val="20"/>
                <w:szCs w:val="20"/>
              </w:rPr>
            </w:pPr>
          </w:p>
          <w:p w14:paraId="5DB8D20F"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165F79EB"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7D4F87F" w14:textId="77777777" w:rsidR="007A4A4E" w:rsidRPr="00971C80" w:rsidRDefault="007A4A4E" w:rsidP="00F8347F">
            <w:pPr>
              <w:jc w:val="left"/>
              <w:rPr>
                <w:sz w:val="20"/>
                <w:szCs w:val="20"/>
              </w:rPr>
            </w:pPr>
            <w:r w:rsidRPr="00971C80">
              <w:rPr>
                <w:sz w:val="20"/>
                <w:szCs w:val="20"/>
              </w:rPr>
              <w:t>N/A</w:t>
            </w:r>
          </w:p>
          <w:p w14:paraId="704E0EF4" w14:textId="77777777" w:rsidR="007A4A4E" w:rsidRPr="00971C80" w:rsidRDefault="007A4A4E" w:rsidP="00F8347F">
            <w:pPr>
              <w:jc w:val="left"/>
              <w:rPr>
                <w:sz w:val="20"/>
                <w:szCs w:val="20"/>
              </w:rPr>
            </w:pPr>
          </w:p>
        </w:tc>
      </w:tr>
      <w:tr w:rsidR="00DD02C4" w:rsidRPr="00971C80" w14:paraId="6494C53A" w14:textId="77777777" w:rsidTr="00400115">
        <w:tc>
          <w:tcPr>
            <w:tcW w:w="1107" w:type="pct"/>
            <w:tcBorders>
              <w:top w:val="single" w:sz="4" w:space="0" w:color="auto"/>
              <w:left w:val="single" w:sz="4" w:space="0" w:color="auto"/>
              <w:bottom w:val="single" w:sz="4" w:space="0" w:color="auto"/>
              <w:right w:val="single" w:sz="4" w:space="0" w:color="auto"/>
            </w:tcBorders>
          </w:tcPr>
          <w:p w14:paraId="152535B4" w14:textId="77777777" w:rsidR="00DD02C4" w:rsidRDefault="00DD02C4" w:rsidP="000E38CE">
            <w:pPr>
              <w:keepNext/>
              <w:tabs>
                <w:tab w:val="left" w:pos="720"/>
              </w:tabs>
              <w:jc w:val="left"/>
              <w:rPr>
                <w:sz w:val="20"/>
                <w:szCs w:val="20"/>
              </w:rPr>
            </w:pPr>
            <w:r>
              <w:rPr>
                <w:sz w:val="20"/>
                <w:szCs w:val="20"/>
              </w:rPr>
              <w:t>Index</w:t>
            </w:r>
          </w:p>
          <w:p w14:paraId="4F89E613" w14:textId="77777777" w:rsidR="00DD02C4" w:rsidRDefault="00DD02C4" w:rsidP="000E38CE">
            <w:pPr>
              <w:keepNext/>
              <w:tabs>
                <w:tab w:val="left" w:pos="720"/>
              </w:tabs>
              <w:jc w:val="left"/>
              <w:rPr>
                <w:sz w:val="20"/>
                <w:szCs w:val="20"/>
              </w:rPr>
            </w:pPr>
          </w:p>
          <w:p w14:paraId="784C3CC4"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1FC4318D" w14:textId="77777777" w:rsidR="00DD02C4" w:rsidRDefault="00DD02C4" w:rsidP="000E38CE">
            <w:pPr>
              <w:keepNext/>
              <w:tabs>
                <w:tab w:val="left" w:pos="720"/>
              </w:tabs>
              <w:jc w:val="left"/>
              <w:rPr>
                <w:sz w:val="20"/>
                <w:szCs w:val="20"/>
              </w:rPr>
            </w:pPr>
          </w:p>
          <w:p w14:paraId="44ADBBE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580F346F"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A5B6F2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00C3E312" w14:textId="77777777" w:rsidR="00DD02C4" w:rsidRPr="0007433A" w:rsidRDefault="00DD02C4" w:rsidP="000E38CE">
            <w:pPr>
              <w:keepNext/>
              <w:tabs>
                <w:tab w:val="left" w:pos="720"/>
              </w:tabs>
              <w:jc w:val="left"/>
              <w:rPr>
                <w:sz w:val="20"/>
                <w:szCs w:val="20"/>
              </w:rPr>
            </w:pPr>
            <w:r w:rsidRPr="0007433A">
              <w:rPr>
                <w:sz w:val="20"/>
                <w:szCs w:val="20"/>
              </w:rPr>
              <w:t>sr:range_1_5</w:t>
            </w:r>
          </w:p>
          <w:p w14:paraId="75EAC9FB" w14:textId="77777777" w:rsidR="00DD02C4" w:rsidRPr="0007433A" w:rsidRDefault="00DD02C4" w:rsidP="000E38CE">
            <w:pPr>
              <w:keepNext/>
              <w:tabs>
                <w:tab w:val="left" w:pos="720"/>
              </w:tabs>
              <w:jc w:val="left"/>
              <w:rPr>
                <w:sz w:val="20"/>
                <w:szCs w:val="20"/>
              </w:rPr>
            </w:pPr>
          </w:p>
          <w:p w14:paraId="4B5394F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60870453"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6BDC543"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29455E67"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65435EB2" w14:textId="77777777" w:rsidR="00DD02C4" w:rsidRDefault="00DD02C4" w:rsidP="000E38CE">
            <w:pPr>
              <w:keepNext/>
              <w:tabs>
                <w:tab w:val="left" w:pos="720"/>
              </w:tabs>
              <w:jc w:val="left"/>
              <w:rPr>
                <w:sz w:val="20"/>
                <w:szCs w:val="20"/>
              </w:rPr>
            </w:pPr>
            <w:r>
              <w:rPr>
                <w:sz w:val="20"/>
                <w:szCs w:val="20"/>
              </w:rPr>
              <w:t>N/A</w:t>
            </w:r>
          </w:p>
        </w:tc>
      </w:tr>
    </w:tbl>
    <w:p w14:paraId="3A5F37DC" w14:textId="77D649D0"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p>
    <w:p w14:paraId="71EEBB13" w14:textId="77777777" w:rsidR="000B60A3" w:rsidRPr="00971C80" w:rsidRDefault="000B60A3" w:rsidP="000B60A3"/>
    <w:p w14:paraId="6E8BC508" w14:textId="77777777" w:rsidR="000B60A3" w:rsidRPr="00971C80" w:rsidRDefault="00F000C9" w:rsidP="00F000C9">
      <w:pPr>
        <w:pStyle w:val="Heading4"/>
      </w:pPr>
      <w:r w:rsidRPr="00971C80">
        <w:t>Specific Validation for this Request</w:t>
      </w:r>
      <w:r w:rsidR="000B60A3" w:rsidRPr="00971C80">
        <w:tab/>
      </w:r>
    </w:p>
    <w:p w14:paraId="0312AA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E34635E" w14:textId="77777777" w:rsidR="000B60A3" w:rsidRPr="00971C80" w:rsidRDefault="000B60A3" w:rsidP="000B60A3"/>
    <w:p w14:paraId="3AD51778" w14:textId="77777777" w:rsidR="000B60A3" w:rsidRPr="00971C80" w:rsidRDefault="000B60A3" w:rsidP="000B60A3">
      <w:pPr>
        <w:spacing w:after="200" w:line="276" w:lineRule="auto"/>
        <w:jc w:val="left"/>
      </w:pPr>
      <w:r w:rsidRPr="00971C80">
        <w:br w:type="page"/>
      </w:r>
    </w:p>
    <w:p w14:paraId="1BF22CFD" w14:textId="77777777" w:rsidR="000B60A3" w:rsidRPr="00971C80" w:rsidRDefault="000B60A3" w:rsidP="006A674B">
      <w:pPr>
        <w:pStyle w:val="Heading3"/>
      </w:pPr>
      <w:bookmarkStart w:id="1635" w:name="_Toc398808708"/>
      <w:bookmarkStart w:id="1636" w:name="_Toc489860785"/>
      <w:bookmarkStart w:id="1637" w:name="_Toc10286858"/>
      <w:r w:rsidRPr="00971C80">
        <w:t>Add Auxiliary Load to Boost Button</w:t>
      </w:r>
      <w:bookmarkEnd w:id="1635"/>
      <w:bookmarkEnd w:id="1636"/>
      <w:bookmarkEnd w:id="1637"/>
    </w:p>
    <w:p w14:paraId="34B4A9F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03CF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E8800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F857C71"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36F5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364A1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C46BFB"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46A087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1E978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DA82501"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10A78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6B03C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F7D9AC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3E9C0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D24D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D0342D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127836E" w14:textId="77777777" w:rsidR="000B60A3" w:rsidRPr="00971C80" w:rsidRDefault="000B60A3" w:rsidP="000B60A3">
            <w:pPr>
              <w:contextualSpacing/>
              <w:jc w:val="left"/>
              <w:rPr>
                <w:sz w:val="20"/>
                <w:szCs w:val="20"/>
              </w:rPr>
            </w:pPr>
          </w:p>
        </w:tc>
      </w:tr>
      <w:tr w:rsidR="00971C80" w:rsidRPr="00971C80" w14:paraId="70E08C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7FF318" w14:textId="77777777" w:rsidR="000B60A3" w:rsidRPr="00971C80" w:rsidRDefault="005876D1" w:rsidP="000B60A3">
            <w:pPr>
              <w:contextualSpacing/>
              <w:jc w:val="left"/>
              <w:rPr>
                <w:b/>
                <w:sz w:val="20"/>
                <w:szCs w:val="20"/>
              </w:rPr>
            </w:pPr>
            <w:r>
              <w:rPr>
                <w:b/>
                <w:sz w:val="20"/>
                <w:szCs w:val="20"/>
              </w:rPr>
              <w:t xml:space="preserve">BusinessTargetID </w:t>
            </w:r>
          </w:p>
          <w:p w14:paraId="2C9DB5E3"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579AF5"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247D3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7B397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581C7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45A94A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99D96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627FF" w14:textId="77777777" w:rsidR="000B60A3" w:rsidRPr="00971C80" w:rsidRDefault="00047468" w:rsidP="000B60A3">
            <w:pPr>
              <w:contextualSpacing/>
              <w:jc w:val="left"/>
              <w:rPr>
                <w:sz w:val="20"/>
                <w:szCs w:val="20"/>
              </w:rPr>
            </w:pPr>
            <w:r>
              <w:rPr>
                <w:sz w:val="20"/>
                <w:szCs w:val="20"/>
              </w:rPr>
              <w:t>Yes</w:t>
            </w:r>
          </w:p>
        </w:tc>
      </w:tr>
      <w:tr w:rsidR="00971C80" w:rsidRPr="00971C80" w14:paraId="4A9CEE8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A8CE7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9061D4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251A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7869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530C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7ACD6D4" w14:textId="77777777" w:rsidR="000B60A3" w:rsidRDefault="000B60A3" w:rsidP="000B60A3">
            <w:pPr>
              <w:contextualSpacing/>
              <w:jc w:val="left"/>
              <w:rPr>
                <w:sz w:val="20"/>
                <w:szCs w:val="20"/>
              </w:rPr>
            </w:pPr>
            <w:r w:rsidRPr="00971C80">
              <w:rPr>
                <w:sz w:val="20"/>
                <w:szCs w:val="20"/>
              </w:rPr>
              <w:t>1 – Send (Non-Critical)</w:t>
            </w:r>
          </w:p>
          <w:p w14:paraId="2CBA3926"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7F2F2ED8" w14:textId="77777777" w:rsidR="00954898" w:rsidRPr="00971C80" w:rsidRDefault="00954898" w:rsidP="000B60A3">
            <w:pPr>
              <w:contextualSpacing/>
              <w:jc w:val="left"/>
              <w:rPr>
                <w:sz w:val="20"/>
                <w:szCs w:val="20"/>
              </w:rPr>
            </w:pPr>
          </w:p>
        </w:tc>
      </w:tr>
      <w:tr w:rsidR="00971C80" w:rsidRPr="00971C80" w14:paraId="573C49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FE28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1514E78" w14:textId="47F900C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971C80" w:rsidRPr="00971C80" w14:paraId="151846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CD5FD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E3469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BBCF3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66E3A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80517" w14:textId="130C075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27F628"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291B3C37"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14E1E219"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8ABA3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F5613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CD8A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A3571A9" w14:textId="2C82670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75E348" w14:textId="77777777" w:rsidTr="00400115">
        <w:trPr>
          <w:trHeight w:val="425"/>
        </w:trPr>
        <w:tc>
          <w:tcPr>
            <w:tcW w:w="1501" w:type="pct"/>
            <w:vAlign w:val="center"/>
          </w:tcPr>
          <w:p w14:paraId="6439A4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25D226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9FD962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C04D47A" w14:textId="77777777" w:rsidTr="00400115">
        <w:trPr>
          <w:trHeight w:val="425"/>
        </w:trPr>
        <w:tc>
          <w:tcPr>
            <w:tcW w:w="1501" w:type="pct"/>
            <w:vAlign w:val="center"/>
          </w:tcPr>
          <w:p w14:paraId="359D1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E8286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662EC0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88487C" w14:textId="77777777" w:rsidTr="00400115">
        <w:trPr>
          <w:trHeight w:val="425"/>
        </w:trPr>
        <w:tc>
          <w:tcPr>
            <w:tcW w:w="1501" w:type="pct"/>
            <w:vAlign w:val="center"/>
          </w:tcPr>
          <w:p w14:paraId="10583EA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468BA6E"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60C4CA0D" w14:textId="77777777" w:rsidR="00416DEB" w:rsidRPr="00713C07" w:rsidRDefault="00416DEB" w:rsidP="00416DEB">
            <w:pPr>
              <w:spacing w:before="60" w:after="60"/>
              <w:contextualSpacing/>
              <w:jc w:val="left"/>
              <w:rPr>
                <w:sz w:val="20"/>
                <w:szCs w:val="20"/>
              </w:rPr>
            </w:pPr>
            <w:r>
              <w:rPr>
                <w:sz w:val="20"/>
                <w:szCs w:val="20"/>
              </w:rPr>
              <w:t>N/A</w:t>
            </w:r>
          </w:p>
        </w:tc>
      </w:tr>
    </w:tbl>
    <w:p w14:paraId="1F51AF3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BBC8A1C" w14:textId="77777777" w:rsidR="000B60A3" w:rsidRPr="00971C80" w:rsidRDefault="00F000C9" w:rsidP="00F000C9">
      <w:pPr>
        <w:pStyle w:val="Heading4"/>
      </w:pPr>
      <w:r w:rsidRPr="00971C80">
        <w:tab/>
        <w:t>Specific Data Items for this Request</w:t>
      </w:r>
      <w:r w:rsidR="000B60A3" w:rsidRPr="00971C80">
        <w:tab/>
      </w:r>
    </w:p>
    <w:p w14:paraId="2B0B0A92"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2197600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61A157EE"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5B73DF3"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61D049C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0EAA269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098230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5784ED7B" w14:textId="77777777" w:rsidR="000B60A3" w:rsidRPr="00971C80" w:rsidRDefault="000B60A3" w:rsidP="00F8347F">
            <w:pPr>
              <w:jc w:val="left"/>
              <w:rPr>
                <w:b/>
                <w:sz w:val="20"/>
                <w:szCs w:val="20"/>
              </w:rPr>
            </w:pPr>
            <w:r w:rsidRPr="00971C80">
              <w:rPr>
                <w:b/>
                <w:sz w:val="20"/>
                <w:szCs w:val="20"/>
              </w:rPr>
              <w:t>Units</w:t>
            </w:r>
          </w:p>
        </w:tc>
      </w:tr>
      <w:tr w:rsidR="00846622" w:rsidRPr="00971C80" w14:paraId="041B376B"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74BA5F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C29C74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9CE8F2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745703B7" w14:textId="77777777" w:rsidR="000B60A3" w:rsidRDefault="00703F91" w:rsidP="002920A3">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9366BEE"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7D76B64"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2E3FC4AE"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5F690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5B9F2A00"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1AD1A71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2329A930"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104C5B73"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5C5D096A" w14:textId="77777777" w:rsidR="00CA3C34" w:rsidRPr="00CA3C34" w:rsidRDefault="00CA3C34" w:rsidP="00CA3C34">
            <w:pPr>
              <w:tabs>
                <w:tab w:val="left" w:pos="720"/>
              </w:tabs>
              <w:jc w:val="left"/>
              <w:rPr>
                <w:sz w:val="20"/>
                <w:szCs w:val="20"/>
              </w:rPr>
            </w:pPr>
            <w:r w:rsidRPr="00CA3C34">
              <w:rPr>
                <w:sz w:val="20"/>
                <w:szCs w:val="20"/>
              </w:rPr>
              <w:t xml:space="preserve"> </w:t>
            </w:r>
          </w:p>
          <w:p w14:paraId="783F2203" w14:textId="77777777" w:rsidR="00CA3C34" w:rsidRDefault="00CA3C34" w:rsidP="00CA3C34">
            <w:pPr>
              <w:tabs>
                <w:tab w:val="left" w:pos="720"/>
              </w:tabs>
              <w:jc w:val="left"/>
              <w:rPr>
                <w:sz w:val="20"/>
                <w:szCs w:val="20"/>
              </w:rPr>
            </w:pPr>
            <w:r w:rsidRPr="00CA3C34">
              <w:rPr>
                <w:sz w:val="20"/>
                <w:szCs w:val="20"/>
              </w:rPr>
              <w:t>The index is the Switch Identifier</w:t>
            </w:r>
          </w:p>
          <w:p w14:paraId="2908CC9F" w14:textId="77777777" w:rsidR="00DD5FFD" w:rsidRDefault="00DD5FFD" w:rsidP="00CA3C34">
            <w:pPr>
              <w:tabs>
                <w:tab w:val="left" w:pos="720"/>
              </w:tabs>
              <w:jc w:val="left"/>
              <w:rPr>
                <w:sz w:val="20"/>
                <w:szCs w:val="20"/>
              </w:rPr>
            </w:pPr>
          </w:p>
          <w:p w14:paraId="519EA93B" w14:textId="77777777" w:rsidR="00DD5FFD" w:rsidRPr="00DD5FFD" w:rsidRDefault="00DD5FFD" w:rsidP="00DD5FFD">
            <w:pPr>
              <w:tabs>
                <w:tab w:val="left" w:pos="720"/>
              </w:tabs>
              <w:jc w:val="left"/>
              <w:rPr>
                <w:sz w:val="20"/>
                <w:szCs w:val="20"/>
              </w:rPr>
            </w:pPr>
            <w:r w:rsidRPr="00DD5FFD">
              <w:rPr>
                <w:sz w:val="20"/>
                <w:szCs w:val="20"/>
              </w:rPr>
              <w:t>Valid set:</w:t>
            </w:r>
          </w:p>
          <w:p w14:paraId="4ECF227C"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7B6AD805"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4CEE2403"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6E86C04"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D84C8FD" w14:textId="77777777" w:rsidR="00BB23EC" w:rsidRDefault="00BB23EC" w:rsidP="00BB23EC">
            <w:pPr>
              <w:contextualSpacing/>
              <w:jc w:val="left"/>
              <w:rPr>
                <w:sz w:val="20"/>
                <w:szCs w:val="20"/>
              </w:rPr>
            </w:pPr>
            <w:r>
              <w:rPr>
                <w:sz w:val="20"/>
                <w:szCs w:val="20"/>
              </w:rPr>
              <w:t>minOccurs = 5 maxOccurs = 5</w:t>
            </w:r>
          </w:p>
          <w:p w14:paraId="6A1F958F"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58B96E55" w14:textId="77777777" w:rsidR="00CA3C34" w:rsidRDefault="00CA3C34" w:rsidP="00F8347F">
            <w:pPr>
              <w:tabs>
                <w:tab w:val="left" w:pos="720"/>
              </w:tabs>
              <w:jc w:val="left"/>
              <w:rPr>
                <w:sz w:val="20"/>
                <w:szCs w:val="20"/>
              </w:rPr>
            </w:pPr>
            <w:r>
              <w:rPr>
                <w:sz w:val="20"/>
                <w:szCs w:val="20"/>
              </w:rPr>
              <w:t>Yes</w:t>
            </w:r>
          </w:p>
          <w:p w14:paraId="5CCA957C" w14:textId="77777777" w:rsidR="00CA3C34" w:rsidRDefault="00CA3C34" w:rsidP="00F8347F">
            <w:pPr>
              <w:tabs>
                <w:tab w:val="left" w:pos="720"/>
              </w:tabs>
              <w:jc w:val="left"/>
              <w:rPr>
                <w:sz w:val="20"/>
                <w:szCs w:val="20"/>
              </w:rPr>
            </w:pPr>
          </w:p>
          <w:p w14:paraId="62D5916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637468D"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19A62EC"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6DC977B7" w14:textId="77777777" w:rsidTr="00400115">
        <w:tc>
          <w:tcPr>
            <w:tcW w:w="1027" w:type="pct"/>
            <w:tcBorders>
              <w:top w:val="single" w:sz="4" w:space="0" w:color="auto"/>
              <w:left w:val="single" w:sz="4" w:space="0" w:color="auto"/>
              <w:bottom w:val="single" w:sz="4" w:space="0" w:color="auto"/>
              <w:right w:val="single" w:sz="4" w:space="0" w:color="auto"/>
            </w:tcBorders>
          </w:tcPr>
          <w:p w14:paraId="7803EF66" w14:textId="77777777" w:rsidR="00462919" w:rsidRDefault="00462919" w:rsidP="00512889">
            <w:pPr>
              <w:keepNext/>
              <w:tabs>
                <w:tab w:val="left" w:pos="720"/>
              </w:tabs>
              <w:jc w:val="left"/>
              <w:rPr>
                <w:sz w:val="20"/>
                <w:szCs w:val="20"/>
              </w:rPr>
            </w:pPr>
            <w:r>
              <w:rPr>
                <w:sz w:val="20"/>
                <w:szCs w:val="20"/>
              </w:rPr>
              <w:t>Index</w:t>
            </w:r>
          </w:p>
          <w:p w14:paraId="4A0423C9" w14:textId="77777777" w:rsidR="00462919" w:rsidRDefault="00462919" w:rsidP="00512889">
            <w:pPr>
              <w:keepNext/>
              <w:tabs>
                <w:tab w:val="left" w:pos="720"/>
              </w:tabs>
              <w:jc w:val="left"/>
              <w:rPr>
                <w:sz w:val="20"/>
                <w:szCs w:val="20"/>
              </w:rPr>
            </w:pPr>
          </w:p>
          <w:p w14:paraId="1BDDC4B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CF78A5" w14:textId="77777777" w:rsidR="00462919" w:rsidRDefault="00462919" w:rsidP="00512889">
            <w:pPr>
              <w:keepNext/>
              <w:tabs>
                <w:tab w:val="left" w:pos="720"/>
              </w:tabs>
              <w:jc w:val="left"/>
              <w:rPr>
                <w:sz w:val="20"/>
                <w:szCs w:val="20"/>
              </w:rPr>
            </w:pPr>
          </w:p>
          <w:p w14:paraId="23540A37"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6A18A344"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4E3C45E3"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7951FBAA" w14:textId="77777777" w:rsidR="00462919" w:rsidRPr="0007433A" w:rsidRDefault="00462919" w:rsidP="00512889">
            <w:pPr>
              <w:keepNext/>
              <w:tabs>
                <w:tab w:val="left" w:pos="720"/>
              </w:tabs>
              <w:jc w:val="left"/>
              <w:rPr>
                <w:sz w:val="20"/>
                <w:szCs w:val="20"/>
              </w:rPr>
            </w:pPr>
            <w:r w:rsidRPr="0007433A">
              <w:rPr>
                <w:sz w:val="20"/>
                <w:szCs w:val="20"/>
              </w:rPr>
              <w:t>sr:range_1_5</w:t>
            </w:r>
          </w:p>
          <w:p w14:paraId="59309FAB" w14:textId="77777777" w:rsidR="00462919" w:rsidRPr="0007433A" w:rsidRDefault="00462919" w:rsidP="00512889">
            <w:pPr>
              <w:keepNext/>
              <w:tabs>
                <w:tab w:val="left" w:pos="720"/>
              </w:tabs>
              <w:jc w:val="left"/>
              <w:rPr>
                <w:sz w:val="20"/>
                <w:szCs w:val="20"/>
              </w:rPr>
            </w:pPr>
          </w:p>
          <w:p w14:paraId="396A4727"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D386974"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832492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7C2D37FA" w14:textId="77777777" w:rsidR="00462919" w:rsidRDefault="00462919" w:rsidP="00512889">
            <w:pPr>
              <w:keepNext/>
              <w:tabs>
                <w:tab w:val="left" w:pos="720"/>
              </w:tabs>
              <w:jc w:val="left"/>
              <w:rPr>
                <w:sz w:val="20"/>
                <w:szCs w:val="20"/>
              </w:rPr>
            </w:pPr>
            <w:r>
              <w:rPr>
                <w:sz w:val="20"/>
                <w:szCs w:val="20"/>
              </w:rPr>
              <w:t>N/A</w:t>
            </w:r>
          </w:p>
        </w:tc>
      </w:tr>
    </w:tbl>
    <w:p w14:paraId="65029819" w14:textId="597D1A26"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14:paraId="2F91D139" w14:textId="77777777" w:rsidR="000B60A3" w:rsidRPr="00971C80" w:rsidRDefault="000B60A3" w:rsidP="000B60A3">
      <w:pPr>
        <w:spacing w:before="120" w:after="120"/>
        <w:jc w:val="left"/>
      </w:pPr>
    </w:p>
    <w:p w14:paraId="08143EE5" w14:textId="77777777" w:rsidR="000B60A3" w:rsidRPr="00971C80" w:rsidRDefault="00F000C9" w:rsidP="00F000C9">
      <w:pPr>
        <w:pStyle w:val="Heading4"/>
      </w:pPr>
      <w:r w:rsidRPr="00971C80">
        <w:tab/>
        <w:t>Specific Validation for this Request</w:t>
      </w:r>
      <w:r w:rsidR="000B60A3" w:rsidRPr="00971C80">
        <w:tab/>
      </w:r>
    </w:p>
    <w:p w14:paraId="0BBD79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EF3F104" w14:textId="77777777" w:rsidR="000B60A3" w:rsidRPr="00971C80" w:rsidRDefault="000B60A3" w:rsidP="000B60A3"/>
    <w:p w14:paraId="6F7230D8" w14:textId="77777777" w:rsidR="000B60A3" w:rsidRPr="00971C80" w:rsidRDefault="000B60A3" w:rsidP="000B60A3">
      <w:pPr>
        <w:spacing w:after="200" w:line="276" w:lineRule="auto"/>
        <w:jc w:val="left"/>
      </w:pPr>
      <w:r w:rsidRPr="00971C80">
        <w:br w:type="page"/>
      </w:r>
    </w:p>
    <w:p w14:paraId="0AC8BB31" w14:textId="77777777" w:rsidR="000B60A3" w:rsidRPr="00971C80" w:rsidRDefault="000B60A3" w:rsidP="006A674B">
      <w:pPr>
        <w:pStyle w:val="Heading3"/>
      </w:pPr>
      <w:bookmarkStart w:id="1638" w:name="_Toc398808709"/>
      <w:bookmarkStart w:id="1639" w:name="_Toc489860786"/>
      <w:bookmarkStart w:id="1640" w:name="_Toc10286859"/>
      <w:r w:rsidRPr="00971C80">
        <w:t>Remove Auxiliary Load from Boost Button</w:t>
      </w:r>
      <w:bookmarkEnd w:id="1638"/>
      <w:bookmarkEnd w:id="1639"/>
      <w:bookmarkEnd w:id="1640"/>
    </w:p>
    <w:p w14:paraId="51C20F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DDD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722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A189A21"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55955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B67DE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80A11CB"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99B5A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3DE7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F36CA1"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1F76DD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2277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FE0D5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F6E7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1F7B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A924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5A0B40" w14:textId="77777777" w:rsidR="000B60A3" w:rsidRPr="00971C80" w:rsidRDefault="000B60A3" w:rsidP="000B60A3">
            <w:pPr>
              <w:contextualSpacing/>
              <w:jc w:val="left"/>
              <w:rPr>
                <w:sz w:val="20"/>
                <w:szCs w:val="20"/>
              </w:rPr>
            </w:pPr>
          </w:p>
        </w:tc>
      </w:tr>
      <w:tr w:rsidR="00846622" w:rsidRPr="00971C80" w14:paraId="0DC8A5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30292" w14:textId="77777777" w:rsidR="000B60A3" w:rsidRPr="00971C80" w:rsidRDefault="005876D1" w:rsidP="000B60A3">
            <w:pPr>
              <w:contextualSpacing/>
              <w:jc w:val="left"/>
              <w:rPr>
                <w:b/>
                <w:sz w:val="20"/>
                <w:szCs w:val="20"/>
              </w:rPr>
            </w:pPr>
            <w:r>
              <w:rPr>
                <w:b/>
                <w:sz w:val="20"/>
                <w:szCs w:val="20"/>
              </w:rPr>
              <w:t xml:space="preserve">BusinessTargetID </w:t>
            </w:r>
          </w:p>
          <w:p w14:paraId="679661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1AAF6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725AA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79E6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092FF5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016C8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ED99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BE8C3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BABB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3C14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BAFD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9E6E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D1A133"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0321ED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8B56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1060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4065BA" w14:textId="37962D1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3ECD50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312D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A786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D48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8DA5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FC10C5" w14:textId="1384439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1C2A02"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1B8483C4"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45BFC567"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904DA08"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567E46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1670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04A1E6F" w14:textId="26BD1B5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E78C6D" w14:textId="77777777" w:rsidTr="00400115">
        <w:trPr>
          <w:trHeight w:val="425"/>
        </w:trPr>
        <w:tc>
          <w:tcPr>
            <w:tcW w:w="1501" w:type="pct"/>
            <w:vAlign w:val="center"/>
          </w:tcPr>
          <w:p w14:paraId="455887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04658A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C31ACA"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439F59E" w14:textId="77777777" w:rsidTr="00400115">
        <w:trPr>
          <w:trHeight w:val="425"/>
        </w:trPr>
        <w:tc>
          <w:tcPr>
            <w:tcW w:w="1501" w:type="pct"/>
            <w:vAlign w:val="center"/>
          </w:tcPr>
          <w:p w14:paraId="260311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92E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70E8CB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66CCBE35" w14:textId="77777777" w:rsidTr="00400115">
        <w:trPr>
          <w:trHeight w:val="425"/>
        </w:trPr>
        <w:tc>
          <w:tcPr>
            <w:tcW w:w="1501" w:type="pct"/>
            <w:vAlign w:val="center"/>
          </w:tcPr>
          <w:p w14:paraId="2E9088C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DB7CE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4547300" w14:textId="77777777" w:rsidR="00416DEB" w:rsidRPr="00713C07" w:rsidRDefault="00416DEB" w:rsidP="00416DEB">
            <w:pPr>
              <w:spacing w:before="60" w:after="60"/>
              <w:contextualSpacing/>
              <w:jc w:val="left"/>
              <w:rPr>
                <w:sz w:val="20"/>
                <w:szCs w:val="20"/>
              </w:rPr>
            </w:pPr>
            <w:r>
              <w:rPr>
                <w:sz w:val="20"/>
                <w:szCs w:val="20"/>
              </w:rPr>
              <w:t>N/A</w:t>
            </w:r>
          </w:p>
        </w:tc>
      </w:tr>
    </w:tbl>
    <w:p w14:paraId="57A9F7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E7B95B2" w14:textId="77777777" w:rsidR="000B60A3" w:rsidRPr="00971C80" w:rsidRDefault="00F000C9" w:rsidP="00F000C9">
      <w:pPr>
        <w:pStyle w:val="Heading4"/>
      </w:pPr>
      <w:r w:rsidRPr="00971C80">
        <w:tab/>
        <w:t>Specific Data Items for this Request</w:t>
      </w:r>
      <w:r w:rsidR="000B60A3" w:rsidRPr="00971C80">
        <w:tab/>
      </w:r>
    </w:p>
    <w:p w14:paraId="562A912C"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1E616E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A103813"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B440ABE"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C5CECB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3F1420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97FE150"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49F385D1" w14:textId="77777777" w:rsidR="000B60A3" w:rsidRPr="00971C80" w:rsidRDefault="000B60A3" w:rsidP="00F8347F">
            <w:pPr>
              <w:jc w:val="left"/>
              <w:rPr>
                <w:b/>
                <w:sz w:val="20"/>
                <w:szCs w:val="20"/>
              </w:rPr>
            </w:pPr>
            <w:r w:rsidRPr="00971C80">
              <w:rPr>
                <w:b/>
                <w:sz w:val="20"/>
                <w:szCs w:val="20"/>
              </w:rPr>
              <w:t>Units</w:t>
            </w:r>
          </w:p>
        </w:tc>
      </w:tr>
      <w:tr w:rsidR="00846622" w:rsidRPr="00971C80" w14:paraId="3857F0D5"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1AE874CE"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62D5B0F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F3D5EB"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7626373" w14:textId="77777777" w:rsidR="000B60A3" w:rsidRDefault="00703F91" w:rsidP="002920A3">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48E0CC4"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88C9AC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751BEEB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4BA18B1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F61DC95"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0BE633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0BEF7C5"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5933F29E"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8EF7E20" w14:textId="77777777" w:rsidR="00DD3AB0" w:rsidRPr="00DD3AB0" w:rsidRDefault="00DD3AB0" w:rsidP="00DD3AB0">
            <w:pPr>
              <w:tabs>
                <w:tab w:val="left" w:pos="720"/>
              </w:tabs>
              <w:jc w:val="left"/>
              <w:rPr>
                <w:sz w:val="20"/>
                <w:szCs w:val="20"/>
              </w:rPr>
            </w:pPr>
          </w:p>
          <w:p w14:paraId="56C66C96" w14:textId="77777777" w:rsidR="00DD3AB0" w:rsidRDefault="00DD3AB0" w:rsidP="00DD3AB0">
            <w:pPr>
              <w:tabs>
                <w:tab w:val="left" w:pos="720"/>
              </w:tabs>
              <w:jc w:val="left"/>
              <w:rPr>
                <w:sz w:val="20"/>
                <w:szCs w:val="20"/>
              </w:rPr>
            </w:pPr>
            <w:r w:rsidRPr="00DD3AB0">
              <w:rPr>
                <w:sz w:val="20"/>
                <w:szCs w:val="20"/>
              </w:rPr>
              <w:t>The index is the Switch Identifier</w:t>
            </w:r>
          </w:p>
          <w:p w14:paraId="1540A3F7" w14:textId="77777777" w:rsidR="00732B24" w:rsidRDefault="00732B24" w:rsidP="00DD3AB0">
            <w:pPr>
              <w:tabs>
                <w:tab w:val="left" w:pos="720"/>
              </w:tabs>
              <w:jc w:val="left"/>
              <w:rPr>
                <w:sz w:val="20"/>
                <w:szCs w:val="20"/>
              </w:rPr>
            </w:pPr>
          </w:p>
          <w:p w14:paraId="6BDEFCAA" w14:textId="77777777" w:rsidR="00732B24" w:rsidRPr="00732B24" w:rsidRDefault="00732B24" w:rsidP="00732B24">
            <w:pPr>
              <w:tabs>
                <w:tab w:val="left" w:pos="720"/>
              </w:tabs>
              <w:jc w:val="left"/>
              <w:rPr>
                <w:sz w:val="20"/>
                <w:szCs w:val="20"/>
              </w:rPr>
            </w:pPr>
            <w:r w:rsidRPr="00732B24">
              <w:rPr>
                <w:sz w:val="20"/>
                <w:szCs w:val="20"/>
              </w:rPr>
              <w:t>Valid set:</w:t>
            </w:r>
          </w:p>
          <w:p w14:paraId="648FFFF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 xml:space="preserve">true. Switch not to be controlled by the boost button </w:t>
            </w:r>
          </w:p>
          <w:p w14:paraId="035B8A7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false. Switch to be controlled by the boost button</w:t>
            </w:r>
          </w:p>
          <w:p w14:paraId="69DBA1A3"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29D4E313" w14:textId="77777777" w:rsidR="00732B24" w:rsidRDefault="00732B24" w:rsidP="00F8347F">
            <w:pPr>
              <w:tabs>
                <w:tab w:val="left" w:pos="720"/>
              </w:tabs>
              <w:jc w:val="left"/>
              <w:rPr>
                <w:sz w:val="20"/>
                <w:szCs w:val="20"/>
              </w:rPr>
            </w:pPr>
          </w:p>
          <w:p w14:paraId="67182937"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4F2109A" w14:textId="77777777" w:rsidR="00BB23EC" w:rsidRDefault="00BB23EC" w:rsidP="00BB23EC">
            <w:pPr>
              <w:contextualSpacing/>
              <w:jc w:val="left"/>
              <w:rPr>
                <w:sz w:val="20"/>
                <w:szCs w:val="20"/>
              </w:rPr>
            </w:pPr>
            <w:r>
              <w:rPr>
                <w:sz w:val="20"/>
                <w:szCs w:val="20"/>
              </w:rPr>
              <w:t>minOccurs = 5 maxOccurs = 5</w:t>
            </w:r>
          </w:p>
          <w:p w14:paraId="7573B3D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2C64AE4" w14:textId="77777777" w:rsidR="00DD3AB0" w:rsidRPr="00971C80" w:rsidRDefault="00DD3AB0" w:rsidP="00DD3AB0">
            <w:pPr>
              <w:tabs>
                <w:tab w:val="left" w:pos="720"/>
              </w:tabs>
              <w:jc w:val="left"/>
              <w:rPr>
                <w:sz w:val="20"/>
                <w:szCs w:val="20"/>
              </w:rPr>
            </w:pPr>
            <w:r w:rsidRPr="00971C80">
              <w:rPr>
                <w:sz w:val="20"/>
                <w:szCs w:val="20"/>
              </w:rPr>
              <w:t>Yes</w:t>
            </w:r>
          </w:p>
          <w:p w14:paraId="3C33F14F" w14:textId="77777777" w:rsidR="00DD3AB0" w:rsidRPr="00971C80" w:rsidRDefault="00DD3AB0" w:rsidP="00DD3AB0">
            <w:pPr>
              <w:tabs>
                <w:tab w:val="left" w:pos="720"/>
              </w:tabs>
              <w:jc w:val="left"/>
              <w:rPr>
                <w:sz w:val="20"/>
                <w:szCs w:val="20"/>
              </w:rPr>
            </w:pPr>
          </w:p>
          <w:p w14:paraId="2FBD2D8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787847C"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4F23B9F"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FF49C25" w14:textId="77777777" w:rsidTr="00400115">
        <w:tc>
          <w:tcPr>
            <w:tcW w:w="1262" w:type="pct"/>
            <w:tcBorders>
              <w:top w:val="single" w:sz="4" w:space="0" w:color="auto"/>
              <w:left w:val="single" w:sz="4" w:space="0" w:color="auto"/>
              <w:bottom w:val="single" w:sz="4" w:space="0" w:color="auto"/>
              <w:right w:val="single" w:sz="4" w:space="0" w:color="auto"/>
            </w:tcBorders>
          </w:tcPr>
          <w:p w14:paraId="1962098D" w14:textId="77777777" w:rsidR="002236EC" w:rsidRDefault="002236EC" w:rsidP="00512889">
            <w:pPr>
              <w:keepNext/>
              <w:tabs>
                <w:tab w:val="left" w:pos="720"/>
              </w:tabs>
              <w:jc w:val="left"/>
              <w:rPr>
                <w:sz w:val="20"/>
                <w:szCs w:val="20"/>
              </w:rPr>
            </w:pPr>
            <w:r>
              <w:rPr>
                <w:sz w:val="20"/>
                <w:szCs w:val="20"/>
              </w:rPr>
              <w:t>Index</w:t>
            </w:r>
          </w:p>
          <w:p w14:paraId="61151786" w14:textId="77777777" w:rsidR="002236EC" w:rsidRDefault="002236EC" w:rsidP="00512889">
            <w:pPr>
              <w:keepNext/>
              <w:tabs>
                <w:tab w:val="left" w:pos="720"/>
              </w:tabs>
              <w:jc w:val="left"/>
              <w:rPr>
                <w:sz w:val="20"/>
                <w:szCs w:val="20"/>
              </w:rPr>
            </w:pPr>
          </w:p>
          <w:p w14:paraId="01345D74"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0F1E296" w14:textId="77777777" w:rsidR="002236EC" w:rsidRDefault="002236EC" w:rsidP="00512889">
            <w:pPr>
              <w:keepNext/>
              <w:tabs>
                <w:tab w:val="left" w:pos="720"/>
              </w:tabs>
              <w:jc w:val="left"/>
              <w:rPr>
                <w:sz w:val="20"/>
                <w:szCs w:val="20"/>
              </w:rPr>
            </w:pPr>
          </w:p>
          <w:p w14:paraId="6A8E7E37"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778CF498"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75906BA5"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407E7FAB" w14:textId="77777777" w:rsidR="002236EC" w:rsidRPr="0007433A" w:rsidRDefault="002236EC" w:rsidP="00512889">
            <w:pPr>
              <w:keepNext/>
              <w:tabs>
                <w:tab w:val="left" w:pos="720"/>
              </w:tabs>
              <w:jc w:val="left"/>
              <w:rPr>
                <w:sz w:val="20"/>
                <w:szCs w:val="20"/>
              </w:rPr>
            </w:pPr>
            <w:r w:rsidRPr="0007433A">
              <w:rPr>
                <w:sz w:val="20"/>
                <w:szCs w:val="20"/>
              </w:rPr>
              <w:t>sr:range_1_5</w:t>
            </w:r>
          </w:p>
          <w:p w14:paraId="4FF49E29" w14:textId="77777777" w:rsidR="002236EC" w:rsidRPr="0007433A" w:rsidRDefault="002236EC" w:rsidP="00512889">
            <w:pPr>
              <w:keepNext/>
              <w:tabs>
                <w:tab w:val="left" w:pos="720"/>
              </w:tabs>
              <w:jc w:val="left"/>
              <w:rPr>
                <w:sz w:val="20"/>
                <w:szCs w:val="20"/>
              </w:rPr>
            </w:pPr>
          </w:p>
          <w:p w14:paraId="766458F8"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02B60647"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C1B7FBA"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65FFC34F" w14:textId="77777777" w:rsidR="002236EC" w:rsidRDefault="002236EC" w:rsidP="00512889">
            <w:pPr>
              <w:keepNext/>
              <w:tabs>
                <w:tab w:val="left" w:pos="720"/>
              </w:tabs>
              <w:jc w:val="left"/>
              <w:rPr>
                <w:sz w:val="20"/>
                <w:szCs w:val="20"/>
              </w:rPr>
            </w:pPr>
            <w:r>
              <w:rPr>
                <w:sz w:val="20"/>
                <w:szCs w:val="20"/>
              </w:rPr>
              <w:t>N/A</w:t>
            </w:r>
          </w:p>
        </w:tc>
      </w:tr>
    </w:tbl>
    <w:p w14:paraId="0617073E" w14:textId="65B779E4"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14:paraId="3C7D9A29" w14:textId="77777777" w:rsidR="000B60A3" w:rsidRPr="00971C80" w:rsidRDefault="000B60A3" w:rsidP="000B60A3">
      <w:pPr>
        <w:spacing w:before="120" w:after="120"/>
        <w:ind w:left="567"/>
        <w:jc w:val="left"/>
        <w:rPr>
          <w:i/>
          <w:noProof/>
          <w:lang w:eastAsia="en-GB"/>
        </w:rPr>
      </w:pPr>
    </w:p>
    <w:p w14:paraId="398FD90F" w14:textId="77777777" w:rsidR="000B60A3" w:rsidRPr="00971C80" w:rsidRDefault="00F000C9" w:rsidP="00F000C9">
      <w:pPr>
        <w:pStyle w:val="Heading4"/>
      </w:pPr>
      <w:r w:rsidRPr="00971C80">
        <w:tab/>
        <w:t>Specific Validation for this Request</w:t>
      </w:r>
      <w:r w:rsidR="000B60A3" w:rsidRPr="00971C80">
        <w:tab/>
      </w:r>
    </w:p>
    <w:p w14:paraId="5E86D6D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5ECA708" w14:textId="77777777" w:rsidR="000B60A3" w:rsidRPr="00971C80" w:rsidRDefault="000B60A3" w:rsidP="000B60A3">
      <w:pPr>
        <w:spacing w:after="200" w:line="276" w:lineRule="auto"/>
        <w:jc w:val="left"/>
      </w:pPr>
      <w:r w:rsidRPr="00971C80">
        <w:br w:type="page"/>
      </w:r>
    </w:p>
    <w:p w14:paraId="12D0CF33" w14:textId="77777777" w:rsidR="000B60A3" w:rsidRPr="00971C80" w:rsidRDefault="000B60A3" w:rsidP="006A674B">
      <w:pPr>
        <w:pStyle w:val="Heading3"/>
      </w:pPr>
      <w:bookmarkStart w:id="1641" w:name="_Toc398808710"/>
      <w:bookmarkStart w:id="1642" w:name="_Toc489860787"/>
      <w:bookmarkStart w:id="1643" w:name="_Toc10286860"/>
      <w:r w:rsidRPr="00971C80">
        <w:t>Read Boost Button Details</w:t>
      </w:r>
      <w:bookmarkEnd w:id="1641"/>
      <w:bookmarkEnd w:id="1642"/>
      <w:bookmarkEnd w:id="1643"/>
    </w:p>
    <w:p w14:paraId="6FA9A39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B53C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F54C9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28919F3"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17AF4C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ECF65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B2BAA6"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58F821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F81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7CF60D"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3BCE3E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3B16D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FE8B682" w14:textId="77777777" w:rsidR="000B60A3" w:rsidRPr="00971C80" w:rsidRDefault="000B60A3" w:rsidP="000B60A3">
            <w:pPr>
              <w:contextualSpacing/>
              <w:jc w:val="left"/>
              <w:rPr>
                <w:sz w:val="20"/>
                <w:szCs w:val="20"/>
              </w:rPr>
            </w:pPr>
            <w:r w:rsidRPr="00971C80">
              <w:rPr>
                <w:sz w:val="20"/>
                <w:szCs w:val="20"/>
              </w:rPr>
              <w:t>Import Supplier (IS)</w:t>
            </w:r>
          </w:p>
          <w:p w14:paraId="4DAE891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16FF85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4FED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F68486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AFBD56" w14:textId="77777777" w:rsidR="000B60A3" w:rsidRPr="00971C80" w:rsidRDefault="000B60A3" w:rsidP="000B60A3">
            <w:pPr>
              <w:contextualSpacing/>
              <w:jc w:val="left"/>
              <w:rPr>
                <w:sz w:val="20"/>
                <w:szCs w:val="20"/>
              </w:rPr>
            </w:pPr>
          </w:p>
        </w:tc>
      </w:tr>
      <w:tr w:rsidR="00846622" w:rsidRPr="00971C80" w14:paraId="4DEA6F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B34EFB" w14:textId="77777777" w:rsidR="000B60A3" w:rsidRPr="00971C80" w:rsidRDefault="005876D1" w:rsidP="000B60A3">
            <w:pPr>
              <w:contextualSpacing/>
              <w:jc w:val="left"/>
              <w:rPr>
                <w:b/>
                <w:sz w:val="20"/>
                <w:szCs w:val="20"/>
              </w:rPr>
            </w:pPr>
            <w:r>
              <w:rPr>
                <w:b/>
                <w:sz w:val="20"/>
                <w:szCs w:val="20"/>
              </w:rPr>
              <w:t xml:space="preserve">BusinessTargetID </w:t>
            </w:r>
          </w:p>
          <w:p w14:paraId="70E9EE70"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6D372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A9BB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D0A727"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0A9512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001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81B2B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1B21C9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E2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33C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2A3C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9F2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D51B2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7EC9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C0B17D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F0653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A7B07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29CF67" w14:textId="0EABC17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5FCE0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C987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E5F79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060D7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9803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C454A1" w14:textId="7A608C4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EF7770"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13C5BA17"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2380B2E3"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5B80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FEF516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318D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E09903E" w14:textId="1D29436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55AD84D" w14:textId="77777777" w:rsidTr="00400115">
        <w:trPr>
          <w:trHeight w:val="425"/>
        </w:trPr>
        <w:tc>
          <w:tcPr>
            <w:tcW w:w="1501" w:type="pct"/>
            <w:vAlign w:val="center"/>
          </w:tcPr>
          <w:p w14:paraId="3B1181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9AF67F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933DAB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3AF3753" w14:textId="77777777" w:rsidTr="00400115">
        <w:trPr>
          <w:trHeight w:val="425"/>
        </w:trPr>
        <w:tc>
          <w:tcPr>
            <w:tcW w:w="1501" w:type="pct"/>
            <w:vAlign w:val="center"/>
          </w:tcPr>
          <w:p w14:paraId="6928EDC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76D32"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364F8F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D18304" w14:textId="77777777" w:rsidTr="00400115">
        <w:trPr>
          <w:trHeight w:val="425"/>
        </w:trPr>
        <w:tc>
          <w:tcPr>
            <w:tcW w:w="1501" w:type="pct"/>
            <w:vAlign w:val="center"/>
          </w:tcPr>
          <w:p w14:paraId="03EA5C1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0DAEE1D"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9EDA4A0" w14:textId="77777777" w:rsidR="00416DEB" w:rsidRPr="00713C07" w:rsidRDefault="00416DEB" w:rsidP="00416DEB">
            <w:pPr>
              <w:spacing w:before="60" w:after="60"/>
              <w:contextualSpacing/>
              <w:jc w:val="left"/>
              <w:rPr>
                <w:sz w:val="20"/>
                <w:szCs w:val="20"/>
              </w:rPr>
            </w:pPr>
            <w:r>
              <w:rPr>
                <w:sz w:val="20"/>
                <w:szCs w:val="20"/>
              </w:rPr>
              <w:t>N/A</w:t>
            </w:r>
          </w:p>
        </w:tc>
      </w:tr>
    </w:tbl>
    <w:p w14:paraId="7C9BF1B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94DB57" w14:textId="77777777" w:rsidR="000B60A3" w:rsidRPr="00971C80" w:rsidRDefault="00F000C9" w:rsidP="00F000C9">
      <w:pPr>
        <w:pStyle w:val="Heading4"/>
      </w:pPr>
      <w:r w:rsidRPr="00971C80">
        <w:tab/>
        <w:t>Specific Data Items for this Request</w:t>
      </w:r>
      <w:r w:rsidR="000B60A3" w:rsidRPr="00971C80">
        <w:tab/>
      </w:r>
    </w:p>
    <w:p w14:paraId="3AAF54C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75368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354044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35C5A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ED779C"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12559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6A6B5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A5524E" w14:textId="77777777" w:rsidR="000B60A3" w:rsidRPr="00971C80" w:rsidRDefault="000B60A3" w:rsidP="00F8347F">
            <w:pPr>
              <w:jc w:val="left"/>
              <w:rPr>
                <w:b/>
                <w:sz w:val="20"/>
                <w:szCs w:val="20"/>
              </w:rPr>
            </w:pPr>
            <w:r w:rsidRPr="00971C80">
              <w:rPr>
                <w:b/>
                <w:sz w:val="20"/>
                <w:szCs w:val="20"/>
              </w:rPr>
              <w:t>Units</w:t>
            </w:r>
          </w:p>
        </w:tc>
      </w:tr>
      <w:tr w:rsidR="00846622" w:rsidRPr="00971C80" w14:paraId="63ACE5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E7907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F9D9D2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A230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5217CFC" w14:textId="77777777" w:rsidR="000B60A3" w:rsidRDefault="00703F91" w:rsidP="002920A3">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C4ADCF"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44CA50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B630A2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1895E7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B104B"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E67D4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AE50BC4"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0014DC6"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0D116A3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02580AC" w14:textId="77777777" w:rsidR="000842C8" w:rsidRPr="00971C80" w:rsidRDefault="000B60A3" w:rsidP="00F8347F">
            <w:pPr>
              <w:tabs>
                <w:tab w:val="left" w:pos="720"/>
              </w:tabs>
              <w:jc w:val="left"/>
              <w:rPr>
                <w:sz w:val="20"/>
                <w:szCs w:val="20"/>
              </w:rPr>
            </w:pPr>
            <w:r w:rsidRPr="00971C80">
              <w:rPr>
                <w:sz w:val="20"/>
                <w:szCs w:val="20"/>
              </w:rPr>
              <w:t>sr:ReadLogPeriod</w:t>
            </w:r>
          </w:p>
          <w:p w14:paraId="69C63081"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33FC5F6"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9A6D4B"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5FCB0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FDDF2E" w14:textId="77777777" w:rsidR="000B60A3" w:rsidRPr="00971C80" w:rsidRDefault="000B60A3" w:rsidP="00F8347F">
            <w:pPr>
              <w:tabs>
                <w:tab w:val="left" w:pos="720"/>
              </w:tabs>
              <w:jc w:val="left"/>
              <w:rPr>
                <w:sz w:val="20"/>
                <w:szCs w:val="20"/>
              </w:rPr>
            </w:pPr>
            <w:r w:rsidRPr="00971C80">
              <w:rPr>
                <w:sz w:val="20"/>
                <w:szCs w:val="20"/>
              </w:rPr>
              <w:t>N/A</w:t>
            </w:r>
          </w:p>
        </w:tc>
      </w:tr>
    </w:tbl>
    <w:p w14:paraId="0058EECB" w14:textId="6AC89EF0"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p>
    <w:p w14:paraId="6ECD8197" w14:textId="77777777" w:rsidR="000B60A3" w:rsidRPr="00971C80" w:rsidRDefault="000B60A3" w:rsidP="000B60A3">
      <w:pPr>
        <w:spacing w:before="120" w:after="120"/>
        <w:jc w:val="left"/>
      </w:pPr>
    </w:p>
    <w:p w14:paraId="5CF15F43" w14:textId="77777777" w:rsidR="000B60A3" w:rsidRPr="00971C80" w:rsidRDefault="00F000C9" w:rsidP="00F000C9">
      <w:pPr>
        <w:pStyle w:val="Heading4"/>
      </w:pPr>
      <w:r w:rsidRPr="00971C80">
        <w:tab/>
        <w:t>Specific Validation for this Request</w:t>
      </w:r>
      <w:r w:rsidR="000B60A3" w:rsidRPr="00971C80">
        <w:tab/>
      </w:r>
    </w:p>
    <w:p w14:paraId="32E07A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68CE7FC2" w14:textId="77777777" w:rsidR="000B60A3" w:rsidRPr="00971C80" w:rsidRDefault="000B60A3" w:rsidP="000B60A3"/>
    <w:p w14:paraId="55081190" w14:textId="77777777" w:rsidR="000B60A3" w:rsidRPr="00971C80" w:rsidRDefault="000B60A3" w:rsidP="000B60A3">
      <w:pPr>
        <w:spacing w:after="200" w:line="276" w:lineRule="auto"/>
        <w:jc w:val="left"/>
      </w:pPr>
      <w:r w:rsidRPr="00971C80">
        <w:br w:type="page"/>
      </w:r>
    </w:p>
    <w:p w14:paraId="3196A438" w14:textId="77777777" w:rsidR="000B60A3" w:rsidRPr="00971C80" w:rsidRDefault="000B60A3" w:rsidP="006A674B">
      <w:pPr>
        <w:pStyle w:val="Heading3"/>
      </w:pPr>
      <w:bookmarkStart w:id="1644" w:name="_Toc398808711"/>
      <w:bookmarkStart w:id="1645" w:name="_Toc489860788"/>
      <w:bookmarkStart w:id="1646" w:name="_Toc10286861"/>
      <w:r w:rsidRPr="00971C80">
        <w:t>Set Randomised Offset Limit</w:t>
      </w:r>
      <w:bookmarkEnd w:id="1644"/>
      <w:bookmarkEnd w:id="1645"/>
      <w:bookmarkEnd w:id="1646"/>
    </w:p>
    <w:p w14:paraId="7B26C93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72135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01364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B8BA40C"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3F593A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AF9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425239"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CDC35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35CD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40DB4C1"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52BC974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0872F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A2EDC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B364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4F76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941E7B" w14:textId="77777777" w:rsidR="000B60A3" w:rsidRPr="00971C80" w:rsidRDefault="000B60A3" w:rsidP="000B60A3">
            <w:pPr>
              <w:contextualSpacing/>
              <w:jc w:val="left"/>
              <w:rPr>
                <w:sz w:val="20"/>
                <w:szCs w:val="20"/>
              </w:rPr>
            </w:pPr>
            <w:r w:rsidRPr="00971C80">
              <w:rPr>
                <w:sz w:val="20"/>
                <w:szCs w:val="20"/>
              </w:rPr>
              <w:t>Critical</w:t>
            </w:r>
          </w:p>
          <w:p w14:paraId="0A623C63" w14:textId="77777777" w:rsidR="000B60A3" w:rsidRPr="00971C80" w:rsidRDefault="000B60A3" w:rsidP="000B60A3">
            <w:pPr>
              <w:contextualSpacing/>
              <w:jc w:val="left"/>
              <w:rPr>
                <w:sz w:val="20"/>
                <w:szCs w:val="20"/>
              </w:rPr>
            </w:pPr>
          </w:p>
        </w:tc>
      </w:tr>
      <w:tr w:rsidR="00846622" w:rsidRPr="00971C80" w14:paraId="67F57C6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2087DB" w14:textId="77777777" w:rsidR="000B60A3" w:rsidRPr="00971C80" w:rsidRDefault="005876D1" w:rsidP="000B60A3">
            <w:pPr>
              <w:contextualSpacing/>
              <w:jc w:val="left"/>
              <w:rPr>
                <w:b/>
                <w:sz w:val="20"/>
                <w:szCs w:val="20"/>
              </w:rPr>
            </w:pPr>
            <w:r>
              <w:rPr>
                <w:b/>
                <w:sz w:val="20"/>
                <w:szCs w:val="20"/>
              </w:rPr>
              <w:t xml:space="preserve">BusinessTargetID </w:t>
            </w:r>
          </w:p>
          <w:p w14:paraId="4108C9E1"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5972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663084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25A3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83B4E1E" w14:textId="77777777" w:rsidR="000B60A3" w:rsidRPr="00971C80" w:rsidRDefault="00C62171" w:rsidP="000B60A3">
            <w:pPr>
              <w:contextualSpacing/>
              <w:jc w:val="left"/>
              <w:rPr>
                <w:sz w:val="20"/>
                <w:szCs w:val="20"/>
              </w:rPr>
            </w:pPr>
            <w:r>
              <w:rPr>
                <w:sz w:val="20"/>
                <w:szCs w:val="20"/>
              </w:rPr>
              <w:t>No</w:t>
            </w:r>
          </w:p>
        </w:tc>
      </w:tr>
      <w:tr w:rsidR="00846622" w:rsidRPr="00971C80" w14:paraId="7B4A9B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57234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FF0FDF0" w14:textId="77777777" w:rsidR="000B60A3" w:rsidRPr="00971C80" w:rsidRDefault="00047468" w:rsidP="000B60A3">
            <w:pPr>
              <w:contextualSpacing/>
              <w:jc w:val="left"/>
              <w:rPr>
                <w:sz w:val="20"/>
                <w:szCs w:val="20"/>
              </w:rPr>
            </w:pPr>
            <w:r>
              <w:rPr>
                <w:sz w:val="20"/>
                <w:szCs w:val="20"/>
              </w:rPr>
              <w:t>Yes</w:t>
            </w:r>
          </w:p>
        </w:tc>
      </w:tr>
      <w:tr w:rsidR="00846622" w:rsidRPr="00971C80" w14:paraId="7253A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2965C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3188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1AD4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75948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2CF884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AB32EE" w14:textId="77777777" w:rsidR="000B60A3" w:rsidRPr="00971C80" w:rsidRDefault="000B60A3" w:rsidP="000B60A3">
            <w:pPr>
              <w:contextualSpacing/>
              <w:jc w:val="left"/>
              <w:rPr>
                <w:sz w:val="20"/>
                <w:szCs w:val="20"/>
              </w:rPr>
            </w:pPr>
            <w:r w:rsidRPr="00971C80">
              <w:rPr>
                <w:sz w:val="20"/>
                <w:szCs w:val="20"/>
              </w:rPr>
              <w:t>For Service Request</w:t>
            </w:r>
          </w:p>
          <w:p w14:paraId="28CD9E1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337AD93" w14:textId="77777777" w:rsidR="000B60A3" w:rsidRPr="00971C80" w:rsidRDefault="000B60A3" w:rsidP="000B60A3">
            <w:pPr>
              <w:contextualSpacing/>
              <w:jc w:val="left"/>
              <w:rPr>
                <w:sz w:val="20"/>
                <w:szCs w:val="20"/>
              </w:rPr>
            </w:pPr>
            <w:r w:rsidRPr="00971C80">
              <w:rPr>
                <w:sz w:val="20"/>
                <w:szCs w:val="20"/>
              </w:rPr>
              <w:t>For Signed Pre-Commands</w:t>
            </w:r>
          </w:p>
          <w:p w14:paraId="3A0AE7F3" w14:textId="77777777" w:rsidR="000B60A3" w:rsidRDefault="000B60A3" w:rsidP="000B60A3">
            <w:pPr>
              <w:contextualSpacing/>
              <w:jc w:val="left"/>
              <w:rPr>
                <w:sz w:val="20"/>
                <w:szCs w:val="20"/>
              </w:rPr>
            </w:pPr>
            <w:r w:rsidRPr="00971C80">
              <w:rPr>
                <w:sz w:val="20"/>
                <w:szCs w:val="20"/>
              </w:rPr>
              <w:t>5 – Send (Critical)</w:t>
            </w:r>
          </w:p>
          <w:p w14:paraId="4F711F6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41CDBEBB" w14:textId="77777777" w:rsidR="00DD3AB0" w:rsidRPr="00971C80" w:rsidRDefault="00DD3AB0" w:rsidP="000B60A3">
            <w:pPr>
              <w:contextualSpacing/>
              <w:jc w:val="left"/>
              <w:rPr>
                <w:sz w:val="20"/>
                <w:szCs w:val="20"/>
              </w:rPr>
            </w:pPr>
          </w:p>
        </w:tc>
      </w:tr>
      <w:tr w:rsidR="00846622" w:rsidRPr="00971C80" w14:paraId="483FB9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2CC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8802CB3" w14:textId="13699D2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6B3434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961B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E7730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94B48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D86A7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57A14DA" w14:textId="0F3EC2B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7EC80F"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35CDD1A0"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33EFA95D"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0C411E25"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92E1E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CD01F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2B381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D14AA25" w14:textId="1F76C12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59D6036" w14:textId="77777777" w:rsidTr="00400115">
        <w:trPr>
          <w:trHeight w:val="425"/>
        </w:trPr>
        <w:tc>
          <w:tcPr>
            <w:tcW w:w="1501" w:type="pct"/>
            <w:vAlign w:val="center"/>
          </w:tcPr>
          <w:p w14:paraId="475D73E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733C5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82A9B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1798F21" w14:textId="77777777" w:rsidTr="00400115">
        <w:trPr>
          <w:trHeight w:val="425"/>
        </w:trPr>
        <w:tc>
          <w:tcPr>
            <w:tcW w:w="1501" w:type="pct"/>
            <w:vAlign w:val="center"/>
          </w:tcPr>
          <w:p w14:paraId="2180CD1D"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498EAD"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51F3651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1D0859C" w14:textId="77777777" w:rsidTr="00400115">
        <w:trPr>
          <w:trHeight w:val="425"/>
        </w:trPr>
        <w:tc>
          <w:tcPr>
            <w:tcW w:w="1501" w:type="pct"/>
            <w:vAlign w:val="center"/>
          </w:tcPr>
          <w:p w14:paraId="2F7496D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6CAA1C0"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6AC0F37" w14:textId="77777777" w:rsidR="00416DEB" w:rsidRPr="00713C07" w:rsidRDefault="00416DEB" w:rsidP="00416DEB">
            <w:pPr>
              <w:spacing w:before="60" w:after="60"/>
              <w:contextualSpacing/>
              <w:jc w:val="left"/>
              <w:rPr>
                <w:sz w:val="20"/>
                <w:szCs w:val="20"/>
              </w:rPr>
            </w:pPr>
            <w:r>
              <w:rPr>
                <w:sz w:val="20"/>
                <w:szCs w:val="20"/>
              </w:rPr>
              <w:t>N/A</w:t>
            </w:r>
          </w:p>
        </w:tc>
      </w:tr>
    </w:tbl>
    <w:p w14:paraId="47A2A4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9D666C" w14:textId="77777777" w:rsidR="000B60A3" w:rsidRPr="00971C80" w:rsidRDefault="00F000C9" w:rsidP="00F000C9">
      <w:pPr>
        <w:pStyle w:val="Heading4"/>
      </w:pPr>
      <w:r w:rsidRPr="00971C80">
        <w:tab/>
        <w:t>Specific Data Items for this Request</w:t>
      </w:r>
      <w:r w:rsidR="000B60A3" w:rsidRPr="00971C80">
        <w:tab/>
      </w:r>
    </w:p>
    <w:p w14:paraId="426F06AA"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76B57919"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85F81E6"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43071BB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BFEA92"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968C6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950917"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8A6E47" w14:textId="77777777" w:rsidR="000B60A3" w:rsidRPr="00971C80" w:rsidRDefault="000B60A3" w:rsidP="00F8347F">
            <w:pPr>
              <w:jc w:val="left"/>
              <w:rPr>
                <w:b/>
                <w:sz w:val="20"/>
                <w:szCs w:val="20"/>
              </w:rPr>
            </w:pPr>
            <w:r w:rsidRPr="00971C80">
              <w:rPr>
                <w:b/>
                <w:sz w:val="20"/>
                <w:szCs w:val="20"/>
              </w:rPr>
              <w:t>Units</w:t>
            </w:r>
          </w:p>
        </w:tc>
      </w:tr>
      <w:tr w:rsidR="000B60A3" w:rsidRPr="00971C80" w14:paraId="2998B626"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AF3B616"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629D2329"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415ACC70"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5361B7C8"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6D45E5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3495B5"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86039F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E9D74DA" w14:textId="77777777" w:rsidR="000B60A3" w:rsidRPr="00971C80" w:rsidRDefault="000B60A3" w:rsidP="00F8347F">
            <w:pPr>
              <w:tabs>
                <w:tab w:val="left" w:pos="720"/>
              </w:tabs>
              <w:jc w:val="left"/>
              <w:rPr>
                <w:sz w:val="20"/>
                <w:szCs w:val="20"/>
              </w:rPr>
            </w:pPr>
            <w:r w:rsidRPr="00971C80">
              <w:rPr>
                <w:sz w:val="20"/>
                <w:szCs w:val="20"/>
              </w:rPr>
              <w:t>Seconds</w:t>
            </w:r>
          </w:p>
        </w:tc>
      </w:tr>
    </w:tbl>
    <w:p w14:paraId="62909975" w14:textId="337CFE76"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p>
    <w:p w14:paraId="605C0C8C" w14:textId="77777777" w:rsidR="000B60A3" w:rsidRPr="00971C80" w:rsidRDefault="000B60A3" w:rsidP="000B60A3">
      <w:pPr>
        <w:spacing w:before="120" w:after="120"/>
        <w:jc w:val="left"/>
        <w:rPr>
          <w:noProof/>
          <w:lang w:eastAsia="en-GB"/>
        </w:rPr>
      </w:pPr>
    </w:p>
    <w:p w14:paraId="465A380B" w14:textId="77777777" w:rsidR="000B60A3" w:rsidRPr="00971C80" w:rsidRDefault="00F000C9" w:rsidP="00F000C9">
      <w:pPr>
        <w:pStyle w:val="Heading4"/>
      </w:pPr>
      <w:r w:rsidRPr="00971C80">
        <w:tab/>
        <w:t>Specific Validation for this Request</w:t>
      </w:r>
      <w:r w:rsidR="000B60A3" w:rsidRPr="00971C80">
        <w:tab/>
      </w:r>
    </w:p>
    <w:p w14:paraId="0E24C80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41A79B4" w14:textId="77777777" w:rsidR="000B60A3" w:rsidRPr="00971C80" w:rsidRDefault="000B60A3" w:rsidP="000B60A3"/>
    <w:p w14:paraId="76BBBAF7" w14:textId="77777777" w:rsidR="000B60A3" w:rsidRPr="00971C80" w:rsidRDefault="000B60A3" w:rsidP="000B60A3"/>
    <w:p w14:paraId="1B008800" w14:textId="77777777" w:rsidR="000B60A3" w:rsidRPr="00971C80" w:rsidRDefault="000B60A3" w:rsidP="000B60A3">
      <w:pPr>
        <w:spacing w:after="200" w:line="276" w:lineRule="auto"/>
        <w:jc w:val="left"/>
        <w:rPr>
          <w:rFonts w:eastAsiaTheme="majorEastAsia" w:cstheme="majorBidi"/>
          <w:b/>
          <w:bCs/>
        </w:rPr>
      </w:pPr>
      <w:r w:rsidRPr="00971C80">
        <w:br w:type="page"/>
      </w:r>
    </w:p>
    <w:p w14:paraId="7E6E1B9F" w14:textId="77777777" w:rsidR="000B60A3" w:rsidRPr="00971C80" w:rsidRDefault="000B60A3" w:rsidP="006A674B">
      <w:pPr>
        <w:pStyle w:val="Heading3"/>
      </w:pPr>
      <w:bookmarkStart w:id="1647" w:name="_Toc489860789"/>
      <w:bookmarkStart w:id="1648" w:name="_Toc10286862"/>
      <w:bookmarkStart w:id="1649" w:name="_Toc398808712"/>
      <w:r w:rsidRPr="00971C80">
        <w:t>Commission Device</w:t>
      </w:r>
      <w:bookmarkEnd w:id="1647"/>
      <w:bookmarkEnd w:id="1648"/>
      <w:r w:rsidRPr="00971C80">
        <w:t xml:space="preserve"> </w:t>
      </w:r>
      <w:bookmarkEnd w:id="1649"/>
    </w:p>
    <w:p w14:paraId="6126A8B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C88209" w14:textId="77777777" w:rsidTr="00400115">
        <w:trPr>
          <w:trHeight w:val="425"/>
        </w:trPr>
        <w:tc>
          <w:tcPr>
            <w:tcW w:w="1500" w:type="pct"/>
          </w:tcPr>
          <w:p w14:paraId="2324057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7F1B564"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10926E57" w14:textId="77777777" w:rsidTr="00400115">
        <w:trPr>
          <w:trHeight w:val="425"/>
        </w:trPr>
        <w:tc>
          <w:tcPr>
            <w:tcW w:w="1500" w:type="pct"/>
          </w:tcPr>
          <w:p w14:paraId="7D3182C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F72577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024AC9FC" w14:textId="77777777" w:rsidTr="00400115">
        <w:trPr>
          <w:trHeight w:val="425"/>
        </w:trPr>
        <w:tc>
          <w:tcPr>
            <w:tcW w:w="1500" w:type="pct"/>
          </w:tcPr>
          <w:p w14:paraId="5C9FA7B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3F111F5"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3141EA75" w14:textId="77777777" w:rsidTr="00400115">
        <w:trPr>
          <w:trHeight w:val="425"/>
        </w:trPr>
        <w:tc>
          <w:tcPr>
            <w:tcW w:w="1500" w:type="pct"/>
          </w:tcPr>
          <w:p w14:paraId="0A3384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7565F5A0" w14:textId="77777777" w:rsidR="000B60A3" w:rsidRPr="00971C80" w:rsidRDefault="000B60A3" w:rsidP="000B60A3">
            <w:pPr>
              <w:contextualSpacing/>
              <w:jc w:val="left"/>
              <w:rPr>
                <w:sz w:val="20"/>
                <w:szCs w:val="20"/>
              </w:rPr>
            </w:pPr>
            <w:r w:rsidRPr="00971C80">
              <w:rPr>
                <w:sz w:val="20"/>
                <w:szCs w:val="20"/>
              </w:rPr>
              <w:t>Import Supplier (IS)</w:t>
            </w:r>
          </w:p>
          <w:p w14:paraId="638CF28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1865354" w14:textId="77777777" w:rsidTr="00400115">
        <w:trPr>
          <w:trHeight w:val="425"/>
        </w:trPr>
        <w:tc>
          <w:tcPr>
            <w:tcW w:w="1500" w:type="pct"/>
          </w:tcPr>
          <w:p w14:paraId="48CC5F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36BFE90" w14:textId="77777777" w:rsidR="000B60A3" w:rsidRPr="00971C80" w:rsidRDefault="000B60A3" w:rsidP="000B60A3">
            <w:pPr>
              <w:contextualSpacing/>
              <w:jc w:val="left"/>
              <w:rPr>
                <w:sz w:val="20"/>
                <w:szCs w:val="20"/>
              </w:rPr>
            </w:pPr>
            <w:r w:rsidRPr="00971C80">
              <w:rPr>
                <w:sz w:val="20"/>
                <w:szCs w:val="20"/>
              </w:rPr>
              <w:t>Critical</w:t>
            </w:r>
          </w:p>
          <w:p w14:paraId="4111C383" w14:textId="77777777" w:rsidR="000B60A3" w:rsidRPr="00971C80" w:rsidRDefault="000B60A3" w:rsidP="000B60A3">
            <w:pPr>
              <w:contextualSpacing/>
              <w:jc w:val="left"/>
              <w:rPr>
                <w:sz w:val="20"/>
                <w:szCs w:val="20"/>
              </w:rPr>
            </w:pPr>
          </w:p>
        </w:tc>
      </w:tr>
      <w:tr w:rsidR="00846622" w:rsidRPr="00FA1A3B" w14:paraId="1314999D" w14:textId="77777777" w:rsidTr="00400115">
        <w:trPr>
          <w:trHeight w:val="425"/>
        </w:trPr>
        <w:tc>
          <w:tcPr>
            <w:tcW w:w="1500" w:type="pct"/>
          </w:tcPr>
          <w:p w14:paraId="79379614" w14:textId="77777777" w:rsidR="000B60A3" w:rsidRPr="00971C80" w:rsidRDefault="005876D1" w:rsidP="000B60A3">
            <w:pPr>
              <w:contextualSpacing/>
              <w:jc w:val="left"/>
              <w:rPr>
                <w:b/>
                <w:sz w:val="20"/>
                <w:szCs w:val="20"/>
              </w:rPr>
            </w:pPr>
            <w:r>
              <w:rPr>
                <w:b/>
                <w:sz w:val="20"/>
                <w:szCs w:val="20"/>
              </w:rPr>
              <w:t xml:space="preserve">BusinessTargetID </w:t>
            </w:r>
          </w:p>
          <w:p w14:paraId="648571E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E708A4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E74D4C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56DDF9" w14:textId="77777777" w:rsidTr="00400115">
        <w:trPr>
          <w:trHeight w:val="425"/>
        </w:trPr>
        <w:tc>
          <w:tcPr>
            <w:tcW w:w="1500" w:type="pct"/>
          </w:tcPr>
          <w:p w14:paraId="1855C71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2DC4B4B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7DFFC4" w14:textId="77777777" w:rsidTr="00400115">
        <w:trPr>
          <w:trHeight w:val="425"/>
        </w:trPr>
        <w:tc>
          <w:tcPr>
            <w:tcW w:w="1500" w:type="pct"/>
          </w:tcPr>
          <w:p w14:paraId="158E8A7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18623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BFF4473" w14:textId="77777777" w:rsidTr="00400115">
        <w:trPr>
          <w:trHeight w:val="425"/>
        </w:trPr>
        <w:tc>
          <w:tcPr>
            <w:tcW w:w="1500" w:type="pct"/>
          </w:tcPr>
          <w:p w14:paraId="1EC9AA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A7F8C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B6AE0D" w14:textId="77777777" w:rsidTr="00400115">
        <w:trPr>
          <w:trHeight w:val="425"/>
        </w:trPr>
        <w:tc>
          <w:tcPr>
            <w:tcW w:w="1500" w:type="pct"/>
          </w:tcPr>
          <w:p w14:paraId="0AF1FA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1FD0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F7C867D" w14:textId="77777777" w:rsidR="000B60A3" w:rsidRPr="00971C80" w:rsidRDefault="000B60A3" w:rsidP="000B60A3">
            <w:pPr>
              <w:contextualSpacing/>
              <w:jc w:val="left"/>
              <w:rPr>
                <w:sz w:val="20"/>
                <w:szCs w:val="20"/>
              </w:rPr>
            </w:pPr>
            <w:r w:rsidRPr="00971C80">
              <w:rPr>
                <w:sz w:val="20"/>
                <w:szCs w:val="20"/>
              </w:rPr>
              <w:t>For Service Request</w:t>
            </w:r>
          </w:p>
          <w:p w14:paraId="4740637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34D6B4" w14:textId="77777777" w:rsidR="000B60A3" w:rsidRPr="00971C80" w:rsidRDefault="000B60A3" w:rsidP="000B60A3">
            <w:pPr>
              <w:contextualSpacing/>
              <w:jc w:val="left"/>
              <w:rPr>
                <w:sz w:val="20"/>
                <w:szCs w:val="20"/>
              </w:rPr>
            </w:pPr>
            <w:r w:rsidRPr="00971C80">
              <w:rPr>
                <w:sz w:val="20"/>
                <w:szCs w:val="20"/>
              </w:rPr>
              <w:t>For Signed Pre-Commands</w:t>
            </w:r>
          </w:p>
          <w:p w14:paraId="621D5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518A89F3" w14:textId="77777777" w:rsidTr="00400115">
        <w:trPr>
          <w:trHeight w:val="425"/>
        </w:trPr>
        <w:tc>
          <w:tcPr>
            <w:tcW w:w="1500" w:type="pct"/>
          </w:tcPr>
          <w:p w14:paraId="4A3FDD8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F231FE0" w14:textId="339A4D1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350AF889" w14:textId="77777777" w:rsidTr="00400115">
        <w:trPr>
          <w:trHeight w:val="425"/>
        </w:trPr>
        <w:tc>
          <w:tcPr>
            <w:tcW w:w="1500" w:type="pct"/>
          </w:tcPr>
          <w:p w14:paraId="4ADB043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4F3EBDF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DBF97F" w14:textId="77777777" w:rsidTr="00400115">
        <w:trPr>
          <w:trHeight w:val="425"/>
        </w:trPr>
        <w:tc>
          <w:tcPr>
            <w:tcW w:w="1500" w:type="pct"/>
          </w:tcPr>
          <w:p w14:paraId="00ED7C0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BB2335" w14:textId="63E1E43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4270D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56F08DA3"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6576830D"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0E8E65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9993E39" w14:textId="77777777" w:rsidTr="00400115">
        <w:trPr>
          <w:trHeight w:val="425"/>
        </w:trPr>
        <w:tc>
          <w:tcPr>
            <w:tcW w:w="1500" w:type="pct"/>
          </w:tcPr>
          <w:p w14:paraId="1CFF33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57A22E4" w14:textId="5F0CBEB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8751E87" w14:textId="77777777" w:rsidTr="00400115">
        <w:trPr>
          <w:trHeight w:val="425"/>
        </w:trPr>
        <w:tc>
          <w:tcPr>
            <w:tcW w:w="1501" w:type="pct"/>
            <w:vAlign w:val="center"/>
          </w:tcPr>
          <w:p w14:paraId="46F4EFC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A005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EFF052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8B1E781" w14:textId="77777777" w:rsidTr="00400115">
        <w:trPr>
          <w:trHeight w:val="425"/>
        </w:trPr>
        <w:tc>
          <w:tcPr>
            <w:tcW w:w="1501" w:type="pct"/>
            <w:vAlign w:val="center"/>
          </w:tcPr>
          <w:p w14:paraId="20210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763411"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AB83ABB"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FD483AF" w14:textId="77777777" w:rsidTr="00400115">
        <w:trPr>
          <w:trHeight w:val="425"/>
        </w:trPr>
        <w:tc>
          <w:tcPr>
            <w:tcW w:w="1501" w:type="pct"/>
            <w:vAlign w:val="center"/>
          </w:tcPr>
          <w:p w14:paraId="5C0B3C5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615E464"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00E79890" w14:textId="77777777" w:rsidR="00416DEB" w:rsidRPr="00713C07" w:rsidRDefault="00BD4BAA" w:rsidP="00416DEB">
            <w:pPr>
              <w:spacing w:before="60" w:after="60"/>
              <w:contextualSpacing/>
              <w:jc w:val="left"/>
              <w:rPr>
                <w:sz w:val="20"/>
                <w:szCs w:val="20"/>
              </w:rPr>
            </w:pPr>
            <w:r>
              <w:rPr>
                <w:sz w:val="20"/>
                <w:szCs w:val="20"/>
              </w:rPr>
              <w:t>GCS28</w:t>
            </w:r>
          </w:p>
        </w:tc>
      </w:tr>
    </w:tbl>
    <w:p w14:paraId="26CCB355" w14:textId="77777777" w:rsidR="000B60A3" w:rsidRPr="00971C80" w:rsidRDefault="000B60A3" w:rsidP="000B60A3"/>
    <w:p w14:paraId="1608924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DFA14D" w14:textId="77777777" w:rsidR="000B60A3" w:rsidRPr="00971C80" w:rsidRDefault="00F000C9" w:rsidP="00F000C9">
      <w:pPr>
        <w:pStyle w:val="Heading4"/>
      </w:pPr>
      <w:r w:rsidRPr="00971C80">
        <w:tab/>
        <w:t>Specific Data Items for this Request</w:t>
      </w:r>
      <w:r w:rsidR="000B60A3" w:rsidRPr="00971C80">
        <w:tab/>
      </w:r>
    </w:p>
    <w:p w14:paraId="5B3BF11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BCFB2F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9C212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B1627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D1B1BA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40117A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48F56C23"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0A4247F8" w14:textId="77777777" w:rsidR="000B60A3" w:rsidRPr="00971C80" w:rsidRDefault="000B60A3" w:rsidP="00F8347F">
            <w:pPr>
              <w:jc w:val="left"/>
              <w:rPr>
                <w:b/>
                <w:sz w:val="20"/>
                <w:szCs w:val="20"/>
              </w:rPr>
            </w:pPr>
            <w:r w:rsidRPr="00971C80">
              <w:rPr>
                <w:b/>
                <w:sz w:val="20"/>
                <w:szCs w:val="20"/>
              </w:rPr>
              <w:t>Units</w:t>
            </w:r>
          </w:p>
        </w:tc>
      </w:tr>
      <w:tr w:rsidR="00846622" w:rsidRPr="00971C80" w14:paraId="500DC77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A1248BC"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0A7D305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7FB322A2"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6449C30"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6128905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C3533B6"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735E6F5B" w14:textId="77777777" w:rsidTr="00400115">
        <w:tc>
          <w:tcPr>
            <w:tcW w:w="1000" w:type="pct"/>
            <w:tcBorders>
              <w:top w:val="single" w:sz="4" w:space="0" w:color="auto"/>
              <w:left w:val="single" w:sz="4" w:space="0" w:color="auto"/>
              <w:bottom w:val="single" w:sz="4" w:space="0" w:color="auto"/>
              <w:right w:val="single" w:sz="4" w:space="0" w:color="auto"/>
            </w:tcBorders>
          </w:tcPr>
          <w:p w14:paraId="3BAA5EA0"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1FCE8A9"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2E764847"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ABF9E11"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741FB695" w14:textId="77777777" w:rsidR="00313681" w:rsidRDefault="00313681" w:rsidP="00313681">
            <w:pPr>
              <w:tabs>
                <w:tab w:val="left" w:pos="720"/>
              </w:tabs>
              <w:jc w:val="left"/>
              <w:rPr>
                <w:sz w:val="20"/>
                <w:szCs w:val="20"/>
              </w:rPr>
            </w:pPr>
            <w:r w:rsidRPr="00313681">
              <w:rPr>
                <w:sz w:val="20"/>
                <w:szCs w:val="20"/>
              </w:rPr>
              <w:t>minInclusive = 0, maxInclusive = 86400)</w:t>
            </w:r>
          </w:p>
          <w:p w14:paraId="7FAC6C1C"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4BC634A"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A39BDC4"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431BE4D" w14:textId="77777777" w:rsidR="000B60A3" w:rsidRPr="00971C80" w:rsidRDefault="000B60A3" w:rsidP="00F8347F">
            <w:pPr>
              <w:tabs>
                <w:tab w:val="left" w:pos="720"/>
              </w:tabs>
              <w:jc w:val="left"/>
              <w:rPr>
                <w:sz w:val="20"/>
                <w:szCs w:val="20"/>
              </w:rPr>
            </w:pPr>
            <w:r w:rsidRPr="00971C80">
              <w:rPr>
                <w:sz w:val="20"/>
                <w:szCs w:val="20"/>
              </w:rPr>
              <w:t>Seconds</w:t>
            </w:r>
          </w:p>
        </w:tc>
      </w:tr>
    </w:tbl>
    <w:p w14:paraId="08E2D8AB" w14:textId="31E9368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p>
    <w:p w14:paraId="019ECD19" w14:textId="77777777" w:rsidR="000B60A3" w:rsidRPr="00971C80" w:rsidRDefault="000B60A3" w:rsidP="000B60A3">
      <w:pPr>
        <w:spacing w:before="120" w:after="120"/>
        <w:jc w:val="left"/>
        <w:rPr>
          <w:noProof/>
          <w:lang w:eastAsia="en-GB"/>
        </w:rPr>
      </w:pPr>
    </w:p>
    <w:p w14:paraId="442EFBAB" w14:textId="77777777" w:rsidR="000B60A3" w:rsidRPr="00971C80" w:rsidRDefault="00F000C9" w:rsidP="00F000C9">
      <w:pPr>
        <w:pStyle w:val="Heading4"/>
      </w:pPr>
      <w:r w:rsidRPr="00971C80">
        <w:tab/>
        <w:t>Specific Validation for this Request</w:t>
      </w:r>
      <w:r w:rsidR="000B60A3" w:rsidRPr="00971C80">
        <w:tab/>
      </w:r>
    </w:p>
    <w:p w14:paraId="5979A2D1" w14:textId="77777777" w:rsidR="0013131A" w:rsidRDefault="0013131A" w:rsidP="000B60A3">
      <w:pPr>
        <w:jc w:val="left"/>
      </w:pPr>
    </w:p>
    <w:p w14:paraId="2A680D1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4CBB533" w14:textId="77777777" w:rsidR="00C50A7A" w:rsidRPr="00856A36" w:rsidRDefault="00C50A7A">
      <w:pPr>
        <w:spacing w:after="200" w:line="276" w:lineRule="auto"/>
        <w:jc w:val="left"/>
        <w:rPr>
          <w:color w:val="000000" w:themeColor="text1"/>
        </w:rPr>
      </w:pPr>
    </w:p>
    <w:p w14:paraId="45F3510D"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22792C60" w14:textId="77777777" w:rsidR="0013131A" w:rsidRPr="00856A36" w:rsidRDefault="0013131A" w:rsidP="001D7F39">
      <w:pPr>
        <w:rPr>
          <w:color w:val="000000" w:themeColor="text1"/>
        </w:rPr>
      </w:pPr>
    </w:p>
    <w:p w14:paraId="1DA831C0"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889422E" w14:textId="77777777" w:rsidR="0011508B" w:rsidRPr="00971C80" w:rsidRDefault="0011508B" w:rsidP="0078183E">
      <w:pPr>
        <w:spacing w:after="200" w:line="276" w:lineRule="auto"/>
        <w:jc w:val="left"/>
      </w:pPr>
      <w:r w:rsidRPr="00971C80">
        <w:br w:type="page"/>
      </w:r>
    </w:p>
    <w:p w14:paraId="24BCB7BA" w14:textId="77777777" w:rsidR="000B60A3" w:rsidRPr="00971C80" w:rsidRDefault="000B60A3" w:rsidP="00A823C6">
      <w:pPr>
        <w:pStyle w:val="Heading3"/>
      </w:pPr>
      <w:bookmarkStart w:id="1650" w:name="_Toc402363267"/>
      <w:bookmarkStart w:id="1651" w:name="_Toc402019769"/>
      <w:bookmarkStart w:id="1652" w:name="_Toc402363268"/>
      <w:bookmarkStart w:id="1653" w:name="_Toc398808714"/>
      <w:bookmarkStart w:id="1654" w:name="_Toc489860790"/>
      <w:bookmarkStart w:id="1655" w:name="_Toc10286863"/>
      <w:bookmarkEnd w:id="1650"/>
      <w:bookmarkEnd w:id="1651"/>
      <w:bookmarkEnd w:id="1652"/>
      <w:r w:rsidRPr="00971C80">
        <w:t>Read Inventory</w:t>
      </w:r>
      <w:bookmarkEnd w:id="1653"/>
      <w:bookmarkEnd w:id="1654"/>
      <w:bookmarkEnd w:id="1655"/>
    </w:p>
    <w:p w14:paraId="76E12C50"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3E433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6DFFC9"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1FA8C47"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497414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984F59"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228FCB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56DB5A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457324"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5EE09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68DFA42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29B3D6"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E4EC37" w14:textId="77777777" w:rsidR="000B60A3" w:rsidRPr="00971C80" w:rsidRDefault="000B60A3" w:rsidP="002D1C4C">
            <w:pPr>
              <w:keepNext/>
              <w:contextualSpacing/>
              <w:rPr>
                <w:sz w:val="20"/>
                <w:szCs w:val="20"/>
              </w:rPr>
            </w:pPr>
            <w:r w:rsidRPr="00971C80">
              <w:rPr>
                <w:sz w:val="20"/>
                <w:szCs w:val="20"/>
              </w:rPr>
              <w:t>Import Supplier (IS)</w:t>
            </w:r>
          </w:p>
          <w:p w14:paraId="1346BACC" w14:textId="77777777" w:rsidR="000B60A3" w:rsidRPr="00971C80" w:rsidRDefault="000B60A3" w:rsidP="002D1C4C">
            <w:pPr>
              <w:keepNext/>
              <w:contextualSpacing/>
              <w:rPr>
                <w:sz w:val="20"/>
                <w:szCs w:val="20"/>
              </w:rPr>
            </w:pPr>
            <w:r w:rsidRPr="00971C80">
              <w:rPr>
                <w:sz w:val="20"/>
                <w:szCs w:val="20"/>
              </w:rPr>
              <w:t>Export Supplier (ES)</w:t>
            </w:r>
          </w:p>
          <w:p w14:paraId="1B78DC29" w14:textId="77777777" w:rsidR="000B60A3" w:rsidRPr="00971C80" w:rsidRDefault="000B60A3" w:rsidP="002D1C4C">
            <w:pPr>
              <w:keepNext/>
              <w:contextualSpacing/>
              <w:rPr>
                <w:sz w:val="20"/>
                <w:szCs w:val="20"/>
              </w:rPr>
            </w:pPr>
            <w:r w:rsidRPr="00971C80">
              <w:rPr>
                <w:sz w:val="20"/>
                <w:szCs w:val="20"/>
              </w:rPr>
              <w:t>Gas Supplier (GS)</w:t>
            </w:r>
          </w:p>
          <w:p w14:paraId="06A2BF47" w14:textId="77777777" w:rsidR="000B60A3" w:rsidRPr="00971C80" w:rsidRDefault="000B60A3" w:rsidP="002D1C4C">
            <w:pPr>
              <w:keepNext/>
              <w:contextualSpacing/>
              <w:rPr>
                <w:sz w:val="20"/>
                <w:szCs w:val="20"/>
              </w:rPr>
            </w:pPr>
            <w:r w:rsidRPr="00971C80">
              <w:rPr>
                <w:sz w:val="20"/>
                <w:szCs w:val="20"/>
              </w:rPr>
              <w:t>Registered Supplier Agent (RSA)</w:t>
            </w:r>
          </w:p>
          <w:p w14:paraId="2C90CAFB" w14:textId="77777777" w:rsidR="000B60A3" w:rsidRPr="00971C80" w:rsidRDefault="000B60A3" w:rsidP="002D1C4C">
            <w:pPr>
              <w:keepNext/>
              <w:contextualSpacing/>
              <w:rPr>
                <w:sz w:val="20"/>
                <w:szCs w:val="20"/>
              </w:rPr>
            </w:pPr>
            <w:r w:rsidRPr="00971C80">
              <w:rPr>
                <w:sz w:val="20"/>
                <w:szCs w:val="20"/>
              </w:rPr>
              <w:t>Electricity Distributor (ED)</w:t>
            </w:r>
          </w:p>
          <w:p w14:paraId="49C7BDE6" w14:textId="77777777" w:rsidR="000B60A3" w:rsidRPr="00971C80" w:rsidRDefault="000B60A3" w:rsidP="002D1C4C">
            <w:pPr>
              <w:keepNext/>
              <w:contextualSpacing/>
              <w:rPr>
                <w:sz w:val="20"/>
                <w:szCs w:val="20"/>
              </w:rPr>
            </w:pPr>
            <w:r w:rsidRPr="00971C80">
              <w:rPr>
                <w:sz w:val="20"/>
                <w:szCs w:val="20"/>
              </w:rPr>
              <w:t>Gas Transporter (GT)</w:t>
            </w:r>
          </w:p>
          <w:p w14:paraId="0ECCFBAC"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D726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A9BF50"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1D5B06"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639AB6E" w14:textId="77777777" w:rsidR="000B60A3" w:rsidRPr="00971C80" w:rsidRDefault="000B60A3" w:rsidP="002D1C4C">
            <w:pPr>
              <w:keepNext/>
              <w:contextualSpacing/>
              <w:jc w:val="left"/>
              <w:rPr>
                <w:sz w:val="20"/>
                <w:szCs w:val="20"/>
              </w:rPr>
            </w:pPr>
          </w:p>
        </w:tc>
      </w:tr>
      <w:tr w:rsidR="00846622" w:rsidRPr="00971C80" w14:paraId="099024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234EBC" w14:textId="77777777" w:rsidR="000B60A3" w:rsidRPr="00971C80" w:rsidRDefault="005876D1" w:rsidP="002D1C4C">
            <w:pPr>
              <w:keepNext/>
              <w:contextualSpacing/>
              <w:jc w:val="left"/>
              <w:rPr>
                <w:b/>
                <w:sz w:val="20"/>
                <w:szCs w:val="20"/>
              </w:rPr>
            </w:pPr>
            <w:r>
              <w:rPr>
                <w:b/>
                <w:sz w:val="20"/>
                <w:szCs w:val="20"/>
              </w:rPr>
              <w:t xml:space="preserve">BusinessTargetID </w:t>
            </w:r>
          </w:p>
          <w:p w14:paraId="2D905E63" w14:textId="77777777" w:rsidR="000B60A3" w:rsidRPr="00971C80" w:rsidRDefault="000B60A3" w:rsidP="00C634F2">
            <w:pPr>
              <w:keepNext/>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81B882"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E70CC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C4C65D"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CFAD95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6EC7C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68DC2C"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9D336DD"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5CE55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3E766"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E80FF49"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1CDE7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A2DDFE"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E2B5189"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E3BCC7"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868866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87F6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3AB9463" w14:textId="1BF85E5E"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25AE8A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85782"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42045F"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13EA39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56F55"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55CEEAA" w14:textId="64095431"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3CC0F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AC43321"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27BCE56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AFAC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D70B42D" w14:textId="0C209A5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15C1B6" w14:textId="77777777" w:rsidTr="00400115">
        <w:trPr>
          <w:trHeight w:val="425"/>
        </w:trPr>
        <w:tc>
          <w:tcPr>
            <w:tcW w:w="1501" w:type="pct"/>
            <w:vAlign w:val="center"/>
          </w:tcPr>
          <w:p w14:paraId="14B9B6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3983F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2D46AE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2594C46" w14:textId="77777777" w:rsidTr="00400115">
        <w:trPr>
          <w:trHeight w:val="425"/>
        </w:trPr>
        <w:tc>
          <w:tcPr>
            <w:tcW w:w="1501" w:type="pct"/>
            <w:vAlign w:val="center"/>
          </w:tcPr>
          <w:p w14:paraId="0FB539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67D59DA"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ECBE9D"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4D1BC003" w14:textId="77777777" w:rsidTr="00400115">
        <w:trPr>
          <w:trHeight w:val="425"/>
        </w:trPr>
        <w:tc>
          <w:tcPr>
            <w:tcW w:w="1501" w:type="pct"/>
            <w:vAlign w:val="center"/>
          </w:tcPr>
          <w:p w14:paraId="66CFFEF5"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474F291"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58A7E4B" w14:textId="77777777" w:rsidR="00416DEB" w:rsidRPr="00713C07" w:rsidRDefault="00963AD3" w:rsidP="00416DEB">
            <w:pPr>
              <w:spacing w:before="60" w:after="60"/>
              <w:contextualSpacing/>
              <w:jc w:val="left"/>
              <w:rPr>
                <w:sz w:val="20"/>
                <w:szCs w:val="20"/>
              </w:rPr>
            </w:pPr>
            <w:r>
              <w:rPr>
                <w:sz w:val="20"/>
                <w:szCs w:val="20"/>
              </w:rPr>
              <w:t>N/A</w:t>
            </w:r>
          </w:p>
        </w:tc>
      </w:tr>
    </w:tbl>
    <w:p w14:paraId="3CA218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9FE392" w14:textId="77777777" w:rsidR="000B60A3" w:rsidRPr="00971C80" w:rsidRDefault="00F000C9" w:rsidP="00F000C9">
      <w:pPr>
        <w:pStyle w:val="Heading4"/>
      </w:pPr>
      <w:r w:rsidRPr="00971C80">
        <w:tab/>
        <w:t>Specific Data Items for this Request</w:t>
      </w:r>
      <w:r w:rsidR="000B60A3" w:rsidRPr="00971C80">
        <w:tab/>
      </w:r>
    </w:p>
    <w:p w14:paraId="5DEA2E5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26BA33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C013C7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67A62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28439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6C3C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81E97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E7105D" w14:textId="77777777" w:rsidR="000B60A3" w:rsidRPr="00971C80" w:rsidRDefault="000B60A3" w:rsidP="00AB5D4B">
            <w:pPr>
              <w:jc w:val="left"/>
              <w:rPr>
                <w:b/>
                <w:sz w:val="20"/>
                <w:szCs w:val="20"/>
              </w:rPr>
            </w:pPr>
            <w:r w:rsidRPr="00971C80">
              <w:rPr>
                <w:b/>
                <w:sz w:val="20"/>
                <w:szCs w:val="20"/>
              </w:rPr>
              <w:t>Units</w:t>
            </w:r>
          </w:p>
        </w:tc>
      </w:tr>
      <w:tr w:rsidR="00846622" w:rsidRPr="00971C80" w14:paraId="6BDD902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661503E"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1E503D82"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075455A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4967C98E" w14:textId="77777777" w:rsidR="00D75115" w:rsidRPr="00971C80" w:rsidRDefault="00D75115" w:rsidP="00E504EB">
            <w:pPr>
              <w:tabs>
                <w:tab w:val="left" w:pos="720"/>
              </w:tabs>
              <w:jc w:val="left"/>
              <w:rPr>
                <w:sz w:val="20"/>
                <w:szCs w:val="20"/>
              </w:rPr>
            </w:pPr>
            <w:r w:rsidRPr="00D75115">
              <w:rPr>
                <w:sz w:val="20"/>
                <w:szCs w:val="20"/>
              </w:rPr>
              <w:t>(Restriction of</w:t>
            </w:r>
          </w:p>
          <w:p w14:paraId="2DAC2228"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FA71CA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09029DB1"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468482C"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FA594A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44AE4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7E869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F0569A"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78372663"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C89900" w14:textId="77777777" w:rsidR="000B60A3" w:rsidRPr="00971C80" w:rsidRDefault="000B60A3" w:rsidP="00AB5D4B">
            <w:pPr>
              <w:tabs>
                <w:tab w:val="left" w:pos="720"/>
              </w:tabs>
              <w:jc w:val="left"/>
              <w:rPr>
                <w:sz w:val="20"/>
                <w:szCs w:val="20"/>
              </w:rPr>
            </w:pPr>
            <w:r w:rsidRPr="00971C80">
              <w:rPr>
                <w:sz w:val="20"/>
                <w:szCs w:val="20"/>
              </w:rPr>
              <w:t>sr:EUI</w:t>
            </w:r>
          </w:p>
          <w:p w14:paraId="08A28AB7" w14:textId="5A5CBA7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5EB04FBE"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CF00DE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051531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EE92B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A299E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9FF079C"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17D3A598"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2D847B5B"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E7D224E"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99F8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AE9E074"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7954AD23"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4083003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AD0CF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5D7FD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30B52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7C46A9C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DF6C247"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0E8800B4"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28FA3E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B8EA1D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19E38A4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93D73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588CDA9" w14:textId="77777777" w:rsidR="000B60A3" w:rsidRPr="00971C80" w:rsidRDefault="000B60A3" w:rsidP="00AB5D4B">
            <w:pPr>
              <w:tabs>
                <w:tab w:val="left" w:pos="720"/>
              </w:tabs>
              <w:jc w:val="left"/>
              <w:rPr>
                <w:sz w:val="20"/>
                <w:szCs w:val="20"/>
              </w:rPr>
            </w:pPr>
            <w:r w:rsidRPr="00971C80">
              <w:rPr>
                <w:sz w:val="20"/>
                <w:szCs w:val="20"/>
              </w:rPr>
              <w:t>N/A</w:t>
            </w:r>
          </w:p>
        </w:tc>
      </w:tr>
    </w:tbl>
    <w:p w14:paraId="3DEB3764" w14:textId="5A49D4C8"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p>
    <w:p w14:paraId="03B8CEEC" w14:textId="77777777" w:rsidR="000B60A3" w:rsidRPr="00971C80" w:rsidRDefault="000B60A3" w:rsidP="000B60A3"/>
    <w:p w14:paraId="63E6F42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4522D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E321D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3B2835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6622B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34F569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BAE0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4F6E3E" w14:textId="77777777" w:rsidR="000B60A3" w:rsidRPr="00971C80" w:rsidRDefault="000B60A3" w:rsidP="00AB5D4B">
            <w:pPr>
              <w:jc w:val="left"/>
              <w:rPr>
                <w:b/>
                <w:sz w:val="20"/>
                <w:szCs w:val="20"/>
              </w:rPr>
            </w:pPr>
            <w:r w:rsidRPr="00971C80">
              <w:rPr>
                <w:b/>
                <w:sz w:val="20"/>
                <w:szCs w:val="20"/>
              </w:rPr>
              <w:t>Units</w:t>
            </w:r>
          </w:p>
        </w:tc>
      </w:tr>
      <w:tr w:rsidR="00846622" w:rsidRPr="00971C80" w14:paraId="28DCC9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5604D8"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1D04A68A" w14:textId="77777777" w:rsidR="000B60A3" w:rsidRDefault="000B60A3" w:rsidP="00AB5D4B">
            <w:pPr>
              <w:tabs>
                <w:tab w:val="left" w:pos="720"/>
              </w:tabs>
              <w:jc w:val="left"/>
              <w:rPr>
                <w:sz w:val="20"/>
                <w:szCs w:val="20"/>
              </w:rPr>
            </w:pPr>
            <w:r w:rsidRPr="00971C80">
              <w:rPr>
                <w:sz w:val="20"/>
                <w:szCs w:val="20"/>
              </w:rPr>
              <w:t>Post Code of Metering Point</w:t>
            </w:r>
          </w:p>
          <w:p w14:paraId="5675CE54" w14:textId="77777777" w:rsidR="00B840BC" w:rsidRDefault="00B840BC" w:rsidP="00AB5D4B">
            <w:pPr>
              <w:tabs>
                <w:tab w:val="left" w:pos="720"/>
              </w:tabs>
              <w:jc w:val="left"/>
              <w:rPr>
                <w:sz w:val="20"/>
                <w:szCs w:val="20"/>
              </w:rPr>
            </w:pPr>
          </w:p>
          <w:p w14:paraId="00795053"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490B3188" w14:textId="77777777" w:rsidR="00D75115" w:rsidRDefault="00D75115" w:rsidP="00AB5D4B">
            <w:pPr>
              <w:tabs>
                <w:tab w:val="left" w:pos="720"/>
              </w:tabs>
              <w:jc w:val="left"/>
              <w:rPr>
                <w:sz w:val="20"/>
                <w:szCs w:val="20"/>
              </w:rPr>
            </w:pPr>
            <w:r w:rsidRPr="00D75115">
              <w:rPr>
                <w:sz w:val="20"/>
                <w:szCs w:val="20"/>
              </w:rPr>
              <w:t>sr:PostCode</w:t>
            </w:r>
          </w:p>
          <w:p w14:paraId="4D77FC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F2969D0" w14:textId="77777777" w:rsidR="000B60A3" w:rsidRPr="00971C80" w:rsidRDefault="000B60A3" w:rsidP="00AB5D4B">
            <w:pPr>
              <w:tabs>
                <w:tab w:val="left" w:pos="720"/>
              </w:tabs>
              <w:jc w:val="left"/>
              <w:rPr>
                <w:sz w:val="20"/>
                <w:szCs w:val="20"/>
              </w:rPr>
            </w:pPr>
            <w:r w:rsidRPr="00971C80">
              <w:rPr>
                <w:sz w:val="20"/>
                <w:szCs w:val="20"/>
              </w:rPr>
              <w:t>xs:string</w:t>
            </w:r>
          </w:p>
          <w:p w14:paraId="42CD0C48"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4F5CF71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C7F9AB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65E96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12B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79DED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3D1E3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8BCE5C4"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01C77C7B" w14:textId="77777777" w:rsidR="00B840BC" w:rsidRDefault="00B840BC" w:rsidP="00AB5D4B">
            <w:pPr>
              <w:tabs>
                <w:tab w:val="left" w:pos="720"/>
              </w:tabs>
              <w:jc w:val="left"/>
              <w:rPr>
                <w:sz w:val="20"/>
                <w:szCs w:val="20"/>
              </w:rPr>
            </w:pPr>
          </w:p>
          <w:p w14:paraId="5CFF19ED"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41928F7D"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E977897" w14:textId="77777777" w:rsidR="00D75115" w:rsidRDefault="00D75115" w:rsidP="00AB5D4B">
            <w:pPr>
              <w:tabs>
                <w:tab w:val="left" w:pos="720"/>
              </w:tabs>
              <w:jc w:val="left"/>
              <w:rPr>
                <w:sz w:val="20"/>
                <w:szCs w:val="20"/>
              </w:rPr>
            </w:pPr>
            <w:r w:rsidRPr="00D75115">
              <w:rPr>
                <w:sz w:val="20"/>
                <w:szCs w:val="20"/>
              </w:rPr>
              <w:t>sr:AddressIdentifier</w:t>
            </w:r>
          </w:p>
          <w:p w14:paraId="03FA0BF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AA953FA" w14:textId="77777777" w:rsidR="000B60A3" w:rsidRPr="00971C80" w:rsidRDefault="000B60A3" w:rsidP="00AB5D4B">
            <w:pPr>
              <w:tabs>
                <w:tab w:val="left" w:pos="720"/>
              </w:tabs>
              <w:jc w:val="left"/>
              <w:rPr>
                <w:sz w:val="20"/>
                <w:szCs w:val="20"/>
              </w:rPr>
            </w:pPr>
            <w:r w:rsidRPr="00971C80">
              <w:rPr>
                <w:sz w:val="20"/>
                <w:szCs w:val="20"/>
              </w:rPr>
              <w:t>xs:string</w:t>
            </w:r>
          </w:p>
          <w:p w14:paraId="3D076A7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08C76D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7B778D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4A27637" w14:textId="77777777" w:rsidR="000B60A3" w:rsidRPr="00971C80" w:rsidRDefault="000B60A3" w:rsidP="00AB5D4B">
            <w:pPr>
              <w:tabs>
                <w:tab w:val="left" w:pos="720"/>
              </w:tabs>
              <w:jc w:val="left"/>
              <w:rPr>
                <w:sz w:val="20"/>
                <w:szCs w:val="20"/>
              </w:rPr>
            </w:pPr>
            <w:r w:rsidRPr="00971C80">
              <w:rPr>
                <w:sz w:val="20"/>
                <w:szCs w:val="20"/>
              </w:rPr>
              <w:t>N/A</w:t>
            </w:r>
          </w:p>
        </w:tc>
      </w:tr>
    </w:tbl>
    <w:p w14:paraId="50B5D8ED" w14:textId="18E93952" w:rsidR="00E504EB" w:rsidRPr="000B4DCD" w:rsidRDefault="00F000C9" w:rsidP="00512700">
      <w:pPr>
        <w:pStyle w:val="Caption"/>
      </w:pPr>
      <w:r w:rsidRPr="00971C80">
        <w:tab/>
      </w:r>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14:paraId="6B4FEC90" w14:textId="77777777" w:rsidR="000B60A3" w:rsidRPr="00971C80" w:rsidRDefault="00F000C9" w:rsidP="00F169F5">
      <w:pPr>
        <w:pStyle w:val="Heading4"/>
        <w:keepLines w:val="0"/>
      </w:pPr>
      <w:r w:rsidRPr="00971C80">
        <w:t>Specific Validation for this Request</w:t>
      </w:r>
      <w:r w:rsidR="000B60A3" w:rsidRPr="00971C80">
        <w:tab/>
      </w:r>
    </w:p>
    <w:p w14:paraId="743342CD" w14:textId="77777777" w:rsidR="000B60A3" w:rsidRDefault="000B60A3" w:rsidP="00F169F5">
      <w:pPr>
        <w:keepNext/>
        <w:jc w:val="left"/>
      </w:pPr>
    </w:p>
    <w:p w14:paraId="6D96A14A"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46B68699" w14:textId="77777777" w:rsidR="00BA6DAD" w:rsidRDefault="00BA6DAD" w:rsidP="00641AA6">
      <w:pPr>
        <w:jc w:val="left"/>
      </w:pPr>
    </w:p>
    <w:p w14:paraId="63567904" w14:textId="77777777" w:rsidR="00641AA6" w:rsidRPr="001D7F39" w:rsidRDefault="00641AA6" w:rsidP="00641AA6">
      <w:pPr>
        <w:jc w:val="left"/>
      </w:pPr>
      <w:r w:rsidRPr="00994352">
        <w:t>F</w:t>
      </w:r>
      <w:r w:rsidRPr="001D7F39">
        <w:t>or this Request, the general Authorisation Checks as defined below shall not be carried out.</w:t>
      </w:r>
    </w:p>
    <w:p w14:paraId="076D7BB4" w14:textId="77777777" w:rsidR="00641AA6" w:rsidRPr="001D7F39" w:rsidRDefault="00641AA6" w:rsidP="00641AA6">
      <w:pPr>
        <w:jc w:val="left"/>
      </w:pPr>
    </w:p>
    <w:p w14:paraId="0E2F556D" w14:textId="77777777" w:rsidR="00641AA6" w:rsidRPr="001D7F39" w:rsidRDefault="00641AA6" w:rsidP="00C634F2">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48ECF071" w14:textId="77777777" w:rsidR="00641AA6" w:rsidRPr="001D7F39" w:rsidRDefault="00641AA6" w:rsidP="00C634F2">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4D10195"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3348F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368580"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3AC4735"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4FA8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274D3A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66E8213A"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C53E3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4FD4F30"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4D3CC5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794100EF" w14:textId="77777777" w:rsidR="00D56622" w:rsidRDefault="00D56622" w:rsidP="003208F5">
      <w:pPr>
        <w:pStyle w:val="NormalIndented"/>
      </w:pPr>
    </w:p>
    <w:p w14:paraId="4DCDBAFF" w14:textId="77777777" w:rsidR="000B60A3" w:rsidRPr="00971C80" w:rsidRDefault="000100AB" w:rsidP="00F000C9">
      <w:pPr>
        <w:pStyle w:val="Heading4"/>
      </w:pPr>
      <w:r w:rsidRPr="00971C80">
        <w:tab/>
      </w:r>
      <w:bookmarkStart w:id="1656" w:name="_Ref508626730"/>
      <w:r w:rsidR="000B60A3" w:rsidRPr="00971C80">
        <w:t>Specific Data Items in the Response</w:t>
      </w:r>
      <w:bookmarkEnd w:id="1656"/>
    </w:p>
    <w:p w14:paraId="688BB14F" w14:textId="77777777" w:rsidR="001936E1" w:rsidRPr="00971C80" w:rsidRDefault="001936E1" w:rsidP="0021604B">
      <w:pPr>
        <w:ind w:left="862"/>
      </w:pPr>
    </w:p>
    <w:p w14:paraId="521E1A63"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67E71703" w14:textId="77777777" w:rsidR="001936E1" w:rsidRPr="00971C80" w:rsidRDefault="001936E1" w:rsidP="0021604B"/>
    <w:p w14:paraId="276AC022"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49499417"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599D5C"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19F6B76E"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8E7A4B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9A7E63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9369F20"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F834060" w14:textId="77777777" w:rsidR="000B60A3" w:rsidRPr="00971C80" w:rsidRDefault="000B60A3" w:rsidP="00AB5D4B">
            <w:pPr>
              <w:jc w:val="left"/>
              <w:rPr>
                <w:b/>
                <w:sz w:val="20"/>
                <w:szCs w:val="20"/>
              </w:rPr>
            </w:pPr>
            <w:r w:rsidRPr="00971C80">
              <w:rPr>
                <w:b/>
                <w:sz w:val="20"/>
                <w:szCs w:val="20"/>
              </w:rPr>
              <w:t>Units</w:t>
            </w:r>
          </w:p>
        </w:tc>
      </w:tr>
      <w:tr w:rsidR="00846622" w:rsidRPr="00971C80" w14:paraId="5165A0D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C321C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26F4A172" w14:textId="77777777" w:rsidR="002E4EB7" w:rsidRDefault="0075773A" w:rsidP="00AB5D4B">
            <w:pPr>
              <w:tabs>
                <w:tab w:val="left" w:pos="720"/>
              </w:tabs>
              <w:jc w:val="left"/>
              <w:rPr>
                <w:sz w:val="20"/>
                <w:szCs w:val="20"/>
              </w:rPr>
            </w:pPr>
            <w:r w:rsidRPr="00971C80">
              <w:rPr>
                <w:sz w:val="20"/>
                <w:szCs w:val="20"/>
              </w:rPr>
              <w:t xml:space="preserve">Minimum 1 and maximum </w:t>
            </w:r>
          </w:p>
          <w:p w14:paraId="11E26271" w14:textId="77777777" w:rsidR="000B60A3" w:rsidRDefault="0075773A" w:rsidP="00AB5D4B">
            <w:pPr>
              <w:tabs>
                <w:tab w:val="left" w:pos="720"/>
              </w:tabs>
              <w:jc w:val="left"/>
              <w:rPr>
                <w:sz w:val="20"/>
                <w:szCs w:val="20"/>
              </w:rPr>
            </w:pPr>
            <w:r w:rsidRPr="00971C80">
              <w:rPr>
                <w:sz w:val="20"/>
                <w:szCs w:val="20"/>
              </w:rPr>
              <w:t>17 Devices</w:t>
            </w:r>
          </w:p>
          <w:p w14:paraId="34E73C3A"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5FE593C" w14:textId="77777777" w:rsidR="000B60A3" w:rsidRDefault="000B60A3" w:rsidP="00AB5D4B">
            <w:pPr>
              <w:tabs>
                <w:tab w:val="left" w:pos="720"/>
              </w:tabs>
              <w:jc w:val="left"/>
              <w:rPr>
                <w:sz w:val="20"/>
                <w:szCs w:val="20"/>
              </w:rPr>
            </w:pPr>
            <w:r w:rsidRPr="00971C80">
              <w:rPr>
                <w:sz w:val="20"/>
                <w:szCs w:val="20"/>
              </w:rPr>
              <w:t>sr:Device</w:t>
            </w:r>
          </w:p>
          <w:p w14:paraId="29B2164F"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00EA16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C53AC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10B165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1080601"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2D719DD"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D33AFE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DB4295"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5962F62"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4DA4B9F6" w14:textId="77777777" w:rsidR="000B60A3" w:rsidRPr="00971C80" w:rsidRDefault="000B60A3" w:rsidP="00AB5D4B">
            <w:pPr>
              <w:tabs>
                <w:tab w:val="left" w:pos="720"/>
              </w:tabs>
              <w:jc w:val="left"/>
              <w:rPr>
                <w:sz w:val="20"/>
                <w:szCs w:val="20"/>
              </w:rPr>
            </w:pPr>
            <w:r w:rsidRPr="00971C80">
              <w:rPr>
                <w:sz w:val="20"/>
                <w:szCs w:val="20"/>
              </w:rPr>
              <w:t>sr:EUI</w:t>
            </w:r>
          </w:p>
          <w:p w14:paraId="437EF9C5" w14:textId="6F69FB2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7940C784"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53301B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D4F5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4DA7E8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11324E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F0A5C8"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4514DA9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C1208FA" w14:textId="77777777" w:rsidR="000B60A3" w:rsidRPr="00971C80" w:rsidRDefault="000B60A3" w:rsidP="00AB5D4B">
            <w:pPr>
              <w:tabs>
                <w:tab w:val="left" w:pos="720"/>
              </w:tabs>
              <w:jc w:val="left"/>
              <w:rPr>
                <w:iCs/>
                <w:sz w:val="20"/>
                <w:szCs w:val="20"/>
              </w:rPr>
            </w:pPr>
            <w:r w:rsidRPr="00971C80">
              <w:rPr>
                <w:iCs/>
                <w:sz w:val="20"/>
                <w:szCs w:val="20"/>
              </w:rPr>
              <w:t>Valid set:</w:t>
            </w:r>
          </w:p>
          <w:p w14:paraId="6AEF34E9"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ESME</w:t>
            </w:r>
          </w:p>
          <w:p w14:paraId="75CDC38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GSME</w:t>
            </w:r>
          </w:p>
          <w:p w14:paraId="71D3200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GPF</w:t>
            </w:r>
          </w:p>
          <w:p w14:paraId="4B80B4D6"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CHF</w:t>
            </w:r>
          </w:p>
          <w:p w14:paraId="23A65F2B"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HCALCS</w:t>
            </w:r>
          </w:p>
          <w:p w14:paraId="409DBDE7"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PPMID</w:t>
            </w:r>
          </w:p>
          <w:p w14:paraId="7E8B131E"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IHD</w:t>
            </w:r>
          </w:p>
          <w:p w14:paraId="38695BB0"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CAD</w:t>
            </w:r>
          </w:p>
          <w:p w14:paraId="3CEF3718" w14:textId="77777777" w:rsidR="00690E79" w:rsidRPr="00971C80" w:rsidRDefault="00690E79" w:rsidP="00164192">
            <w:pPr>
              <w:tabs>
                <w:tab w:val="left" w:pos="720"/>
              </w:tabs>
              <w:jc w:val="left"/>
              <w:rPr>
                <w:sz w:val="20"/>
                <w:szCs w:val="20"/>
              </w:rPr>
            </w:pPr>
          </w:p>
          <w:p w14:paraId="40216A7C"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CFEFDEC" w14:textId="77777777" w:rsidR="000B60A3" w:rsidRPr="00971C80" w:rsidRDefault="000B60A3" w:rsidP="00AB5D4B">
            <w:pPr>
              <w:tabs>
                <w:tab w:val="left" w:pos="720"/>
              </w:tabs>
              <w:jc w:val="left"/>
              <w:rPr>
                <w:sz w:val="20"/>
                <w:szCs w:val="20"/>
              </w:rPr>
            </w:pPr>
            <w:r w:rsidRPr="00971C80">
              <w:rPr>
                <w:sz w:val="20"/>
                <w:szCs w:val="20"/>
              </w:rPr>
              <w:t>sr:DeviceType</w:t>
            </w:r>
          </w:p>
          <w:p w14:paraId="3D602FA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103F1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050CB5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694AF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63C0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67A994B"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785785A5"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0AEFC02" w14:textId="77777777" w:rsidR="000B60A3" w:rsidRPr="00971C80" w:rsidRDefault="000B60A3" w:rsidP="00AB5D4B">
            <w:pPr>
              <w:tabs>
                <w:tab w:val="left" w:pos="720"/>
              </w:tabs>
              <w:jc w:val="left"/>
              <w:rPr>
                <w:sz w:val="20"/>
                <w:szCs w:val="20"/>
              </w:rPr>
            </w:pPr>
            <w:r w:rsidRPr="00971C80">
              <w:rPr>
                <w:iCs/>
                <w:sz w:val="20"/>
                <w:szCs w:val="20"/>
              </w:rPr>
              <w:t>Valid set:</w:t>
            </w:r>
          </w:p>
          <w:p w14:paraId="6406B64F"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Pending</w:t>
            </w:r>
          </w:p>
          <w:p w14:paraId="708CEFE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Whitelisted</w:t>
            </w:r>
          </w:p>
          <w:p w14:paraId="69DB7C4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InstalledNotCommissioned</w:t>
            </w:r>
          </w:p>
          <w:p w14:paraId="243AAAA6"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Commissioned</w:t>
            </w:r>
          </w:p>
          <w:p w14:paraId="79B15E6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Decommissioned</w:t>
            </w:r>
          </w:p>
          <w:p w14:paraId="247F3C7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Withdrawn</w:t>
            </w:r>
          </w:p>
          <w:p w14:paraId="403F2068" w14:textId="77777777" w:rsidR="00F02EB0" w:rsidRDefault="000B60A3" w:rsidP="00C634F2">
            <w:pPr>
              <w:pStyle w:val="ListParagraph"/>
              <w:numPr>
                <w:ilvl w:val="0"/>
                <w:numId w:val="257"/>
              </w:numPr>
              <w:tabs>
                <w:tab w:val="left" w:pos="720"/>
              </w:tabs>
              <w:ind w:left="367" w:hanging="283"/>
              <w:jc w:val="left"/>
              <w:rPr>
                <w:sz w:val="20"/>
                <w:szCs w:val="20"/>
              </w:rPr>
            </w:pPr>
            <w:r w:rsidRPr="00C523A1">
              <w:rPr>
                <w:sz w:val="20"/>
                <w:szCs w:val="20"/>
              </w:rPr>
              <w:t>Suspended</w:t>
            </w:r>
          </w:p>
          <w:p w14:paraId="50CB0FB2"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Recovery</w:t>
            </w:r>
          </w:p>
          <w:p w14:paraId="1925F84F"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Recovered</w:t>
            </w:r>
          </w:p>
          <w:p w14:paraId="60B39D9A" w14:textId="77777777" w:rsidR="00F02EB0" w:rsidRDefault="00F02EB0" w:rsidP="00F02EB0">
            <w:pPr>
              <w:tabs>
                <w:tab w:val="left" w:pos="720"/>
              </w:tabs>
              <w:jc w:val="left"/>
              <w:rPr>
                <w:sz w:val="20"/>
                <w:szCs w:val="20"/>
              </w:rPr>
            </w:pPr>
          </w:p>
          <w:p w14:paraId="65B211E8"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7B65DFDF"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4A721D" w14:textId="77777777" w:rsidR="000B60A3" w:rsidRPr="00971C80" w:rsidRDefault="000B60A3" w:rsidP="00AB5D4B">
            <w:pPr>
              <w:tabs>
                <w:tab w:val="left" w:pos="720"/>
              </w:tabs>
              <w:jc w:val="left"/>
              <w:rPr>
                <w:sz w:val="20"/>
                <w:szCs w:val="20"/>
              </w:rPr>
            </w:pPr>
            <w:r w:rsidRPr="00971C80">
              <w:rPr>
                <w:sz w:val="20"/>
                <w:szCs w:val="20"/>
              </w:rPr>
              <w:t>sr:DeviceStatus</w:t>
            </w:r>
          </w:p>
          <w:p w14:paraId="59087F0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5FD133E"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8D80F1C" w14:textId="77777777" w:rsidR="00533574" w:rsidRPr="00971C80" w:rsidRDefault="00533574" w:rsidP="00533574">
            <w:pPr>
              <w:tabs>
                <w:tab w:val="left" w:pos="720"/>
              </w:tabs>
              <w:jc w:val="left"/>
              <w:rPr>
                <w:sz w:val="20"/>
                <w:szCs w:val="20"/>
              </w:rPr>
            </w:pPr>
            <w:r w:rsidRPr="00971C80">
              <w:rPr>
                <w:sz w:val="20"/>
                <w:szCs w:val="20"/>
              </w:rPr>
              <w:t>N/A</w:t>
            </w:r>
          </w:p>
          <w:p w14:paraId="23C879FE" w14:textId="77777777" w:rsidR="00533574" w:rsidRPr="00971C80" w:rsidRDefault="00533574" w:rsidP="00533574">
            <w:pPr>
              <w:tabs>
                <w:tab w:val="left" w:pos="720"/>
              </w:tabs>
              <w:jc w:val="left"/>
              <w:rPr>
                <w:sz w:val="20"/>
                <w:szCs w:val="20"/>
              </w:rPr>
            </w:pPr>
          </w:p>
          <w:p w14:paraId="5CFCD06D" w14:textId="77777777" w:rsidR="00533574" w:rsidRPr="00971C80" w:rsidRDefault="00533574" w:rsidP="00533574">
            <w:pPr>
              <w:tabs>
                <w:tab w:val="left" w:pos="720"/>
              </w:tabs>
              <w:jc w:val="left"/>
              <w:rPr>
                <w:sz w:val="20"/>
                <w:szCs w:val="20"/>
              </w:rPr>
            </w:pPr>
            <w:r w:rsidRPr="00971C80">
              <w:rPr>
                <w:sz w:val="20"/>
                <w:szCs w:val="20"/>
              </w:rPr>
              <w:t>Otherwise:</w:t>
            </w:r>
          </w:p>
          <w:p w14:paraId="69D4C68D"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D2111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FE5D76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EBE8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BA9544"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7FFD23AC" w14:textId="77777777" w:rsidR="000B60A3" w:rsidRDefault="000B60A3" w:rsidP="00AB5D4B">
            <w:pPr>
              <w:tabs>
                <w:tab w:val="left" w:pos="720"/>
              </w:tabs>
              <w:jc w:val="left"/>
              <w:rPr>
                <w:sz w:val="20"/>
                <w:szCs w:val="20"/>
              </w:rPr>
            </w:pPr>
            <w:r w:rsidRPr="00971C80">
              <w:rPr>
                <w:sz w:val="20"/>
                <w:szCs w:val="20"/>
              </w:rPr>
              <w:t>The name of the Device’s Manufacturer</w:t>
            </w:r>
          </w:p>
          <w:p w14:paraId="2D4E72C0" w14:textId="77777777" w:rsidR="008A5AA5" w:rsidRDefault="008A5AA5" w:rsidP="00AB5D4B">
            <w:pPr>
              <w:tabs>
                <w:tab w:val="left" w:pos="720"/>
              </w:tabs>
              <w:jc w:val="left"/>
              <w:rPr>
                <w:sz w:val="20"/>
                <w:szCs w:val="20"/>
              </w:rPr>
            </w:pPr>
          </w:p>
          <w:p w14:paraId="3594ED91"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2D6AA7E6" w14:textId="77777777" w:rsidR="008A5AA5" w:rsidRPr="008A5AA5" w:rsidRDefault="008A5AA5" w:rsidP="008A5AA5">
            <w:pPr>
              <w:tabs>
                <w:tab w:val="left" w:pos="720"/>
              </w:tabs>
              <w:jc w:val="left"/>
              <w:rPr>
                <w:sz w:val="20"/>
                <w:szCs w:val="20"/>
              </w:rPr>
            </w:pPr>
          </w:p>
          <w:p w14:paraId="6FB7DC5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B8C37B6"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4D42401F" w14:textId="77777777" w:rsidR="008A5AA5" w:rsidRPr="008A5AA5" w:rsidRDefault="008A5AA5" w:rsidP="008A5AA5">
            <w:pPr>
              <w:tabs>
                <w:tab w:val="left" w:pos="720"/>
              </w:tabs>
              <w:ind w:left="255" w:hanging="142"/>
              <w:jc w:val="left"/>
              <w:rPr>
                <w:sz w:val="20"/>
                <w:szCs w:val="20"/>
              </w:rPr>
            </w:pPr>
          </w:p>
          <w:p w14:paraId="01A2BA9C"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ADDA1E0" w14:textId="77777777" w:rsidR="008A5AA5" w:rsidRPr="008A5AA5" w:rsidRDefault="008A5AA5" w:rsidP="008A5AA5">
            <w:pPr>
              <w:tabs>
                <w:tab w:val="left" w:pos="720"/>
              </w:tabs>
              <w:jc w:val="left"/>
              <w:rPr>
                <w:sz w:val="20"/>
                <w:szCs w:val="20"/>
              </w:rPr>
            </w:pPr>
          </w:p>
          <w:p w14:paraId="0397F8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78328667"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55B1AFF" w14:textId="77777777" w:rsidR="000B60A3" w:rsidRPr="00971C80" w:rsidRDefault="000B60A3" w:rsidP="00AB5D4B">
            <w:pPr>
              <w:tabs>
                <w:tab w:val="left" w:pos="720"/>
              </w:tabs>
              <w:jc w:val="left"/>
              <w:rPr>
                <w:sz w:val="20"/>
                <w:szCs w:val="20"/>
              </w:rPr>
            </w:pPr>
            <w:r w:rsidRPr="00971C80">
              <w:rPr>
                <w:sz w:val="20"/>
                <w:szCs w:val="20"/>
              </w:rPr>
              <w:t>sr:DeviceManufacturer</w:t>
            </w:r>
          </w:p>
          <w:p w14:paraId="532792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03DB78B" w14:textId="77777777" w:rsidR="000B60A3" w:rsidRDefault="000B60A3" w:rsidP="00AB5D4B">
            <w:pPr>
              <w:tabs>
                <w:tab w:val="left" w:pos="720"/>
              </w:tabs>
              <w:jc w:val="left"/>
              <w:rPr>
                <w:sz w:val="20"/>
                <w:szCs w:val="20"/>
              </w:rPr>
            </w:pPr>
            <w:r w:rsidRPr="00971C80">
              <w:rPr>
                <w:sz w:val="20"/>
                <w:szCs w:val="20"/>
              </w:rPr>
              <w:t>(maxLength = 30))</w:t>
            </w:r>
          </w:p>
          <w:p w14:paraId="4AB7109C"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C05049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78DFF7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D8ED7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7730E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4308C64"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868EE1"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6240A35" w14:textId="77777777" w:rsidR="008A5AA5" w:rsidRDefault="008A5AA5" w:rsidP="00AB5D4B">
            <w:pPr>
              <w:tabs>
                <w:tab w:val="left" w:pos="720"/>
              </w:tabs>
              <w:jc w:val="left"/>
              <w:rPr>
                <w:sz w:val="20"/>
                <w:szCs w:val="20"/>
              </w:rPr>
            </w:pPr>
          </w:p>
          <w:p w14:paraId="1FA85D23"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909BEF1" w14:textId="77777777" w:rsidR="008A5AA5" w:rsidRPr="008A5AA5" w:rsidRDefault="008A5AA5" w:rsidP="008A5AA5">
            <w:pPr>
              <w:tabs>
                <w:tab w:val="left" w:pos="720"/>
              </w:tabs>
              <w:jc w:val="left"/>
              <w:rPr>
                <w:sz w:val="20"/>
                <w:szCs w:val="20"/>
              </w:rPr>
            </w:pPr>
          </w:p>
          <w:p w14:paraId="25EED20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5FB61E1" w14:textId="77777777" w:rsidR="008A5AA5" w:rsidRPr="008A5AA5" w:rsidRDefault="008A5AA5" w:rsidP="008A5AA5">
            <w:pPr>
              <w:tabs>
                <w:tab w:val="left" w:pos="720"/>
              </w:tabs>
              <w:jc w:val="left"/>
              <w:rPr>
                <w:sz w:val="20"/>
                <w:szCs w:val="20"/>
              </w:rPr>
            </w:pPr>
            <w:r w:rsidRPr="008A5AA5">
              <w:rPr>
                <w:sz w:val="20"/>
                <w:szCs w:val="20"/>
              </w:rPr>
              <w:t>Where:</w:t>
            </w:r>
          </w:p>
          <w:p w14:paraId="27E6D5B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A0E92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011D4EB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5C60A7C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3106D96" w14:textId="77777777" w:rsidR="008A5AA5" w:rsidRPr="008A5AA5" w:rsidRDefault="008A5AA5" w:rsidP="008A5AA5">
            <w:pPr>
              <w:tabs>
                <w:tab w:val="left" w:pos="720"/>
              </w:tabs>
              <w:jc w:val="left"/>
              <w:rPr>
                <w:sz w:val="20"/>
                <w:szCs w:val="20"/>
              </w:rPr>
            </w:pPr>
          </w:p>
          <w:p w14:paraId="2848C399"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0A848F97" w14:textId="77777777" w:rsidR="000B60A3" w:rsidRPr="00971C80" w:rsidRDefault="000B60A3" w:rsidP="00AB5D4B">
            <w:pPr>
              <w:tabs>
                <w:tab w:val="left" w:pos="720"/>
              </w:tabs>
              <w:jc w:val="left"/>
              <w:rPr>
                <w:sz w:val="20"/>
                <w:szCs w:val="20"/>
              </w:rPr>
            </w:pPr>
            <w:r w:rsidRPr="00971C80">
              <w:rPr>
                <w:sz w:val="20"/>
                <w:szCs w:val="20"/>
              </w:rPr>
              <w:t>sr:DeviceModel</w:t>
            </w:r>
          </w:p>
          <w:p w14:paraId="1A855785" w14:textId="77777777" w:rsidR="000B60A3" w:rsidRPr="00971C80" w:rsidRDefault="000B60A3" w:rsidP="00AB5D4B">
            <w:pPr>
              <w:tabs>
                <w:tab w:val="left" w:pos="720"/>
              </w:tabs>
              <w:jc w:val="left"/>
              <w:rPr>
                <w:sz w:val="20"/>
                <w:szCs w:val="20"/>
              </w:rPr>
            </w:pPr>
            <w:r w:rsidRPr="00971C80">
              <w:rPr>
                <w:sz w:val="20"/>
                <w:szCs w:val="20"/>
              </w:rPr>
              <w:t>(Restricyion of xs:string</w:t>
            </w:r>
          </w:p>
          <w:p w14:paraId="087B3D9F" w14:textId="77777777" w:rsidR="000B60A3" w:rsidRDefault="000B60A3" w:rsidP="00AB5D4B">
            <w:pPr>
              <w:tabs>
                <w:tab w:val="left" w:pos="720"/>
              </w:tabs>
              <w:jc w:val="left"/>
              <w:rPr>
                <w:sz w:val="20"/>
                <w:szCs w:val="20"/>
              </w:rPr>
            </w:pPr>
            <w:r w:rsidRPr="00971C80">
              <w:rPr>
                <w:sz w:val="20"/>
                <w:szCs w:val="20"/>
              </w:rPr>
              <w:t>(maxLength = 30))</w:t>
            </w:r>
          </w:p>
          <w:p w14:paraId="7AF7A7F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09F4B41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BAC75C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22FDE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6D6BE8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49C29D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5FE1D1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70AE91C2"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41AA53A" w14:textId="77777777" w:rsidR="000B60A3" w:rsidRPr="00971C80" w:rsidRDefault="000B60A3" w:rsidP="00AB5D4B">
            <w:pPr>
              <w:tabs>
                <w:tab w:val="left" w:pos="720"/>
              </w:tabs>
              <w:jc w:val="left"/>
              <w:rPr>
                <w:sz w:val="20"/>
                <w:szCs w:val="20"/>
              </w:rPr>
            </w:pPr>
            <w:r w:rsidRPr="00971C80">
              <w:rPr>
                <w:sz w:val="20"/>
                <w:szCs w:val="20"/>
              </w:rPr>
              <w:t>sr:SMETSCHYSVersion</w:t>
            </w:r>
          </w:p>
          <w:p w14:paraId="3D4195A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8183EE8" w14:textId="77777777" w:rsidR="000B60A3" w:rsidRPr="00971C80" w:rsidRDefault="000B60A3" w:rsidP="00AB5D4B">
            <w:pPr>
              <w:tabs>
                <w:tab w:val="left" w:pos="720"/>
              </w:tabs>
              <w:jc w:val="left"/>
              <w:rPr>
                <w:sz w:val="20"/>
                <w:szCs w:val="20"/>
              </w:rPr>
            </w:pPr>
            <w:r w:rsidRPr="00971C80">
              <w:rPr>
                <w:sz w:val="20"/>
                <w:szCs w:val="20"/>
              </w:rPr>
              <w:t>(minLength = 1,</w:t>
            </w:r>
          </w:p>
          <w:p w14:paraId="75320612" w14:textId="77777777" w:rsidR="000B60A3" w:rsidRDefault="000B60A3" w:rsidP="00AB5D4B">
            <w:pPr>
              <w:tabs>
                <w:tab w:val="left" w:pos="720"/>
              </w:tabs>
              <w:jc w:val="left"/>
              <w:rPr>
                <w:sz w:val="20"/>
                <w:szCs w:val="20"/>
              </w:rPr>
            </w:pPr>
            <w:r w:rsidRPr="00971C80">
              <w:rPr>
                <w:sz w:val="20"/>
                <w:szCs w:val="20"/>
              </w:rPr>
              <w:t>maxLength = 20))</w:t>
            </w:r>
          </w:p>
          <w:p w14:paraId="1B1FDECC"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0B2EE22" w14:textId="77777777" w:rsidR="000B60A3" w:rsidRPr="00971C80" w:rsidRDefault="000B60A3" w:rsidP="00AB5D4B">
            <w:pPr>
              <w:tabs>
                <w:tab w:val="left" w:pos="720"/>
              </w:tabs>
              <w:jc w:val="left"/>
              <w:rPr>
                <w:sz w:val="20"/>
                <w:szCs w:val="20"/>
              </w:rPr>
            </w:pPr>
            <w:r w:rsidRPr="00971C80">
              <w:rPr>
                <w:sz w:val="20"/>
                <w:szCs w:val="20"/>
              </w:rPr>
              <w:t>Device Type = CAD:</w:t>
            </w:r>
          </w:p>
          <w:p w14:paraId="5B6666C4" w14:textId="77777777" w:rsidR="000B60A3" w:rsidRDefault="000B60A3" w:rsidP="00AB5D4B">
            <w:pPr>
              <w:tabs>
                <w:tab w:val="left" w:pos="720"/>
              </w:tabs>
              <w:jc w:val="left"/>
              <w:rPr>
                <w:sz w:val="20"/>
                <w:szCs w:val="20"/>
              </w:rPr>
            </w:pPr>
            <w:r w:rsidRPr="00971C80">
              <w:rPr>
                <w:sz w:val="20"/>
                <w:szCs w:val="20"/>
              </w:rPr>
              <w:t>N/A</w:t>
            </w:r>
          </w:p>
          <w:p w14:paraId="028153EF" w14:textId="77777777" w:rsidR="00994352" w:rsidRPr="00971C80" w:rsidRDefault="00994352" w:rsidP="00AB5D4B">
            <w:pPr>
              <w:tabs>
                <w:tab w:val="left" w:pos="720"/>
              </w:tabs>
              <w:jc w:val="left"/>
              <w:rPr>
                <w:sz w:val="20"/>
                <w:szCs w:val="20"/>
              </w:rPr>
            </w:pPr>
          </w:p>
          <w:p w14:paraId="367DAC6D" w14:textId="77777777" w:rsidR="000B60A3" w:rsidRPr="00971C80" w:rsidRDefault="000B60A3" w:rsidP="00AB5D4B">
            <w:pPr>
              <w:tabs>
                <w:tab w:val="left" w:pos="720"/>
              </w:tabs>
              <w:jc w:val="left"/>
              <w:rPr>
                <w:sz w:val="20"/>
                <w:szCs w:val="20"/>
              </w:rPr>
            </w:pPr>
            <w:r w:rsidRPr="00971C80">
              <w:rPr>
                <w:sz w:val="20"/>
                <w:szCs w:val="20"/>
              </w:rPr>
              <w:t>Otherwise:</w:t>
            </w:r>
          </w:p>
          <w:p w14:paraId="0E4C98B6"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B8B30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5D7E77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0797AB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7583123"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1D61DB5E"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E295BD8" w14:textId="77777777" w:rsidR="00623812" w:rsidRDefault="00623812" w:rsidP="00AB5D4B">
            <w:pPr>
              <w:tabs>
                <w:tab w:val="left" w:pos="720"/>
              </w:tabs>
              <w:jc w:val="left"/>
              <w:rPr>
                <w:sz w:val="20"/>
                <w:szCs w:val="20"/>
              </w:rPr>
            </w:pPr>
          </w:p>
          <w:p w14:paraId="23B55E3D"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FED0BCB" w14:textId="77777777" w:rsidR="00025CCE" w:rsidRPr="00025CCE" w:rsidRDefault="00025CCE" w:rsidP="00025CCE">
            <w:pPr>
              <w:tabs>
                <w:tab w:val="left" w:pos="720"/>
              </w:tabs>
              <w:jc w:val="left"/>
              <w:rPr>
                <w:sz w:val="20"/>
                <w:szCs w:val="20"/>
              </w:rPr>
            </w:pPr>
          </w:p>
          <w:p w14:paraId="43EA6F72"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13C23645" w14:textId="77777777" w:rsidR="00623812" w:rsidRPr="00623812" w:rsidRDefault="00623812" w:rsidP="00623812">
            <w:pPr>
              <w:tabs>
                <w:tab w:val="left" w:pos="720"/>
              </w:tabs>
              <w:jc w:val="left"/>
              <w:rPr>
                <w:sz w:val="20"/>
                <w:szCs w:val="20"/>
              </w:rPr>
            </w:pPr>
          </w:p>
          <w:p w14:paraId="1CA89DFB"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0BC16068"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49C2E6E"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46ADF1BA"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A1F362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6D37E1" w14:textId="77777777" w:rsidR="000B60A3" w:rsidRDefault="000B60A3" w:rsidP="00AB5D4B">
            <w:pPr>
              <w:tabs>
                <w:tab w:val="left" w:pos="720"/>
              </w:tabs>
              <w:jc w:val="left"/>
              <w:rPr>
                <w:sz w:val="20"/>
                <w:szCs w:val="20"/>
              </w:rPr>
            </w:pPr>
            <w:r w:rsidRPr="00971C80">
              <w:rPr>
                <w:sz w:val="20"/>
                <w:szCs w:val="20"/>
              </w:rPr>
              <w:t>Yes</w:t>
            </w:r>
          </w:p>
          <w:p w14:paraId="0B05980B" w14:textId="77777777" w:rsidR="00994352" w:rsidRPr="00971C80" w:rsidRDefault="00994352" w:rsidP="00AB5D4B">
            <w:pPr>
              <w:tabs>
                <w:tab w:val="left" w:pos="720"/>
              </w:tabs>
              <w:jc w:val="left"/>
              <w:rPr>
                <w:sz w:val="20"/>
                <w:szCs w:val="20"/>
              </w:rPr>
            </w:pPr>
          </w:p>
          <w:p w14:paraId="70A6A7A6" w14:textId="77777777" w:rsidR="000B60A3" w:rsidRPr="00971C80" w:rsidRDefault="000B60A3" w:rsidP="00AB5D4B">
            <w:pPr>
              <w:tabs>
                <w:tab w:val="left" w:pos="720"/>
              </w:tabs>
              <w:jc w:val="left"/>
              <w:rPr>
                <w:sz w:val="20"/>
                <w:szCs w:val="20"/>
              </w:rPr>
            </w:pPr>
            <w:r w:rsidRPr="00971C80">
              <w:rPr>
                <w:sz w:val="20"/>
                <w:szCs w:val="20"/>
              </w:rPr>
              <w:t>Otherwise:</w:t>
            </w:r>
          </w:p>
          <w:p w14:paraId="447A7A59" w14:textId="77777777" w:rsidR="000B60A3" w:rsidRDefault="000B60A3" w:rsidP="00AB5D4B">
            <w:pPr>
              <w:tabs>
                <w:tab w:val="left" w:pos="720"/>
              </w:tabs>
              <w:jc w:val="left"/>
              <w:rPr>
                <w:sz w:val="20"/>
                <w:szCs w:val="20"/>
              </w:rPr>
            </w:pPr>
            <w:r w:rsidRPr="00971C80">
              <w:rPr>
                <w:sz w:val="20"/>
                <w:szCs w:val="20"/>
              </w:rPr>
              <w:t>N/A</w:t>
            </w:r>
          </w:p>
          <w:p w14:paraId="29B489A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E1216B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FE9A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909182"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66698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76EAEA61"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2E8DFD" w14:textId="77777777" w:rsidR="000B60A3" w:rsidRPr="00971C80" w:rsidRDefault="000B60A3" w:rsidP="00AB5D4B">
            <w:pPr>
              <w:tabs>
                <w:tab w:val="left" w:pos="720"/>
              </w:tabs>
              <w:jc w:val="left"/>
              <w:rPr>
                <w:sz w:val="20"/>
                <w:szCs w:val="20"/>
              </w:rPr>
            </w:pPr>
            <w:r w:rsidRPr="00971C80">
              <w:rPr>
                <w:sz w:val="20"/>
                <w:szCs w:val="20"/>
              </w:rPr>
              <w:t>Valid set:</w:t>
            </w:r>
          </w:p>
          <w:p w14:paraId="6E09FB66"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0FFE65C1"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2D924D98"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60B787B3"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7BDDC2CD" w14:textId="77777777" w:rsidR="00982ED5" w:rsidRDefault="00982ED5" w:rsidP="00982ED5">
            <w:pPr>
              <w:tabs>
                <w:tab w:val="left" w:pos="720"/>
              </w:tabs>
              <w:jc w:val="left"/>
              <w:rPr>
                <w:sz w:val="20"/>
                <w:szCs w:val="20"/>
              </w:rPr>
            </w:pPr>
          </w:p>
          <w:p w14:paraId="05873E71"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0733437"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EA7008A" w14:textId="77777777" w:rsidR="000B60A3" w:rsidRPr="00971C80" w:rsidRDefault="000B60A3" w:rsidP="00AB5D4B">
            <w:pPr>
              <w:tabs>
                <w:tab w:val="left" w:pos="720"/>
              </w:tabs>
              <w:jc w:val="left"/>
              <w:rPr>
                <w:sz w:val="20"/>
                <w:szCs w:val="20"/>
              </w:rPr>
            </w:pPr>
            <w:r w:rsidRPr="00971C80">
              <w:rPr>
                <w:sz w:val="20"/>
                <w:szCs w:val="20"/>
              </w:rPr>
              <w:t>sr:FirmwareVersionStatus</w:t>
            </w:r>
          </w:p>
          <w:p w14:paraId="77CC90C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DDC5DDD"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A09F37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CE6377" w14:textId="77777777" w:rsidR="000B60A3" w:rsidRDefault="000B60A3" w:rsidP="00AB5D4B">
            <w:pPr>
              <w:tabs>
                <w:tab w:val="left" w:pos="720"/>
              </w:tabs>
              <w:jc w:val="left"/>
              <w:rPr>
                <w:sz w:val="20"/>
                <w:szCs w:val="20"/>
              </w:rPr>
            </w:pPr>
            <w:r w:rsidRPr="00971C80">
              <w:rPr>
                <w:sz w:val="20"/>
                <w:szCs w:val="20"/>
              </w:rPr>
              <w:t>Yes</w:t>
            </w:r>
          </w:p>
          <w:p w14:paraId="1ACAA566" w14:textId="77777777" w:rsidR="00994352" w:rsidRPr="00971C80" w:rsidRDefault="00994352" w:rsidP="00AB5D4B">
            <w:pPr>
              <w:tabs>
                <w:tab w:val="left" w:pos="720"/>
              </w:tabs>
              <w:jc w:val="left"/>
              <w:rPr>
                <w:sz w:val="20"/>
                <w:szCs w:val="20"/>
              </w:rPr>
            </w:pPr>
          </w:p>
          <w:p w14:paraId="6B37F35F" w14:textId="77777777" w:rsidR="000B60A3" w:rsidRPr="00971C80" w:rsidRDefault="000B60A3" w:rsidP="00AB5D4B">
            <w:pPr>
              <w:tabs>
                <w:tab w:val="left" w:pos="720"/>
              </w:tabs>
              <w:jc w:val="left"/>
              <w:rPr>
                <w:sz w:val="20"/>
                <w:szCs w:val="20"/>
              </w:rPr>
            </w:pPr>
            <w:r w:rsidRPr="00971C80">
              <w:rPr>
                <w:sz w:val="20"/>
                <w:szCs w:val="20"/>
              </w:rPr>
              <w:t>Otherwise:</w:t>
            </w:r>
          </w:p>
          <w:p w14:paraId="5C8081F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907B8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82F8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1A980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2B1E9D"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D424693"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29A5190" w14:textId="77777777" w:rsidR="000B60A3" w:rsidRPr="00971C80" w:rsidRDefault="000B60A3" w:rsidP="00AB5D4B">
            <w:pPr>
              <w:tabs>
                <w:tab w:val="left" w:pos="720"/>
              </w:tabs>
              <w:jc w:val="left"/>
              <w:rPr>
                <w:sz w:val="20"/>
                <w:szCs w:val="20"/>
              </w:rPr>
            </w:pPr>
            <w:r w:rsidRPr="00971C80">
              <w:rPr>
                <w:sz w:val="20"/>
                <w:szCs w:val="20"/>
              </w:rPr>
              <w:t>Valid set:</w:t>
            </w:r>
          </w:p>
          <w:p w14:paraId="0537EB31"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4D465D2A"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1F70EE19"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4A6B06C1"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06EEF382" w14:textId="77777777" w:rsidR="00982ED5" w:rsidRDefault="00982ED5" w:rsidP="00982ED5">
            <w:pPr>
              <w:tabs>
                <w:tab w:val="left" w:pos="720"/>
              </w:tabs>
              <w:ind w:left="360"/>
              <w:jc w:val="left"/>
              <w:rPr>
                <w:sz w:val="20"/>
                <w:szCs w:val="20"/>
              </w:rPr>
            </w:pPr>
          </w:p>
          <w:p w14:paraId="18006A17"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2F2C01B" w14:textId="77777777" w:rsidR="00982ED5" w:rsidRDefault="00982ED5" w:rsidP="00982ED5">
            <w:pPr>
              <w:tabs>
                <w:tab w:val="left" w:pos="720"/>
              </w:tabs>
              <w:jc w:val="left"/>
              <w:rPr>
                <w:sz w:val="20"/>
                <w:szCs w:val="20"/>
              </w:rPr>
            </w:pPr>
          </w:p>
          <w:p w14:paraId="15C0BE27"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E4B98B0" w14:textId="77777777" w:rsidR="000B60A3" w:rsidRPr="00971C80" w:rsidRDefault="000B60A3" w:rsidP="00AB5D4B">
            <w:pPr>
              <w:tabs>
                <w:tab w:val="left" w:pos="720"/>
              </w:tabs>
              <w:jc w:val="left"/>
              <w:rPr>
                <w:sz w:val="20"/>
                <w:szCs w:val="20"/>
              </w:rPr>
            </w:pPr>
            <w:r w:rsidRPr="00971C80">
              <w:rPr>
                <w:sz w:val="20"/>
                <w:szCs w:val="20"/>
              </w:rPr>
              <w:t>sr:CPLStatus</w:t>
            </w:r>
          </w:p>
          <w:p w14:paraId="552D6C75"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AA69A26"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74746EE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CEAE17" w14:textId="77777777" w:rsidR="000B60A3" w:rsidRDefault="000B60A3" w:rsidP="00AB5D4B">
            <w:pPr>
              <w:tabs>
                <w:tab w:val="left" w:pos="720"/>
              </w:tabs>
              <w:jc w:val="left"/>
              <w:rPr>
                <w:sz w:val="20"/>
                <w:szCs w:val="20"/>
              </w:rPr>
            </w:pPr>
            <w:r w:rsidRPr="00971C80">
              <w:rPr>
                <w:sz w:val="20"/>
                <w:szCs w:val="20"/>
              </w:rPr>
              <w:t>Yes</w:t>
            </w:r>
          </w:p>
          <w:p w14:paraId="60F9880A" w14:textId="77777777" w:rsidR="00144B00" w:rsidRPr="00971C80" w:rsidRDefault="00144B00" w:rsidP="00AB5D4B">
            <w:pPr>
              <w:tabs>
                <w:tab w:val="left" w:pos="720"/>
              </w:tabs>
              <w:jc w:val="left"/>
              <w:rPr>
                <w:sz w:val="20"/>
                <w:szCs w:val="20"/>
              </w:rPr>
            </w:pPr>
          </w:p>
          <w:p w14:paraId="5FE4BFBF" w14:textId="77777777" w:rsidR="000B60A3" w:rsidRPr="00971C80" w:rsidRDefault="000B60A3" w:rsidP="00AB5D4B">
            <w:pPr>
              <w:tabs>
                <w:tab w:val="left" w:pos="720"/>
              </w:tabs>
              <w:jc w:val="left"/>
              <w:rPr>
                <w:sz w:val="20"/>
                <w:szCs w:val="20"/>
              </w:rPr>
            </w:pPr>
            <w:r w:rsidRPr="00971C80">
              <w:rPr>
                <w:sz w:val="20"/>
                <w:szCs w:val="20"/>
              </w:rPr>
              <w:t>Otherwise:</w:t>
            </w:r>
          </w:p>
          <w:p w14:paraId="659CF39A"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13A466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AB564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293CD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A45EB2D"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475BF98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2E7FDA1A"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9DEE42B" w14:textId="77777777" w:rsidR="000B60A3" w:rsidRPr="00971C80" w:rsidRDefault="000B60A3" w:rsidP="00AB5D4B">
            <w:pPr>
              <w:tabs>
                <w:tab w:val="left" w:pos="720"/>
              </w:tabs>
              <w:jc w:val="left"/>
              <w:rPr>
                <w:sz w:val="20"/>
                <w:szCs w:val="20"/>
              </w:rPr>
            </w:pPr>
            <w:r w:rsidRPr="00971C80">
              <w:rPr>
                <w:sz w:val="20"/>
                <w:szCs w:val="20"/>
              </w:rPr>
              <w:t>Device Type = IHD,CAD:</w:t>
            </w:r>
          </w:p>
          <w:p w14:paraId="76E445D2" w14:textId="77777777" w:rsidR="000B60A3" w:rsidRDefault="000B60A3" w:rsidP="00AB5D4B">
            <w:pPr>
              <w:tabs>
                <w:tab w:val="left" w:pos="720"/>
              </w:tabs>
              <w:jc w:val="left"/>
              <w:rPr>
                <w:sz w:val="20"/>
                <w:szCs w:val="20"/>
              </w:rPr>
            </w:pPr>
            <w:r w:rsidRPr="00971C80">
              <w:rPr>
                <w:sz w:val="20"/>
                <w:szCs w:val="20"/>
              </w:rPr>
              <w:t>N/A</w:t>
            </w:r>
          </w:p>
          <w:p w14:paraId="2E578167" w14:textId="77777777" w:rsidR="00144B00" w:rsidRPr="00971C80" w:rsidRDefault="00144B00" w:rsidP="00AB5D4B">
            <w:pPr>
              <w:tabs>
                <w:tab w:val="left" w:pos="720"/>
              </w:tabs>
              <w:jc w:val="left"/>
              <w:rPr>
                <w:sz w:val="20"/>
                <w:szCs w:val="20"/>
              </w:rPr>
            </w:pPr>
          </w:p>
          <w:p w14:paraId="6E0C067C"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5E61BA7B" w14:textId="77777777" w:rsidR="000B60A3" w:rsidRDefault="000B60A3" w:rsidP="00AB5D4B">
            <w:pPr>
              <w:tabs>
                <w:tab w:val="left" w:pos="720"/>
              </w:tabs>
              <w:jc w:val="left"/>
              <w:rPr>
                <w:sz w:val="20"/>
                <w:szCs w:val="20"/>
              </w:rPr>
            </w:pPr>
            <w:r w:rsidRPr="00971C80">
              <w:rPr>
                <w:sz w:val="20"/>
                <w:szCs w:val="20"/>
              </w:rPr>
              <w:t>Yes</w:t>
            </w:r>
          </w:p>
          <w:p w14:paraId="663BEF33" w14:textId="77777777" w:rsidR="00D43FEB" w:rsidRPr="00971C80" w:rsidRDefault="00D43FEB" w:rsidP="00AB5D4B">
            <w:pPr>
              <w:tabs>
                <w:tab w:val="left" w:pos="720"/>
              </w:tabs>
              <w:jc w:val="left"/>
              <w:rPr>
                <w:sz w:val="20"/>
                <w:szCs w:val="20"/>
              </w:rPr>
            </w:pPr>
          </w:p>
          <w:p w14:paraId="245474A9" w14:textId="77777777" w:rsidR="000B60A3" w:rsidRPr="00971C80" w:rsidRDefault="000B60A3" w:rsidP="00AB5D4B">
            <w:pPr>
              <w:tabs>
                <w:tab w:val="left" w:pos="720"/>
              </w:tabs>
              <w:jc w:val="left"/>
              <w:rPr>
                <w:sz w:val="20"/>
                <w:szCs w:val="20"/>
              </w:rPr>
            </w:pPr>
            <w:r w:rsidRPr="00971C80">
              <w:rPr>
                <w:sz w:val="20"/>
                <w:szCs w:val="20"/>
              </w:rPr>
              <w:t>Otherwise:</w:t>
            </w:r>
          </w:p>
          <w:p w14:paraId="570C37E8"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AC9A82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45D1F0"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65945A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B356A1C"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5B34A2EA"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0D5AD6AF"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70EAABB9" w14:textId="77777777" w:rsidR="00083857" w:rsidRDefault="00083857" w:rsidP="00AB5D4B">
            <w:pPr>
              <w:tabs>
                <w:tab w:val="left" w:pos="720"/>
              </w:tabs>
              <w:jc w:val="left"/>
              <w:rPr>
                <w:sz w:val="20"/>
                <w:szCs w:val="20"/>
              </w:rPr>
            </w:pPr>
          </w:p>
          <w:p w14:paraId="75CAC23A" w14:textId="77777777" w:rsidR="000B60A3" w:rsidRPr="00971C80" w:rsidRDefault="000B60A3" w:rsidP="00AB5D4B">
            <w:pPr>
              <w:tabs>
                <w:tab w:val="left" w:pos="720"/>
              </w:tabs>
              <w:jc w:val="left"/>
              <w:rPr>
                <w:sz w:val="20"/>
                <w:szCs w:val="20"/>
              </w:rPr>
            </w:pPr>
            <w:r w:rsidRPr="00971C80">
              <w:rPr>
                <w:sz w:val="20"/>
                <w:szCs w:val="20"/>
              </w:rPr>
              <w:t>Restriction of</w:t>
            </w:r>
          </w:p>
          <w:p w14:paraId="7E8A2C2B" w14:textId="77777777" w:rsidR="000B60A3" w:rsidRPr="00971C80" w:rsidRDefault="000B60A3" w:rsidP="00AB5D4B">
            <w:pPr>
              <w:tabs>
                <w:tab w:val="left" w:pos="720"/>
              </w:tabs>
              <w:jc w:val="left"/>
              <w:rPr>
                <w:sz w:val="20"/>
                <w:szCs w:val="20"/>
              </w:rPr>
            </w:pPr>
            <w:r w:rsidRPr="00971C80">
              <w:rPr>
                <w:sz w:val="20"/>
                <w:szCs w:val="20"/>
              </w:rPr>
              <w:t>xs:string</w:t>
            </w:r>
          </w:p>
          <w:p w14:paraId="15CD6CA1" w14:textId="77777777" w:rsidR="000B60A3" w:rsidRPr="00971C80" w:rsidRDefault="000B60A3" w:rsidP="00AB5D4B">
            <w:pPr>
              <w:tabs>
                <w:tab w:val="left" w:pos="720"/>
              </w:tabs>
              <w:jc w:val="left"/>
              <w:rPr>
                <w:sz w:val="20"/>
                <w:szCs w:val="20"/>
              </w:rPr>
            </w:pPr>
            <w:r w:rsidRPr="00971C80">
              <w:rPr>
                <w:sz w:val="20"/>
                <w:szCs w:val="20"/>
              </w:rPr>
              <w:t>(minLength = 1,</w:t>
            </w:r>
          </w:p>
          <w:p w14:paraId="04CD0B79"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93DD029"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63679F5E" w14:textId="77777777" w:rsidR="000B60A3" w:rsidRDefault="00D43FEB" w:rsidP="00AB5D4B">
            <w:pPr>
              <w:tabs>
                <w:tab w:val="left" w:pos="720"/>
              </w:tabs>
              <w:jc w:val="left"/>
              <w:rPr>
                <w:sz w:val="20"/>
                <w:szCs w:val="20"/>
              </w:rPr>
            </w:pPr>
            <w:r>
              <w:rPr>
                <w:sz w:val="20"/>
                <w:szCs w:val="20"/>
              </w:rPr>
              <w:t>No</w:t>
            </w:r>
          </w:p>
          <w:p w14:paraId="1959B743" w14:textId="77777777" w:rsidR="00D43FEB" w:rsidRPr="00971C80" w:rsidRDefault="00D43FEB" w:rsidP="00AB5D4B">
            <w:pPr>
              <w:tabs>
                <w:tab w:val="left" w:pos="720"/>
              </w:tabs>
              <w:jc w:val="left"/>
              <w:rPr>
                <w:sz w:val="20"/>
                <w:szCs w:val="20"/>
              </w:rPr>
            </w:pPr>
          </w:p>
          <w:p w14:paraId="21D83E36" w14:textId="77777777" w:rsidR="000B60A3" w:rsidRPr="00971C80" w:rsidRDefault="000B60A3" w:rsidP="00AB5D4B">
            <w:pPr>
              <w:tabs>
                <w:tab w:val="left" w:pos="720"/>
              </w:tabs>
              <w:jc w:val="left"/>
              <w:rPr>
                <w:sz w:val="20"/>
                <w:szCs w:val="20"/>
              </w:rPr>
            </w:pPr>
            <w:r w:rsidRPr="00971C80">
              <w:rPr>
                <w:sz w:val="20"/>
                <w:szCs w:val="20"/>
              </w:rPr>
              <w:t>Otherwise:</w:t>
            </w:r>
          </w:p>
          <w:p w14:paraId="7FD77248" w14:textId="77777777" w:rsidR="000B60A3" w:rsidRDefault="000B60A3" w:rsidP="00AB5D4B">
            <w:pPr>
              <w:tabs>
                <w:tab w:val="left" w:pos="720"/>
              </w:tabs>
              <w:jc w:val="left"/>
              <w:rPr>
                <w:sz w:val="20"/>
                <w:szCs w:val="20"/>
              </w:rPr>
            </w:pPr>
            <w:r w:rsidRPr="00971C80">
              <w:rPr>
                <w:sz w:val="20"/>
                <w:szCs w:val="20"/>
              </w:rPr>
              <w:t>N/A</w:t>
            </w:r>
          </w:p>
          <w:p w14:paraId="07483E1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32E5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8963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2C36F1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9D1BFF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EBECF88"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592C7BF5"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1A9C40E5" w14:textId="77777777" w:rsidR="00083857" w:rsidRDefault="00083857" w:rsidP="00AB5D4B">
            <w:pPr>
              <w:tabs>
                <w:tab w:val="left" w:pos="720"/>
              </w:tabs>
              <w:jc w:val="left"/>
              <w:rPr>
                <w:sz w:val="20"/>
                <w:szCs w:val="20"/>
              </w:rPr>
            </w:pPr>
          </w:p>
          <w:p w14:paraId="77725154" w14:textId="77777777" w:rsidR="000B60A3" w:rsidRPr="00971C80" w:rsidRDefault="000B60A3" w:rsidP="00AB5D4B">
            <w:pPr>
              <w:tabs>
                <w:tab w:val="left" w:pos="720"/>
              </w:tabs>
              <w:jc w:val="left"/>
              <w:rPr>
                <w:sz w:val="20"/>
                <w:szCs w:val="20"/>
              </w:rPr>
            </w:pPr>
            <w:r w:rsidRPr="00971C80">
              <w:rPr>
                <w:sz w:val="20"/>
                <w:szCs w:val="20"/>
              </w:rPr>
              <w:t>Restriction of</w:t>
            </w:r>
          </w:p>
          <w:p w14:paraId="77A6EFEF" w14:textId="77777777" w:rsidR="000B60A3" w:rsidRPr="00971C80" w:rsidRDefault="000B60A3" w:rsidP="00AB5D4B">
            <w:pPr>
              <w:tabs>
                <w:tab w:val="left" w:pos="720"/>
              </w:tabs>
              <w:jc w:val="left"/>
              <w:rPr>
                <w:sz w:val="20"/>
                <w:szCs w:val="20"/>
              </w:rPr>
            </w:pPr>
            <w:r w:rsidRPr="00971C80">
              <w:rPr>
                <w:sz w:val="20"/>
                <w:szCs w:val="20"/>
              </w:rPr>
              <w:t>xs:string</w:t>
            </w:r>
          </w:p>
          <w:p w14:paraId="5A4F9DB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B62FD27"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F96A26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0E20099" w14:textId="77777777" w:rsidR="000B60A3" w:rsidRDefault="000B60A3" w:rsidP="00AB5D4B">
            <w:pPr>
              <w:tabs>
                <w:tab w:val="left" w:pos="720"/>
              </w:tabs>
              <w:jc w:val="left"/>
              <w:rPr>
                <w:sz w:val="20"/>
                <w:szCs w:val="20"/>
              </w:rPr>
            </w:pPr>
            <w:r w:rsidRPr="00971C80">
              <w:rPr>
                <w:sz w:val="20"/>
                <w:szCs w:val="20"/>
              </w:rPr>
              <w:t>No</w:t>
            </w:r>
          </w:p>
          <w:p w14:paraId="693DAE9E" w14:textId="77777777" w:rsidR="00D43FEB" w:rsidRPr="00971C80" w:rsidRDefault="00D43FEB" w:rsidP="00AB5D4B">
            <w:pPr>
              <w:tabs>
                <w:tab w:val="left" w:pos="720"/>
              </w:tabs>
              <w:jc w:val="left"/>
              <w:rPr>
                <w:sz w:val="20"/>
                <w:szCs w:val="20"/>
              </w:rPr>
            </w:pPr>
          </w:p>
          <w:p w14:paraId="7E60D6B6" w14:textId="77777777" w:rsidR="000B60A3" w:rsidRPr="00971C80" w:rsidRDefault="000B60A3" w:rsidP="00AB5D4B">
            <w:pPr>
              <w:tabs>
                <w:tab w:val="left" w:pos="720"/>
              </w:tabs>
              <w:jc w:val="left"/>
              <w:rPr>
                <w:sz w:val="20"/>
                <w:szCs w:val="20"/>
              </w:rPr>
            </w:pPr>
            <w:r w:rsidRPr="00971C80">
              <w:rPr>
                <w:sz w:val="20"/>
                <w:szCs w:val="20"/>
              </w:rPr>
              <w:t>Otherwise:</w:t>
            </w:r>
          </w:p>
          <w:p w14:paraId="6419F2DC" w14:textId="77777777" w:rsidR="000B60A3" w:rsidRDefault="000B60A3" w:rsidP="00AB5D4B">
            <w:pPr>
              <w:tabs>
                <w:tab w:val="left" w:pos="720"/>
              </w:tabs>
              <w:jc w:val="left"/>
              <w:rPr>
                <w:sz w:val="20"/>
                <w:szCs w:val="20"/>
              </w:rPr>
            </w:pPr>
            <w:r w:rsidRPr="00971C80">
              <w:rPr>
                <w:sz w:val="20"/>
                <w:szCs w:val="20"/>
              </w:rPr>
              <w:t>N/A</w:t>
            </w:r>
          </w:p>
          <w:p w14:paraId="5286CDBE"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188FDA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1BD35B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1FEAAF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E88F676"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763B614"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074CF35D"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2E20DEF3" w14:textId="77777777" w:rsidR="00083857" w:rsidRDefault="00083857" w:rsidP="00083857">
            <w:pPr>
              <w:tabs>
                <w:tab w:val="left" w:pos="720"/>
              </w:tabs>
              <w:jc w:val="left"/>
              <w:rPr>
                <w:sz w:val="20"/>
                <w:szCs w:val="20"/>
              </w:rPr>
            </w:pPr>
          </w:p>
          <w:p w14:paraId="3E15D18A" w14:textId="77777777" w:rsidR="000B60A3" w:rsidRPr="00971C80" w:rsidRDefault="000B60A3" w:rsidP="00AB5D4B">
            <w:pPr>
              <w:tabs>
                <w:tab w:val="left" w:pos="720"/>
              </w:tabs>
              <w:jc w:val="left"/>
              <w:rPr>
                <w:sz w:val="20"/>
                <w:szCs w:val="20"/>
              </w:rPr>
            </w:pPr>
            <w:r w:rsidRPr="00971C80">
              <w:rPr>
                <w:sz w:val="20"/>
                <w:szCs w:val="20"/>
              </w:rPr>
              <w:t>Restriction of</w:t>
            </w:r>
          </w:p>
          <w:p w14:paraId="66147CFD" w14:textId="77777777" w:rsidR="000B60A3" w:rsidRPr="00971C80" w:rsidRDefault="000B60A3" w:rsidP="00AB5D4B">
            <w:pPr>
              <w:tabs>
                <w:tab w:val="left" w:pos="720"/>
              </w:tabs>
              <w:jc w:val="left"/>
              <w:rPr>
                <w:sz w:val="20"/>
                <w:szCs w:val="20"/>
              </w:rPr>
            </w:pPr>
            <w:r w:rsidRPr="00971C80">
              <w:rPr>
                <w:sz w:val="20"/>
                <w:szCs w:val="20"/>
              </w:rPr>
              <w:t>xs:string</w:t>
            </w:r>
          </w:p>
          <w:p w14:paraId="3B0BD84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0757BA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6169229"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AF20177" w14:textId="77777777" w:rsidR="000B60A3" w:rsidRDefault="000B60A3" w:rsidP="00AB5D4B">
            <w:pPr>
              <w:tabs>
                <w:tab w:val="left" w:pos="720"/>
              </w:tabs>
              <w:jc w:val="left"/>
              <w:rPr>
                <w:sz w:val="20"/>
                <w:szCs w:val="20"/>
              </w:rPr>
            </w:pPr>
            <w:r w:rsidRPr="00971C80">
              <w:rPr>
                <w:sz w:val="20"/>
                <w:szCs w:val="20"/>
              </w:rPr>
              <w:t>No</w:t>
            </w:r>
          </w:p>
          <w:p w14:paraId="612F1283" w14:textId="77777777" w:rsidR="00D43FEB" w:rsidRPr="00971C80" w:rsidRDefault="00D43FEB" w:rsidP="00AB5D4B">
            <w:pPr>
              <w:tabs>
                <w:tab w:val="left" w:pos="720"/>
              </w:tabs>
              <w:jc w:val="left"/>
              <w:rPr>
                <w:sz w:val="20"/>
                <w:szCs w:val="20"/>
              </w:rPr>
            </w:pPr>
          </w:p>
          <w:p w14:paraId="65E61529" w14:textId="77777777" w:rsidR="000B60A3" w:rsidRPr="00971C80" w:rsidRDefault="000B60A3" w:rsidP="00AB5D4B">
            <w:pPr>
              <w:tabs>
                <w:tab w:val="left" w:pos="720"/>
              </w:tabs>
              <w:jc w:val="left"/>
              <w:rPr>
                <w:sz w:val="20"/>
                <w:szCs w:val="20"/>
              </w:rPr>
            </w:pPr>
            <w:r w:rsidRPr="00971C80">
              <w:rPr>
                <w:sz w:val="20"/>
                <w:szCs w:val="20"/>
              </w:rPr>
              <w:t>Otherwise:</w:t>
            </w:r>
          </w:p>
          <w:p w14:paraId="46C6C379"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245E34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2D11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3C455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F2A632"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74DE906C"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19578249" w14:textId="77777777" w:rsidR="000B60A3" w:rsidRPr="00971C80" w:rsidRDefault="000B60A3" w:rsidP="00AB5D4B">
            <w:pPr>
              <w:tabs>
                <w:tab w:val="left" w:pos="720"/>
              </w:tabs>
              <w:jc w:val="left"/>
              <w:rPr>
                <w:sz w:val="20"/>
                <w:szCs w:val="20"/>
              </w:rPr>
            </w:pPr>
            <w:r w:rsidRPr="00971C80">
              <w:rPr>
                <w:sz w:val="20"/>
                <w:szCs w:val="20"/>
              </w:rPr>
              <w:t>Valid set:</w:t>
            </w:r>
          </w:p>
          <w:p w14:paraId="4D2DF885" w14:textId="77777777" w:rsidR="000B60A3" w:rsidRPr="00971C80" w:rsidRDefault="000B60A3" w:rsidP="00C634F2">
            <w:pPr>
              <w:numPr>
                <w:ilvl w:val="0"/>
                <w:numId w:val="176"/>
              </w:numPr>
              <w:tabs>
                <w:tab w:val="left" w:pos="720"/>
              </w:tabs>
              <w:jc w:val="left"/>
              <w:rPr>
                <w:sz w:val="20"/>
                <w:szCs w:val="20"/>
              </w:rPr>
            </w:pPr>
            <w:r w:rsidRPr="00971C80">
              <w:rPr>
                <w:sz w:val="20"/>
                <w:szCs w:val="20"/>
              </w:rPr>
              <w:t>A. Single Element</w:t>
            </w:r>
          </w:p>
          <w:p w14:paraId="77A3E386" w14:textId="77777777" w:rsidR="000B60A3" w:rsidRPr="00971C80" w:rsidRDefault="000B60A3" w:rsidP="00C634F2">
            <w:pPr>
              <w:numPr>
                <w:ilvl w:val="0"/>
                <w:numId w:val="176"/>
              </w:numPr>
              <w:tabs>
                <w:tab w:val="left" w:pos="720"/>
              </w:tabs>
              <w:jc w:val="left"/>
              <w:rPr>
                <w:sz w:val="20"/>
                <w:szCs w:val="20"/>
              </w:rPr>
            </w:pPr>
            <w:r w:rsidRPr="00971C80">
              <w:rPr>
                <w:sz w:val="20"/>
                <w:szCs w:val="20"/>
              </w:rPr>
              <w:t>B. Twin Element</w:t>
            </w:r>
          </w:p>
          <w:p w14:paraId="655C8A62" w14:textId="77777777" w:rsidR="000B60A3" w:rsidRPr="00971C80" w:rsidRDefault="000B60A3" w:rsidP="00C634F2">
            <w:pPr>
              <w:numPr>
                <w:ilvl w:val="0"/>
                <w:numId w:val="176"/>
              </w:numPr>
              <w:tabs>
                <w:tab w:val="left" w:pos="720"/>
              </w:tabs>
              <w:jc w:val="left"/>
              <w:rPr>
                <w:sz w:val="20"/>
                <w:szCs w:val="20"/>
              </w:rPr>
            </w:pPr>
            <w:r w:rsidRPr="00971C80">
              <w:rPr>
                <w:sz w:val="20"/>
                <w:szCs w:val="20"/>
              </w:rPr>
              <w:t>C. Polyphase</w:t>
            </w:r>
          </w:p>
          <w:p w14:paraId="2A35B170" w14:textId="77777777" w:rsidR="000B60A3" w:rsidRPr="00971C80" w:rsidRDefault="000B60A3" w:rsidP="00C634F2">
            <w:pPr>
              <w:numPr>
                <w:ilvl w:val="0"/>
                <w:numId w:val="176"/>
              </w:numPr>
              <w:tabs>
                <w:tab w:val="left" w:pos="720"/>
              </w:tabs>
              <w:jc w:val="left"/>
              <w:rPr>
                <w:sz w:val="20"/>
                <w:szCs w:val="20"/>
              </w:rPr>
            </w:pPr>
            <w:r w:rsidRPr="00971C80">
              <w:rPr>
                <w:sz w:val="20"/>
                <w:szCs w:val="20"/>
              </w:rPr>
              <w:t>AD. Single Element with ALCS</w:t>
            </w:r>
          </w:p>
          <w:p w14:paraId="68E4D560" w14:textId="77777777" w:rsidR="000B60A3" w:rsidRPr="00971C80" w:rsidRDefault="000B60A3" w:rsidP="00C634F2">
            <w:pPr>
              <w:numPr>
                <w:ilvl w:val="0"/>
                <w:numId w:val="176"/>
              </w:numPr>
              <w:tabs>
                <w:tab w:val="left" w:pos="720"/>
              </w:tabs>
              <w:jc w:val="left"/>
              <w:rPr>
                <w:sz w:val="20"/>
                <w:szCs w:val="20"/>
              </w:rPr>
            </w:pPr>
            <w:r w:rsidRPr="00971C80">
              <w:rPr>
                <w:sz w:val="20"/>
                <w:szCs w:val="20"/>
              </w:rPr>
              <w:t>BD. Twin Element with ALCS</w:t>
            </w:r>
          </w:p>
          <w:p w14:paraId="2DDAACDA" w14:textId="77777777" w:rsidR="000B60A3" w:rsidRPr="00971C80" w:rsidRDefault="000B60A3" w:rsidP="00C634F2">
            <w:pPr>
              <w:numPr>
                <w:ilvl w:val="0"/>
                <w:numId w:val="176"/>
              </w:numPr>
              <w:tabs>
                <w:tab w:val="left" w:pos="720"/>
              </w:tabs>
              <w:jc w:val="left"/>
              <w:rPr>
                <w:sz w:val="20"/>
                <w:szCs w:val="20"/>
              </w:rPr>
            </w:pPr>
            <w:r w:rsidRPr="00971C80">
              <w:rPr>
                <w:sz w:val="20"/>
                <w:szCs w:val="20"/>
              </w:rPr>
              <w:t>CD. Polyphase with ALCS</w:t>
            </w:r>
          </w:p>
          <w:p w14:paraId="3925ED07" w14:textId="77777777" w:rsidR="000B60A3" w:rsidRPr="00971C80" w:rsidRDefault="000B60A3" w:rsidP="00C634F2">
            <w:pPr>
              <w:numPr>
                <w:ilvl w:val="0"/>
                <w:numId w:val="176"/>
              </w:numPr>
              <w:tabs>
                <w:tab w:val="left" w:pos="720"/>
              </w:tabs>
              <w:jc w:val="left"/>
              <w:rPr>
                <w:sz w:val="20"/>
                <w:szCs w:val="20"/>
              </w:rPr>
            </w:pPr>
            <w:r w:rsidRPr="00971C80">
              <w:rPr>
                <w:sz w:val="20"/>
                <w:szCs w:val="20"/>
              </w:rPr>
              <w:t>ADE. Single Element with ALCS and Boost Function</w:t>
            </w:r>
          </w:p>
          <w:p w14:paraId="7F030A78" w14:textId="77777777" w:rsidR="000B60A3" w:rsidRPr="00971C80" w:rsidRDefault="000B60A3" w:rsidP="00C634F2">
            <w:pPr>
              <w:numPr>
                <w:ilvl w:val="0"/>
                <w:numId w:val="176"/>
              </w:numPr>
              <w:tabs>
                <w:tab w:val="left" w:pos="720"/>
              </w:tabs>
              <w:jc w:val="left"/>
              <w:rPr>
                <w:sz w:val="20"/>
                <w:szCs w:val="20"/>
              </w:rPr>
            </w:pPr>
            <w:r w:rsidRPr="00971C80">
              <w:rPr>
                <w:sz w:val="20"/>
                <w:szCs w:val="20"/>
              </w:rPr>
              <w:t>BDE. Twin Element with ALCS and Boost Function</w:t>
            </w:r>
          </w:p>
          <w:p w14:paraId="32B59122" w14:textId="77777777" w:rsidR="000B60A3" w:rsidRDefault="000B60A3" w:rsidP="00C634F2">
            <w:pPr>
              <w:numPr>
                <w:ilvl w:val="0"/>
                <w:numId w:val="176"/>
              </w:numPr>
              <w:tabs>
                <w:tab w:val="left" w:pos="720"/>
              </w:tabs>
              <w:spacing w:after="120"/>
              <w:jc w:val="left"/>
              <w:rPr>
                <w:sz w:val="20"/>
                <w:szCs w:val="20"/>
                <w:lang w:eastAsia="zh-CN"/>
              </w:rPr>
            </w:pPr>
            <w:r w:rsidRPr="00971C80">
              <w:rPr>
                <w:sz w:val="20"/>
                <w:szCs w:val="20"/>
              </w:rPr>
              <w:t>CDE. Polyphase with ALCS and Boost Function</w:t>
            </w:r>
          </w:p>
          <w:p w14:paraId="7A8DA2C9" w14:textId="207863C3"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ins w:id="1657" w:author="Author">
              <w:r w:rsidR="006E6393" w:rsidRPr="006E6393">
                <w:rPr>
                  <w:sz w:val="20"/>
                  <w:szCs w:val="20"/>
                  <w:lang w:eastAsia="zh-CN"/>
                  <w:rPrChange w:id="1658" w:author="Author">
                    <w:rPr/>
                  </w:rPrChange>
                </w:rPr>
                <w:t xml:space="preserve">Table </w:t>
              </w:r>
              <w:r w:rsidR="006E6393" w:rsidRPr="006E6393">
                <w:rPr>
                  <w:sz w:val="20"/>
                  <w:szCs w:val="20"/>
                  <w:lang w:eastAsia="zh-CN"/>
                  <w:rPrChange w:id="1659" w:author="Author">
                    <w:rPr>
                      <w:noProof/>
                    </w:rPr>
                  </w:rPrChange>
                </w:rPr>
                <w:t>229</w:t>
              </w:r>
            </w:ins>
            <w:del w:id="1660" w:author="Author">
              <w:r w:rsidR="002A7312" w:rsidRPr="00C56654" w:rsidDel="006E6393">
                <w:rPr>
                  <w:sz w:val="20"/>
                  <w:szCs w:val="20"/>
                  <w:lang w:eastAsia="zh-CN"/>
                </w:rPr>
                <w:delText>Table 229</w:delText>
              </w:r>
            </w:del>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26AAE644" w14:textId="77777777" w:rsidR="000B60A3" w:rsidRPr="00971C80" w:rsidRDefault="000B60A3" w:rsidP="00AB5D4B">
            <w:pPr>
              <w:tabs>
                <w:tab w:val="left" w:pos="720"/>
              </w:tabs>
              <w:jc w:val="left"/>
              <w:rPr>
                <w:sz w:val="20"/>
                <w:szCs w:val="20"/>
              </w:rPr>
            </w:pPr>
            <w:r w:rsidRPr="00971C80">
              <w:rPr>
                <w:sz w:val="20"/>
                <w:szCs w:val="20"/>
              </w:rPr>
              <w:t>sr:ESMEVariant</w:t>
            </w:r>
          </w:p>
          <w:p w14:paraId="05509241" w14:textId="77777777" w:rsidR="000B60A3" w:rsidRPr="00971C80" w:rsidRDefault="000B60A3" w:rsidP="00AB5D4B">
            <w:pPr>
              <w:tabs>
                <w:tab w:val="left" w:pos="720"/>
              </w:tabs>
              <w:jc w:val="left"/>
              <w:rPr>
                <w:sz w:val="20"/>
                <w:szCs w:val="20"/>
              </w:rPr>
            </w:pPr>
            <w:r w:rsidRPr="00971C80">
              <w:rPr>
                <w:sz w:val="20"/>
                <w:szCs w:val="20"/>
              </w:rPr>
              <w:t>Restriction of</w:t>
            </w:r>
          </w:p>
          <w:p w14:paraId="7F076907" w14:textId="77777777" w:rsidR="000B60A3" w:rsidRPr="00971C80" w:rsidRDefault="000B60A3" w:rsidP="00AB5D4B">
            <w:pPr>
              <w:tabs>
                <w:tab w:val="left" w:pos="720"/>
              </w:tabs>
              <w:jc w:val="left"/>
              <w:rPr>
                <w:sz w:val="20"/>
                <w:szCs w:val="20"/>
              </w:rPr>
            </w:pPr>
            <w:r w:rsidRPr="00971C80">
              <w:rPr>
                <w:sz w:val="20"/>
                <w:szCs w:val="20"/>
              </w:rPr>
              <w:t>xs:string</w:t>
            </w:r>
          </w:p>
          <w:p w14:paraId="5A553232"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11737D5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169CFA0E" w14:textId="77777777" w:rsidR="000B60A3" w:rsidRDefault="000B60A3" w:rsidP="00AB5D4B">
            <w:pPr>
              <w:tabs>
                <w:tab w:val="left" w:pos="720"/>
              </w:tabs>
              <w:jc w:val="left"/>
              <w:rPr>
                <w:sz w:val="20"/>
                <w:szCs w:val="20"/>
              </w:rPr>
            </w:pPr>
            <w:r w:rsidRPr="00971C80">
              <w:rPr>
                <w:sz w:val="20"/>
                <w:szCs w:val="20"/>
              </w:rPr>
              <w:t>Yes</w:t>
            </w:r>
          </w:p>
          <w:p w14:paraId="1F31B771" w14:textId="77777777" w:rsidR="00D43FEB" w:rsidRPr="00971C80" w:rsidRDefault="00D43FEB" w:rsidP="00AB5D4B">
            <w:pPr>
              <w:tabs>
                <w:tab w:val="left" w:pos="720"/>
              </w:tabs>
              <w:jc w:val="left"/>
              <w:rPr>
                <w:sz w:val="20"/>
                <w:szCs w:val="20"/>
              </w:rPr>
            </w:pPr>
          </w:p>
          <w:p w14:paraId="5157210C" w14:textId="77777777" w:rsidR="000B60A3" w:rsidRPr="00971C80" w:rsidRDefault="000B60A3" w:rsidP="00AB5D4B">
            <w:pPr>
              <w:tabs>
                <w:tab w:val="left" w:pos="720"/>
              </w:tabs>
              <w:jc w:val="left"/>
              <w:rPr>
                <w:sz w:val="20"/>
                <w:szCs w:val="20"/>
              </w:rPr>
            </w:pPr>
            <w:r w:rsidRPr="00971C80">
              <w:rPr>
                <w:sz w:val="20"/>
                <w:szCs w:val="20"/>
              </w:rPr>
              <w:t>Otherwise:</w:t>
            </w:r>
          </w:p>
          <w:p w14:paraId="169BAFA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DADD7B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3A00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A12225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483C9775"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578B4B94"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5DF521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35C4632" w14:textId="77777777" w:rsidR="00083857" w:rsidRDefault="00D75115" w:rsidP="00083857">
            <w:pPr>
              <w:tabs>
                <w:tab w:val="left" w:pos="720"/>
              </w:tabs>
              <w:jc w:val="left"/>
              <w:rPr>
                <w:sz w:val="20"/>
                <w:szCs w:val="20"/>
              </w:rPr>
            </w:pPr>
            <w:r w:rsidRPr="00D75115">
              <w:rPr>
                <w:sz w:val="20"/>
                <w:szCs w:val="20"/>
              </w:rPr>
              <w:t>(Restriction of</w:t>
            </w:r>
          </w:p>
          <w:p w14:paraId="75FDB4D7" w14:textId="77777777" w:rsidR="000B60A3" w:rsidRDefault="000B60A3" w:rsidP="00AB5D4B">
            <w:pPr>
              <w:tabs>
                <w:tab w:val="left" w:pos="720"/>
              </w:tabs>
              <w:jc w:val="left"/>
              <w:rPr>
                <w:sz w:val="20"/>
                <w:szCs w:val="20"/>
              </w:rPr>
            </w:pPr>
            <w:r w:rsidRPr="00971C80">
              <w:rPr>
                <w:sz w:val="20"/>
                <w:szCs w:val="20"/>
              </w:rPr>
              <w:t>xs:positiveInteger</w:t>
            </w:r>
          </w:p>
          <w:p w14:paraId="210FA3A7" w14:textId="77777777" w:rsidR="00D75115" w:rsidRDefault="00D75115" w:rsidP="00AB5D4B">
            <w:pPr>
              <w:tabs>
                <w:tab w:val="left" w:pos="720"/>
              </w:tabs>
              <w:jc w:val="left"/>
              <w:rPr>
                <w:sz w:val="20"/>
                <w:szCs w:val="20"/>
              </w:rPr>
            </w:pPr>
            <w:r w:rsidRPr="00D75115">
              <w:rPr>
                <w:sz w:val="20"/>
                <w:szCs w:val="20"/>
              </w:rPr>
              <w:t>(totalDigits = 12))</w:t>
            </w:r>
          </w:p>
          <w:p w14:paraId="700607C5"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265030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8331E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C35769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ED44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4BC4E01"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67095381"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6BD55F3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3B2BBA3"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AD5436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28731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C4340EA"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D7267DC"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19072204"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1B0A4AE" w14:textId="77777777" w:rsidR="000B60A3" w:rsidRPr="00971C80" w:rsidRDefault="000B60A3" w:rsidP="00AB5D4B">
            <w:pPr>
              <w:tabs>
                <w:tab w:val="left" w:pos="720"/>
              </w:tabs>
              <w:jc w:val="left"/>
              <w:rPr>
                <w:sz w:val="20"/>
                <w:szCs w:val="20"/>
              </w:rPr>
            </w:pPr>
            <w:r w:rsidRPr="00971C80">
              <w:rPr>
                <w:sz w:val="20"/>
                <w:szCs w:val="20"/>
              </w:rPr>
              <w:t>Valid set:</w:t>
            </w:r>
          </w:p>
          <w:p w14:paraId="30AA8E04" w14:textId="77777777" w:rsidR="000B60A3" w:rsidRPr="00971C80" w:rsidRDefault="000B60A3" w:rsidP="00C634F2">
            <w:pPr>
              <w:numPr>
                <w:ilvl w:val="0"/>
                <w:numId w:val="169"/>
              </w:numPr>
              <w:tabs>
                <w:tab w:val="left" w:pos="720"/>
              </w:tabs>
              <w:jc w:val="left"/>
              <w:rPr>
                <w:sz w:val="20"/>
                <w:szCs w:val="20"/>
              </w:rPr>
            </w:pPr>
            <w:r w:rsidRPr="00971C80">
              <w:rPr>
                <w:sz w:val="20"/>
                <w:szCs w:val="20"/>
              </w:rPr>
              <w:t>North</w:t>
            </w:r>
          </w:p>
          <w:p w14:paraId="1A16EB06" w14:textId="77777777" w:rsidR="000B60A3" w:rsidRPr="00971C80" w:rsidRDefault="000B60A3" w:rsidP="00C634F2">
            <w:pPr>
              <w:numPr>
                <w:ilvl w:val="0"/>
                <w:numId w:val="169"/>
              </w:numPr>
              <w:tabs>
                <w:tab w:val="left" w:pos="720"/>
              </w:tabs>
              <w:jc w:val="left"/>
              <w:rPr>
                <w:sz w:val="20"/>
                <w:szCs w:val="20"/>
              </w:rPr>
            </w:pPr>
            <w:r w:rsidRPr="00971C80">
              <w:rPr>
                <w:sz w:val="20"/>
                <w:szCs w:val="20"/>
              </w:rPr>
              <w:t>Central</w:t>
            </w:r>
          </w:p>
          <w:p w14:paraId="7C43082A" w14:textId="77777777" w:rsidR="000B60A3" w:rsidRDefault="000B60A3" w:rsidP="00C634F2">
            <w:pPr>
              <w:numPr>
                <w:ilvl w:val="0"/>
                <w:numId w:val="169"/>
              </w:numPr>
              <w:tabs>
                <w:tab w:val="left" w:pos="720"/>
              </w:tabs>
              <w:jc w:val="left"/>
              <w:rPr>
                <w:sz w:val="20"/>
                <w:szCs w:val="20"/>
              </w:rPr>
            </w:pPr>
            <w:r w:rsidRPr="00971C80">
              <w:rPr>
                <w:sz w:val="20"/>
                <w:szCs w:val="20"/>
              </w:rPr>
              <w:t>South</w:t>
            </w:r>
          </w:p>
          <w:p w14:paraId="329D1BEF" w14:textId="77777777" w:rsidR="00D75115" w:rsidRPr="00971C80" w:rsidRDefault="00D75115" w:rsidP="00C634F2">
            <w:pPr>
              <w:numPr>
                <w:ilvl w:val="0"/>
                <w:numId w:val="169"/>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50457039" w14:textId="77777777" w:rsidR="00D75115" w:rsidRDefault="00D75115" w:rsidP="00AB5D4B">
            <w:pPr>
              <w:tabs>
                <w:tab w:val="left" w:pos="720"/>
              </w:tabs>
              <w:jc w:val="left"/>
              <w:rPr>
                <w:sz w:val="20"/>
                <w:szCs w:val="20"/>
              </w:rPr>
            </w:pPr>
          </w:p>
          <w:p w14:paraId="12EF10B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78617720"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E23F25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4160824"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7159459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B1E4A2A"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04102286"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7A092C7E"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4CFCD85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B04FB32"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925625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1A3B6247"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336051F"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A6F737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AD8A2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C99BFA1"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1A7CC4B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8CEFA30"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0760B891"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24953DD6"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0C720633"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0D6482A2"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63F44BDA"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2E0EE395" w14:textId="77777777" w:rsidR="003B1FB4" w:rsidRPr="003B1FB4" w:rsidRDefault="003B1FB4" w:rsidP="00AB5D4B">
            <w:pPr>
              <w:tabs>
                <w:tab w:val="left" w:pos="720"/>
              </w:tabs>
              <w:jc w:val="left"/>
              <w:rPr>
                <w:sz w:val="20"/>
                <w:szCs w:val="20"/>
              </w:rPr>
            </w:pPr>
          </w:p>
          <w:p w14:paraId="0C3D8880"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2FAA40E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88FD2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F64276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704814F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18587E3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5EF49B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17EBD8B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DE66350" w14:textId="77777777" w:rsidR="00F80327" w:rsidRPr="00F80327" w:rsidRDefault="00F80327" w:rsidP="00AB5D4B">
            <w:pPr>
              <w:tabs>
                <w:tab w:val="left" w:pos="720"/>
              </w:tabs>
              <w:jc w:val="left"/>
              <w:rPr>
                <w:sz w:val="20"/>
                <w:szCs w:val="20"/>
              </w:rPr>
            </w:pPr>
            <w:r w:rsidRPr="00F80327">
              <w:rPr>
                <w:sz w:val="20"/>
                <w:szCs w:val="20"/>
              </w:rPr>
              <w:t>N/A</w:t>
            </w:r>
          </w:p>
        </w:tc>
      </w:tr>
    </w:tbl>
    <w:p w14:paraId="3F92587F" w14:textId="5873A908"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p>
    <w:p w14:paraId="6C59E1B1"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019FEAB3"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F34302C"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2028DEFA"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FEF23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A948BF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EFB950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449098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7A481683"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50F4DFCA"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FC942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171604FB"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42C9C0C3"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E7E56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3A384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1D8CD05C" w14:textId="77777777" w:rsidR="00856D1A" w:rsidRDefault="00982ED5" w:rsidP="00856D1A">
            <w:pPr>
              <w:tabs>
                <w:tab w:val="left" w:pos="720"/>
              </w:tabs>
              <w:jc w:val="center"/>
              <w:rPr>
                <w:sz w:val="20"/>
                <w:szCs w:val="20"/>
              </w:rPr>
            </w:pPr>
            <w:r w:rsidRPr="00982ED5">
              <w:rPr>
                <w:sz w:val="20"/>
                <w:szCs w:val="20"/>
              </w:rPr>
              <w:t xml:space="preserve">Expired </w:t>
            </w:r>
          </w:p>
          <w:p w14:paraId="3E221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DAB8A54" w14:textId="77777777" w:rsidR="00856D1A" w:rsidRDefault="00982ED5" w:rsidP="00856D1A">
            <w:pPr>
              <w:tabs>
                <w:tab w:val="left" w:pos="720"/>
              </w:tabs>
              <w:jc w:val="center"/>
              <w:rPr>
                <w:sz w:val="20"/>
                <w:szCs w:val="20"/>
              </w:rPr>
            </w:pPr>
            <w:r w:rsidRPr="00982ED5">
              <w:rPr>
                <w:sz w:val="20"/>
                <w:szCs w:val="20"/>
              </w:rPr>
              <w:t>Expired</w:t>
            </w:r>
          </w:p>
          <w:p w14:paraId="78E684B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4F5F53DE"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0FC05D3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1C52A79" w14:textId="77777777" w:rsidR="00856D1A" w:rsidRDefault="00982ED5" w:rsidP="00856D1A">
            <w:pPr>
              <w:tabs>
                <w:tab w:val="left" w:pos="720"/>
              </w:tabs>
              <w:jc w:val="center"/>
              <w:rPr>
                <w:sz w:val="20"/>
                <w:szCs w:val="20"/>
              </w:rPr>
            </w:pPr>
            <w:r w:rsidRPr="00982ED5">
              <w:rPr>
                <w:sz w:val="20"/>
                <w:szCs w:val="20"/>
              </w:rPr>
              <w:t>Withdrawn</w:t>
            </w:r>
          </w:p>
          <w:p w14:paraId="63FB4AD5"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A72B647" w14:textId="77777777" w:rsidR="00856D1A" w:rsidRDefault="00982ED5" w:rsidP="00856D1A">
            <w:pPr>
              <w:tabs>
                <w:tab w:val="left" w:pos="720"/>
              </w:tabs>
              <w:jc w:val="center"/>
              <w:rPr>
                <w:sz w:val="20"/>
                <w:szCs w:val="20"/>
              </w:rPr>
            </w:pPr>
            <w:r w:rsidRPr="00982ED5">
              <w:rPr>
                <w:sz w:val="20"/>
                <w:szCs w:val="20"/>
              </w:rPr>
              <w:t xml:space="preserve">Withdrawn </w:t>
            </w:r>
          </w:p>
          <w:p w14:paraId="5DC7A705"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17213874" w14:textId="2F62C3DF" w:rsidR="00982ED5" w:rsidRPr="000B4DCD" w:rsidRDefault="00982E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228</w:t>
      </w:r>
      <w:r w:rsidR="00FB161A">
        <w:rPr>
          <w:noProof/>
        </w:rPr>
        <w:fldChar w:fldCharType="end"/>
      </w:r>
      <w:r>
        <w:t xml:space="preserve"> </w:t>
      </w:r>
      <w:r w:rsidRPr="000B4DCD">
        <w:t xml:space="preserve">: </w:t>
      </w:r>
      <w:r w:rsidRPr="00982ED5">
        <w:t>Data Item values to CPL values Mapping</w:t>
      </w:r>
    </w:p>
    <w:p w14:paraId="707F7495"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66EC05E5"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64A86C0B" w14:textId="77777777"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2C45BBD6"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0A43D26B"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456E4025"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7AB16C9"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995C26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1500220"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3799779C"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19F9FF6"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53C87602"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4C641C2B"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0AB0FEC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58E7B49"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161C4A4E"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565B614F"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651A413B"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32ABB0F"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59571314"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7C83BDE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1795DF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B455252"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6D73DE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111D05EF"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4EB6845D"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817ADA4"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4F6D5AA6"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13B65A0"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B00CA70" w14:textId="3978844C" w:rsidR="00076A7E" w:rsidRPr="000B4DCD" w:rsidRDefault="00076A7E" w:rsidP="00512700">
      <w:pPr>
        <w:pStyle w:val="Caption"/>
      </w:pPr>
      <w:bookmarkStart w:id="1661" w:name="_Ref4445289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229</w:t>
      </w:r>
      <w:r w:rsidR="00FB161A">
        <w:rPr>
          <w:noProof/>
        </w:rPr>
        <w:fldChar w:fldCharType="end"/>
      </w:r>
      <w:bookmarkEnd w:id="1661"/>
      <w:r>
        <w:t xml:space="preserve"> </w:t>
      </w:r>
      <w:r w:rsidRPr="000B4DCD">
        <w:t xml:space="preserve">: </w:t>
      </w:r>
      <w:r>
        <w:t>Device type</w:t>
      </w:r>
      <w:r w:rsidRPr="00982ED5">
        <w:t xml:space="preserve"> to CPL values </w:t>
      </w:r>
      <w:r>
        <w:t>ma</w:t>
      </w:r>
      <w:r w:rsidRPr="00982ED5">
        <w:t>pping</w:t>
      </w:r>
    </w:p>
    <w:p w14:paraId="7862FEAE" w14:textId="77777777" w:rsidR="000B60A3" w:rsidRDefault="000B60A3" w:rsidP="000B60A3">
      <w:pPr>
        <w:spacing w:after="200" w:line="276" w:lineRule="auto"/>
        <w:jc w:val="left"/>
      </w:pPr>
    </w:p>
    <w:p w14:paraId="08D14ACE" w14:textId="77777777" w:rsidR="00982ED5" w:rsidRDefault="00982ED5" w:rsidP="000B60A3">
      <w:pPr>
        <w:spacing w:after="200" w:line="276" w:lineRule="auto"/>
        <w:jc w:val="left"/>
      </w:pPr>
    </w:p>
    <w:p w14:paraId="602F8266" w14:textId="77777777" w:rsidR="00982ED5" w:rsidRPr="00971C80" w:rsidRDefault="00982ED5" w:rsidP="000B60A3">
      <w:pPr>
        <w:spacing w:after="200" w:line="276" w:lineRule="auto"/>
        <w:jc w:val="left"/>
      </w:pPr>
    </w:p>
    <w:p w14:paraId="19AA5A6C" w14:textId="77777777" w:rsidR="000B60A3" w:rsidRPr="00971C80" w:rsidRDefault="000B60A3" w:rsidP="00E60423">
      <w:pPr>
        <w:pStyle w:val="Heading3"/>
        <w:pageBreakBefore/>
      </w:pPr>
      <w:bookmarkStart w:id="1662" w:name="_Toc398808715"/>
      <w:bookmarkStart w:id="1663" w:name="_Ref413335433"/>
      <w:bookmarkStart w:id="1664" w:name="_Toc489860791"/>
      <w:bookmarkStart w:id="1665" w:name="_Toc10286864"/>
      <w:r w:rsidRPr="00971C80">
        <w:t>Decommission Device</w:t>
      </w:r>
      <w:bookmarkEnd w:id="1662"/>
      <w:bookmarkEnd w:id="1663"/>
      <w:bookmarkEnd w:id="1664"/>
      <w:bookmarkEnd w:id="1665"/>
    </w:p>
    <w:p w14:paraId="375BB32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2E85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F3E7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FC9D62"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7A0F2C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3811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A3C6582"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55394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33C9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BA2CBF"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09E92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6DEE1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53120A" w14:textId="77777777" w:rsidR="000B60A3" w:rsidRPr="00971C80" w:rsidRDefault="000B60A3" w:rsidP="000B60A3">
            <w:pPr>
              <w:contextualSpacing/>
              <w:jc w:val="left"/>
              <w:rPr>
                <w:sz w:val="20"/>
                <w:szCs w:val="20"/>
              </w:rPr>
            </w:pPr>
            <w:r w:rsidRPr="00971C80">
              <w:rPr>
                <w:sz w:val="20"/>
                <w:szCs w:val="20"/>
              </w:rPr>
              <w:t>Import Supplier (IS)</w:t>
            </w:r>
          </w:p>
          <w:p w14:paraId="63E7D9E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81A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5B022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46F177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4E33294" w14:textId="77777777" w:rsidR="000B60A3" w:rsidRPr="00971C80" w:rsidRDefault="000B60A3" w:rsidP="000B60A3">
            <w:pPr>
              <w:contextualSpacing/>
              <w:jc w:val="left"/>
              <w:rPr>
                <w:sz w:val="20"/>
                <w:szCs w:val="20"/>
              </w:rPr>
            </w:pPr>
          </w:p>
        </w:tc>
      </w:tr>
      <w:tr w:rsidR="00846622" w:rsidRPr="00971C80" w14:paraId="0942D8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B02176" w14:textId="77777777" w:rsidR="000B60A3" w:rsidRPr="00971C80" w:rsidRDefault="005876D1" w:rsidP="000B60A3">
            <w:pPr>
              <w:contextualSpacing/>
              <w:jc w:val="left"/>
              <w:rPr>
                <w:b/>
                <w:sz w:val="20"/>
                <w:szCs w:val="20"/>
              </w:rPr>
            </w:pPr>
            <w:r>
              <w:rPr>
                <w:b/>
                <w:sz w:val="20"/>
                <w:szCs w:val="20"/>
              </w:rPr>
              <w:t xml:space="preserve">BusinessTargetID </w:t>
            </w:r>
          </w:p>
          <w:p w14:paraId="4E0076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2DA3C2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802C3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81E7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6A5F70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B77E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11E3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ED1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FFF1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7469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AC3F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5AB3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D1007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0B611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97BDD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6707F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B47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91D29" w14:textId="730C7D9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7EFB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2177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ADA97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5A88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F189D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42689B" w14:textId="03CF0B0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6B3D82E"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0C7916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32D2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339D9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F31BD2A" w14:textId="08DBC1B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480E09" w14:textId="77777777" w:rsidTr="00400115">
        <w:trPr>
          <w:trHeight w:val="425"/>
        </w:trPr>
        <w:tc>
          <w:tcPr>
            <w:tcW w:w="1501" w:type="pct"/>
            <w:vAlign w:val="center"/>
          </w:tcPr>
          <w:p w14:paraId="32B49FC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62299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E2B50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F2CF33B" w14:textId="77777777" w:rsidTr="00400115">
        <w:trPr>
          <w:trHeight w:val="425"/>
        </w:trPr>
        <w:tc>
          <w:tcPr>
            <w:tcW w:w="1501" w:type="pct"/>
            <w:vAlign w:val="center"/>
          </w:tcPr>
          <w:p w14:paraId="294F3B1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9B010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883464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8D8015" w14:textId="77777777" w:rsidTr="00400115">
        <w:trPr>
          <w:trHeight w:val="425"/>
        </w:trPr>
        <w:tc>
          <w:tcPr>
            <w:tcW w:w="1501" w:type="pct"/>
            <w:vAlign w:val="center"/>
          </w:tcPr>
          <w:p w14:paraId="3A7BF08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FC8546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35B8F1A" w14:textId="77777777" w:rsidR="00963AD3" w:rsidRPr="00713C07" w:rsidRDefault="00963AD3" w:rsidP="00416DEB">
            <w:pPr>
              <w:spacing w:before="60" w:after="60"/>
              <w:contextualSpacing/>
              <w:jc w:val="left"/>
              <w:rPr>
                <w:sz w:val="20"/>
                <w:szCs w:val="20"/>
              </w:rPr>
            </w:pPr>
            <w:r>
              <w:rPr>
                <w:sz w:val="20"/>
                <w:szCs w:val="20"/>
              </w:rPr>
              <w:t>N/A</w:t>
            </w:r>
          </w:p>
        </w:tc>
      </w:tr>
    </w:tbl>
    <w:p w14:paraId="517782D7" w14:textId="77777777" w:rsidR="000B60A3" w:rsidRPr="00971C80" w:rsidRDefault="000B60A3" w:rsidP="000B60A3">
      <w:pPr>
        <w:spacing w:after="200" w:line="276" w:lineRule="auto"/>
        <w:jc w:val="left"/>
      </w:pPr>
      <w:r w:rsidRPr="00971C80">
        <w:br w:type="page"/>
      </w:r>
    </w:p>
    <w:p w14:paraId="70E34A71" w14:textId="77777777" w:rsidR="000B60A3" w:rsidRPr="00971C80" w:rsidRDefault="00F000C9" w:rsidP="00F000C9">
      <w:pPr>
        <w:pStyle w:val="Heading4"/>
      </w:pPr>
      <w:r w:rsidRPr="00971C80">
        <w:tab/>
        <w:t>Specific Data Items for this Request</w:t>
      </w:r>
      <w:r w:rsidR="000B60A3" w:rsidRPr="00971C80">
        <w:tab/>
      </w:r>
    </w:p>
    <w:p w14:paraId="5AABD72C"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91B43F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6A923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7843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CAFADA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A6625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C16BE8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F98199C" w14:textId="77777777" w:rsidR="000B60A3" w:rsidRPr="00971C80" w:rsidRDefault="000B60A3" w:rsidP="00AB5D4B">
            <w:pPr>
              <w:jc w:val="left"/>
              <w:rPr>
                <w:b/>
                <w:sz w:val="20"/>
                <w:szCs w:val="20"/>
              </w:rPr>
            </w:pPr>
            <w:r w:rsidRPr="00971C80">
              <w:rPr>
                <w:b/>
                <w:sz w:val="20"/>
                <w:szCs w:val="20"/>
              </w:rPr>
              <w:t>Units</w:t>
            </w:r>
          </w:p>
        </w:tc>
      </w:tr>
      <w:tr w:rsidR="000B60A3" w:rsidRPr="00971C80" w14:paraId="2D51EE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60B7A2E"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15AFE9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AE4E1EF" w14:textId="77777777" w:rsidR="000B60A3" w:rsidRPr="00971C80" w:rsidRDefault="000B60A3" w:rsidP="00AB5D4B">
            <w:pPr>
              <w:tabs>
                <w:tab w:val="left" w:pos="720"/>
              </w:tabs>
              <w:jc w:val="left"/>
              <w:rPr>
                <w:sz w:val="20"/>
                <w:szCs w:val="20"/>
              </w:rPr>
            </w:pPr>
            <w:r w:rsidRPr="00971C80">
              <w:rPr>
                <w:sz w:val="20"/>
                <w:szCs w:val="20"/>
              </w:rPr>
              <w:t>sr:EUI</w:t>
            </w:r>
          </w:p>
          <w:p w14:paraId="79BC5ED2" w14:textId="43434C19"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4A8E85B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8ABA44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C91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CF710F1" w14:textId="77777777" w:rsidR="000B60A3" w:rsidRPr="00971C80" w:rsidRDefault="000B60A3" w:rsidP="00AB5D4B">
            <w:pPr>
              <w:tabs>
                <w:tab w:val="left" w:pos="720"/>
              </w:tabs>
              <w:jc w:val="left"/>
              <w:rPr>
                <w:sz w:val="20"/>
                <w:szCs w:val="20"/>
              </w:rPr>
            </w:pPr>
            <w:r w:rsidRPr="00971C80">
              <w:rPr>
                <w:sz w:val="20"/>
                <w:szCs w:val="20"/>
              </w:rPr>
              <w:t>N/A</w:t>
            </w:r>
          </w:p>
        </w:tc>
      </w:tr>
    </w:tbl>
    <w:p w14:paraId="3B34B59F" w14:textId="107DA5DF"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p>
    <w:p w14:paraId="70286F6C" w14:textId="77777777" w:rsidR="000B60A3" w:rsidRPr="00971C80" w:rsidRDefault="00F000C9" w:rsidP="00F000C9">
      <w:pPr>
        <w:pStyle w:val="Heading4"/>
      </w:pPr>
      <w:r w:rsidRPr="00971C80">
        <w:tab/>
        <w:t>Specific Validation for this Request</w:t>
      </w:r>
      <w:r w:rsidR="000B60A3" w:rsidRPr="00971C80">
        <w:tab/>
      </w:r>
    </w:p>
    <w:p w14:paraId="5A477A3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0327A2A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A60B8C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29806B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463B6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EB1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B9C86A5"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EE67389"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042683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A0C622D"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081F350A"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7EA41C6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8E29E3D"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8DD900F"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6EC59B4" w14:textId="77777777" w:rsidR="00AD231C" w:rsidRPr="001D7F39" w:rsidRDefault="00AD231C" w:rsidP="00AD231C">
      <w:pPr>
        <w:pStyle w:val="Heading4"/>
      </w:pPr>
      <w:r w:rsidRPr="001D7F39">
        <w:t>Specific Data Items in the Response</w:t>
      </w:r>
    </w:p>
    <w:p w14:paraId="443A2874" w14:textId="77777777" w:rsidR="00AD231C" w:rsidRPr="00971C80" w:rsidRDefault="00AD231C" w:rsidP="00AD231C">
      <w:pPr>
        <w:ind w:left="862"/>
      </w:pPr>
    </w:p>
    <w:p w14:paraId="062ED0B9" w14:textId="676DE2D4"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6E6393">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6E6393" w:rsidRPr="00971C80">
        <w:t>Acknowledgement to a Request</w:t>
      </w:r>
      <w:r w:rsidR="00B34014">
        <w:fldChar w:fldCharType="end"/>
      </w:r>
      <w:r>
        <w:t xml:space="preserve">. </w:t>
      </w:r>
    </w:p>
    <w:p w14:paraId="4D09EFDF" w14:textId="77777777" w:rsidR="00C130FC" w:rsidRPr="001D7F39" w:rsidRDefault="00C130FC" w:rsidP="00C130FC">
      <w:pPr>
        <w:pStyle w:val="Heading4"/>
      </w:pPr>
      <w:r w:rsidRPr="001D7F39">
        <w:t xml:space="preserve">Additional DCC System Processing </w:t>
      </w:r>
    </w:p>
    <w:p w14:paraId="11440D5D" w14:textId="77777777" w:rsidR="00C4277E" w:rsidRDefault="00C4277E" w:rsidP="00C130FC"/>
    <w:p w14:paraId="7AC169F8"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690B5058" w14:textId="77777777" w:rsidR="002912F6" w:rsidRDefault="002912F6" w:rsidP="00C130FC"/>
    <w:p w14:paraId="7216268B" w14:textId="77777777" w:rsidR="00C4277E" w:rsidRDefault="00813B10" w:rsidP="00C634F2">
      <w:pPr>
        <w:pStyle w:val="ListParagraph"/>
        <w:numPr>
          <w:ilvl w:val="0"/>
          <w:numId w:val="251"/>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56D195E2" w14:textId="77777777" w:rsidR="00E0124B" w:rsidRDefault="00E0124B" w:rsidP="00C634F2">
      <w:pPr>
        <w:pStyle w:val="ListParagraph"/>
        <w:numPr>
          <w:ilvl w:val="0"/>
          <w:numId w:val="251"/>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416FF4D0" w14:textId="77777777" w:rsidR="0011584D" w:rsidRDefault="0011584D" w:rsidP="00C634F2">
      <w:pPr>
        <w:pStyle w:val="ListParagraph"/>
        <w:numPr>
          <w:ilvl w:val="0"/>
          <w:numId w:val="251"/>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F0FB71C" w14:textId="0D3C7821" w:rsidR="00295E7B" w:rsidRDefault="00295E7B" w:rsidP="00DB4A2D">
      <w:pPr>
        <w:pStyle w:val="ListParagraph"/>
        <w:numPr>
          <w:ilvl w:val="0"/>
          <w:numId w:val="251"/>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6E6393">
        <w:t>3.6.3.4</w:t>
      </w:r>
      <w:r w:rsidR="00B34014">
        <w:fldChar w:fldCharType="end"/>
      </w:r>
      <w:r w:rsidR="00C4755C">
        <w:t xml:space="preserve"> </w:t>
      </w:r>
    </w:p>
    <w:p w14:paraId="18F0AE6D" w14:textId="77777777" w:rsidR="00756F69" w:rsidRDefault="00756F69" w:rsidP="00C634F2">
      <w:pPr>
        <w:pStyle w:val="ListParagraph"/>
        <w:numPr>
          <w:ilvl w:val="0"/>
          <w:numId w:val="251"/>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64604BCF" w14:textId="77777777" w:rsidR="00756F69" w:rsidRDefault="00756F69" w:rsidP="00C634F2">
      <w:pPr>
        <w:pStyle w:val="ListParagraph"/>
        <w:numPr>
          <w:ilvl w:val="0"/>
          <w:numId w:val="251"/>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D493796" w14:textId="77777777" w:rsidR="004209DF" w:rsidRDefault="00B04D90" w:rsidP="00C634F2">
      <w:pPr>
        <w:pStyle w:val="ListParagraph"/>
        <w:numPr>
          <w:ilvl w:val="0"/>
          <w:numId w:val="251"/>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5CE66B34" w14:textId="77777777" w:rsidR="004209DF" w:rsidRDefault="004209DF" w:rsidP="00C634F2">
      <w:pPr>
        <w:pStyle w:val="ListParagraph"/>
        <w:numPr>
          <w:ilvl w:val="0"/>
          <w:numId w:val="251"/>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0EAB9172" w14:textId="77777777" w:rsidR="00B04D90" w:rsidRDefault="00B04D90" w:rsidP="004209DF">
      <w:pPr>
        <w:spacing w:after="120"/>
      </w:pPr>
    </w:p>
    <w:p w14:paraId="66F776F0" w14:textId="77777777" w:rsidR="001A707B" w:rsidRDefault="001A707B" w:rsidP="00C130FC"/>
    <w:p w14:paraId="3E9ABBB1" w14:textId="77777777" w:rsidR="002912F6" w:rsidRDefault="002912F6" w:rsidP="00C130FC"/>
    <w:p w14:paraId="511F3B5C" w14:textId="77777777" w:rsidR="002912F6" w:rsidRDefault="002912F6" w:rsidP="00C130FC"/>
    <w:p w14:paraId="36350BE5" w14:textId="77777777" w:rsidR="00994352" w:rsidRDefault="00994352">
      <w:pPr>
        <w:spacing w:after="200" w:line="276" w:lineRule="auto"/>
        <w:jc w:val="left"/>
        <w:rPr>
          <w:rFonts w:eastAsiaTheme="majorEastAsia" w:cstheme="majorBidi"/>
          <w:b/>
          <w:bCs/>
        </w:rPr>
      </w:pPr>
      <w:bookmarkStart w:id="1666" w:name="_Toc398808716"/>
      <w:r>
        <w:br w:type="page"/>
      </w:r>
    </w:p>
    <w:p w14:paraId="2C161102" w14:textId="77777777" w:rsidR="000B60A3" w:rsidRPr="00971C80" w:rsidRDefault="000B60A3" w:rsidP="006A674B">
      <w:pPr>
        <w:pStyle w:val="Heading3"/>
      </w:pPr>
      <w:bookmarkStart w:id="1667" w:name="_Toc489860792"/>
      <w:bookmarkStart w:id="1668" w:name="_Toc10286865"/>
      <w:r w:rsidRPr="00971C80">
        <w:t>Update Inventory</w:t>
      </w:r>
      <w:bookmarkEnd w:id="1666"/>
      <w:bookmarkEnd w:id="1667"/>
      <w:bookmarkEnd w:id="1668"/>
    </w:p>
    <w:p w14:paraId="65973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7CDA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5D4DA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79AA08"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32DF1C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C93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9C5C337"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798B80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7D1B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5599C"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04406E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8C06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B8963D0" w14:textId="77777777" w:rsidR="000B60A3" w:rsidRPr="00971C80" w:rsidRDefault="000B60A3" w:rsidP="000B60A3">
            <w:pPr>
              <w:contextualSpacing/>
              <w:jc w:val="left"/>
              <w:rPr>
                <w:sz w:val="20"/>
                <w:szCs w:val="20"/>
              </w:rPr>
            </w:pPr>
            <w:r w:rsidRPr="00971C80">
              <w:rPr>
                <w:sz w:val="20"/>
                <w:szCs w:val="20"/>
              </w:rPr>
              <w:t>Import Supplier (IS)</w:t>
            </w:r>
          </w:p>
          <w:p w14:paraId="10C71847" w14:textId="77777777" w:rsidR="000B60A3" w:rsidRPr="00971C80" w:rsidRDefault="000B60A3" w:rsidP="000B60A3">
            <w:pPr>
              <w:contextualSpacing/>
              <w:jc w:val="left"/>
              <w:rPr>
                <w:sz w:val="20"/>
                <w:szCs w:val="20"/>
              </w:rPr>
            </w:pPr>
            <w:r w:rsidRPr="00971C80">
              <w:rPr>
                <w:sz w:val="20"/>
                <w:szCs w:val="20"/>
              </w:rPr>
              <w:t>Export Supplier (ES)</w:t>
            </w:r>
          </w:p>
          <w:p w14:paraId="40FB1D0E" w14:textId="77777777" w:rsidR="000B60A3" w:rsidRDefault="000B60A3" w:rsidP="000B60A3">
            <w:pPr>
              <w:contextualSpacing/>
              <w:jc w:val="left"/>
              <w:rPr>
                <w:sz w:val="20"/>
                <w:szCs w:val="20"/>
              </w:rPr>
            </w:pPr>
            <w:r w:rsidRPr="00971C80">
              <w:rPr>
                <w:sz w:val="20"/>
                <w:szCs w:val="20"/>
              </w:rPr>
              <w:t>Gas Supplier (GS)</w:t>
            </w:r>
          </w:p>
          <w:p w14:paraId="7C9683F0" w14:textId="77777777" w:rsidR="002D1C4C" w:rsidRPr="00971C80" w:rsidRDefault="002D1C4C" w:rsidP="002D1C4C">
            <w:pPr>
              <w:keepNext/>
              <w:contextualSpacing/>
              <w:rPr>
                <w:sz w:val="20"/>
                <w:szCs w:val="20"/>
              </w:rPr>
            </w:pPr>
            <w:r w:rsidRPr="00971C80">
              <w:rPr>
                <w:sz w:val="20"/>
                <w:szCs w:val="20"/>
              </w:rPr>
              <w:t>Registered Supplier Agent (RSA)</w:t>
            </w:r>
          </w:p>
          <w:p w14:paraId="355096EF" w14:textId="77777777" w:rsidR="002D1C4C" w:rsidRPr="00971C80" w:rsidRDefault="002D1C4C" w:rsidP="002D1C4C">
            <w:pPr>
              <w:keepNext/>
              <w:contextualSpacing/>
              <w:rPr>
                <w:sz w:val="20"/>
                <w:szCs w:val="20"/>
              </w:rPr>
            </w:pPr>
            <w:r w:rsidRPr="00971C80">
              <w:rPr>
                <w:sz w:val="20"/>
                <w:szCs w:val="20"/>
              </w:rPr>
              <w:t>Electricity Distributor (ED)</w:t>
            </w:r>
          </w:p>
          <w:p w14:paraId="6FBB1554" w14:textId="77777777" w:rsidR="002D1C4C" w:rsidRPr="00971C80" w:rsidRDefault="002D1C4C" w:rsidP="002D1C4C">
            <w:pPr>
              <w:keepNext/>
              <w:contextualSpacing/>
              <w:rPr>
                <w:sz w:val="20"/>
                <w:szCs w:val="20"/>
              </w:rPr>
            </w:pPr>
            <w:r w:rsidRPr="00971C80">
              <w:rPr>
                <w:sz w:val="20"/>
                <w:szCs w:val="20"/>
              </w:rPr>
              <w:t>Gas Transporter (GT)</w:t>
            </w:r>
          </w:p>
          <w:p w14:paraId="772E34CB" w14:textId="77777777" w:rsidR="000B60A3" w:rsidRDefault="000B60A3" w:rsidP="008460C3">
            <w:pPr>
              <w:contextualSpacing/>
              <w:jc w:val="left"/>
              <w:rPr>
                <w:sz w:val="20"/>
                <w:szCs w:val="20"/>
              </w:rPr>
            </w:pPr>
            <w:r w:rsidRPr="00971C80">
              <w:rPr>
                <w:sz w:val="20"/>
                <w:szCs w:val="20"/>
              </w:rPr>
              <w:t xml:space="preserve">Other User (OU) </w:t>
            </w:r>
          </w:p>
          <w:p w14:paraId="42AC448F" w14:textId="77777777" w:rsidR="008A6A07" w:rsidRDefault="008A6A07" w:rsidP="008460C3">
            <w:pPr>
              <w:contextualSpacing/>
              <w:jc w:val="left"/>
              <w:rPr>
                <w:sz w:val="20"/>
                <w:szCs w:val="20"/>
              </w:rPr>
            </w:pPr>
          </w:p>
          <w:p w14:paraId="65CF02AE"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51A6BA28" w14:textId="77777777" w:rsidR="008A6A07" w:rsidRPr="00971C80" w:rsidRDefault="008A6A07" w:rsidP="008460C3">
            <w:pPr>
              <w:contextualSpacing/>
              <w:jc w:val="left"/>
              <w:rPr>
                <w:sz w:val="20"/>
                <w:szCs w:val="20"/>
              </w:rPr>
            </w:pPr>
          </w:p>
        </w:tc>
      </w:tr>
      <w:tr w:rsidR="00846622" w:rsidRPr="00971C80" w14:paraId="4D04CD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8C93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5AB8A8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0EF7268" w14:textId="77777777" w:rsidR="000B60A3" w:rsidRPr="00971C80" w:rsidRDefault="000B60A3" w:rsidP="000B60A3">
            <w:pPr>
              <w:contextualSpacing/>
              <w:jc w:val="left"/>
              <w:rPr>
                <w:sz w:val="20"/>
                <w:szCs w:val="20"/>
              </w:rPr>
            </w:pPr>
          </w:p>
        </w:tc>
      </w:tr>
      <w:tr w:rsidR="00846622" w:rsidRPr="00971C80" w14:paraId="13ED4B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04FE7" w14:textId="77777777" w:rsidR="000B60A3" w:rsidRPr="00971C80" w:rsidRDefault="005876D1" w:rsidP="000B60A3">
            <w:pPr>
              <w:contextualSpacing/>
              <w:jc w:val="left"/>
              <w:rPr>
                <w:b/>
                <w:sz w:val="20"/>
                <w:szCs w:val="20"/>
              </w:rPr>
            </w:pPr>
            <w:r>
              <w:rPr>
                <w:b/>
                <w:sz w:val="20"/>
                <w:szCs w:val="20"/>
              </w:rPr>
              <w:t xml:space="preserve">BusinessTargetID </w:t>
            </w:r>
          </w:p>
          <w:p w14:paraId="5A4623D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DAB20C"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D3F7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CCE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43DF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24EC3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BFC6F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168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63253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9CE9A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BCFDD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E0158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71EB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B8269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064E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B2009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03DA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39C3F9" w14:textId="2279347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0BBF89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923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0403F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27FB0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021B1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1D556CF" w14:textId="79B7D1E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07011CD"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5667ADB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55AFB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949E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8CD882" w14:textId="492EA86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6E6393">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4462FE" w14:textId="77777777" w:rsidTr="00400115">
        <w:trPr>
          <w:trHeight w:val="425"/>
        </w:trPr>
        <w:tc>
          <w:tcPr>
            <w:tcW w:w="1501" w:type="pct"/>
            <w:vAlign w:val="center"/>
          </w:tcPr>
          <w:p w14:paraId="6E6767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E952C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18D23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C77330" w14:textId="77777777" w:rsidTr="00400115">
        <w:trPr>
          <w:trHeight w:val="425"/>
        </w:trPr>
        <w:tc>
          <w:tcPr>
            <w:tcW w:w="1501" w:type="pct"/>
            <w:vAlign w:val="center"/>
          </w:tcPr>
          <w:p w14:paraId="6E965E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F9E9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34B3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C55FCF7" w14:textId="77777777" w:rsidTr="00400115">
        <w:trPr>
          <w:trHeight w:val="425"/>
        </w:trPr>
        <w:tc>
          <w:tcPr>
            <w:tcW w:w="1501" w:type="pct"/>
            <w:vAlign w:val="center"/>
          </w:tcPr>
          <w:p w14:paraId="5D9ADF9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98168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4939208" w14:textId="77777777" w:rsidR="00963AD3" w:rsidRPr="00713C07" w:rsidRDefault="00963AD3" w:rsidP="00416DEB">
            <w:pPr>
              <w:spacing w:before="60" w:after="60"/>
              <w:contextualSpacing/>
              <w:jc w:val="left"/>
              <w:rPr>
                <w:sz w:val="20"/>
                <w:szCs w:val="20"/>
              </w:rPr>
            </w:pPr>
            <w:r>
              <w:rPr>
                <w:sz w:val="20"/>
                <w:szCs w:val="20"/>
              </w:rPr>
              <w:t>N/A</w:t>
            </w:r>
          </w:p>
        </w:tc>
      </w:tr>
    </w:tbl>
    <w:p w14:paraId="09D69B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91A219B" w14:textId="77777777" w:rsidR="000B60A3" w:rsidRPr="00971C80" w:rsidRDefault="00F000C9" w:rsidP="00F000C9">
      <w:pPr>
        <w:pStyle w:val="Heading4"/>
      </w:pPr>
      <w:r w:rsidRPr="00971C80">
        <w:tab/>
        <w:t>Specific Data Items for this Request</w:t>
      </w:r>
      <w:r w:rsidR="000B60A3" w:rsidRPr="00971C80">
        <w:tab/>
      </w:r>
    </w:p>
    <w:p w14:paraId="4A87DF5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7E38F17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8F267A"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63C4006B"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7150EA80"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8412457"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61BF08E"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8E82DFB" w14:textId="77777777" w:rsidR="000B60A3" w:rsidRPr="00971C80" w:rsidRDefault="000B60A3" w:rsidP="00AB5D4B">
            <w:pPr>
              <w:jc w:val="left"/>
              <w:rPr>
                <w:b/>
                <w:sz w:val="20"/>
                <w:szCs w:val="20"/>
              </w:rPr>
            </w:pPr>
            <w:r w:rsidRPr="00971C80">
              <w:rPr>
                <w:b/>
                <w:sz w:val="20"/>
                <w:szCs w:val="20"/>
              </w:rPr>
              <w:t>Units</w:t>
            </w:r>
          </w:p>
        </w:tc>
      </w:tr>
      <w:tr w:rsidR="00846622" w:rsidRPr="00971C80" w14:paraId="327C465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9934E3F"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32DAAC4"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19FCFFEA" w14:textId="77777777" w:rsidR="000B60A3" w:rsidRPr="00971C80" w:rsidRDefault="000B60A3" w:rsidP="00AB5D4B">
            <w:pPr>
              <w:tabs>
                <w:tab w:val="left" w:pos="720"/>
              </w:tabs>
              <w:jc w:val="left"/>
              <w:rPr>
                <w:sz w:val="20"/>
                <w:szCs w:val="20"/>
              </w:rPr>
            </w:pPr>
            <w:r w:rsidRPr="00971C80">
              <w:rPr>
                <w:sz w:val="20"/>
                <w:szCs w:val="20"/>
              </w:rPr>
              <w:t>sr:EUI</w:t>
            </w:r>
          </w:p>
          <w:p w14:paraId="19F27E44" w14:textId="767B8EC1"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06E2AA6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0B017F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E955EA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5D6F1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226D5E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4A4124F"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055F473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33B5BF3" w14:textId="77777777" w:rsidR="006E3955" w:rsidRPr="00971C80" w:rsidRDefault="006E3955" w:rsidP="00AB5D4B">
            <w:pPr>
              <w:tabs>
                <w:tab w:val="left" w:pos="720"/>
              </w:tabs>
              <w:jc w:val="left"/>
              <w:rPr>
                <w:sz w:val="20"/>
                <w:szCs w:val="20"/>
              </w:rPr>
            </w:pPr>
            <w:r w:rsidRPr="00971C80">
              <w:rPr>
                <w:sz w:val="20"/>
                <w:szCs w:val="20"/>
              </w:rPr>
              <w:t>Valid set</w:t>
            </w:r>
          </w:p>
          <w:p w14:paraId="07434CC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3BE42290"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3A0ECCB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64D0A9F3"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414B9D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1A29B8BC" w14:textId="77777777" w:rsidR="006E3955" w:rsidRDefault="006E3955" w:rsidP="00AB5D4B">
            <w:pPr>
              <w:tabs>
                <w:tab w:val="left" w:pos="720"/>
              </w:tabs>
              <w:jc w:val="left"/>
              <w:rPr>
                <w:sz w:val="20"/>
                <w:szCs w:val="20"/>
              </w:rPr>
            </w:pPr>
            <w:r>
              <w:rPr>
                <w:sz w:val="20"/>
                <w:szCs w:val="20"/>
              </w:rPr>
              <w:t>One and only one of these items must be set</w:t>
            </w:r>
          </w:p>
          <w:p w14:paraId="4DA0B90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9E7D66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E190D7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211AB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6E94E9F"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79F0B8"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4149D35" w14:textId="77777777" w:rsidR="006E3955" w:rsidRPr="00971C80" w:rsidRDefault="006E3955" w:rsidP="00AB5D4B">
            <w:pPr>
              <w:tabs>
                <w:tab w:val="left" w:pos="720"/>
              </w:tabs>
              <w:jc w:val="left"/>
              <w:rPr>
                <w:sz w:val="20"/>
                <w:szCs w:val="20"/>
              </w:rPr>
            </w:pPr>
            <w:r w:rsidRPr="00971C80">
              <w:rPr>
                <w:sz w:val="20"/>
                <w:szCs w:val="20"/>
              </w:rPr>
              <w:t>Valid set</w:t>
            </w:r>
          </w:p>
          <w:p w14:paraId="65DFD657"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72EAA82"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3450347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3F88628"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03F5B5C" w14:textId="77777777" w:rsidR="006E3955" w:rsidRPr="00971C80" w:rsidRDefault="006E3955" w:rsidP="00AB5D4B">
            <w:pPr>
              <w:tabs>
                <w:tab w:val="left" w:pos="720"/>
              </w:tabs>
              <w:jc w:val="left"/>
              <w:rPr>
                <w:sz w:val="20"/>
                <w:szCs w:val="20"/>
              </w:rPr>
            </w:pPr>
            <w:r w:rsidRPr="00971C80">
              <w:rPr>
                <w:sz w:val="20"/>
                <w:szCs w:val="20"/>
              </w:rPr>
              <w:t>sr:UpdateDeviceStatusCH</w:t>
            </w:r>
          </w:p>
          <w:p w14:paraId="49A0C66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7E8C33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77963F11"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9FE557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AC5987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0B5EBC"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3E343B"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A667E6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90CB78D" w14:textId="77777777" w:rsidR="006E3955" w:rsidRDefault="006E3955" w:rsidP="00AB5D4B">
            <w:pPr>
              <w:tabs>
                <w:tab w:val="left" w:pos="720"/>
              </w:tabs>
              <w:jc w:val="left"/>
              <w:rPr>
                <w:sz w:val="20"/>
                <w:szCs w:val="20"/>
              </w:rPr>
            </w:pPr>
            <w:r w:rsidRPr="00971C80">
              <w:rPr>
                <w:sz w:val="20"/>
                <w:szCs w:val="20"/>
              </w:rPr>
              <w:t>sr:UpdateDeviceDetails</w:t>
            </w:r>
          </w:p>
          <w:p w14:paraId="47EA462F"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0193482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A42BF4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B1D85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4626434C" w14:textId="77777777" w:rsidTr="00400115">
        <w:tc>
          <w:tcPr>
            <w:tcW w:w="1109" w:type="pct"/>
            <w:tcBorders>
              <w:top w:val="single" w:sz="4" w:space="0" w:color="auto"/>
              <w:left w:val="single" w:sz="4" w:space="0" w:color="auto"/>
              <w:bottom w:val="single" w:sz="4" w:space="0" w:color="auto"/>
              <w:right w:val="single" w:sz="4" w:space="0" w:color="auto"/>
            </w:tcBorders>
          </w:tcPr>
          <w:p w14:paraId="39773CB7"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2E60FB8B"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599ECCC6"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C22BA7F"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1B596990"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033817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AAF5C"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46F8D699" w14:textId="77777777" w:rsidTr="00400115">
        <w:tc>
          <w:tcPr>
            <w:tcW w:w="1109" w:type="pct"/>
            <w:tcBorders>
              <w:top w:val="single" w:sz="4" w:space="0" w:color="auto"/>
              <w:left w:val="single" w:sz="4" w:space="0" w:color="auto"/>
              <w:bottom w:val="single" w:sz="4" w:space="0" w:color="auto"/>
              <w:right w:val="single" w:sz="4" w:space="0" w:color="auto"/>
            </w:tcBorders>
          </w:tcPr>
          <w:p w14:paraId="44F0A38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5EBD9774"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A682631"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8DF299"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8A0DEC0"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4E8E5FAA" w14:textId="77777777" w:rsidR="006E3955" w:rsidRPr="00971C80" w:rsidRDefault="006E3955" w:rsidP="00AB5D4B">
            <w:pPr>
              <w:tabs>
                <w:tab w:val="left" w:pos="720"/>
              </w:tabs>
              <w:jc w:val="left"/>
              <w:rPr>
                <w:sz w:val="20"/>
                <w:szCs w:val="20"/>
              </w:rPr>
            </w:pPr>
            <w:r>
              <w:rPr>
                <w:sz w:val="20"/>
                <w:szCs w:val="20"/>
              </w:rPr>
              <w:t>N/A</w:t>
            </w:r>
          </w:p>
        </w:tc>
      </w:tr>
    </w:tbl>
    <w:p w14:paraId="534D7D41" w14:textId="02EB11D7" w:rsidR="00A578EA" w:rsidRPr="00CF7502"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p>
    <w:p w14:paraId="5ECB0000"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15CF562"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2CCBF497"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773109C"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450FCA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F94D30"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412FEF5"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27CBD2A6"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577A6A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763E8A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857A276" w14:textId="77777777" w:rsidR="000B60A3" w:rsidRDefault="000B60A3" w:rsidP="00AB5D4B">
            <w:pPr>
              <w:tabs>
                <w:tab w:val="left" w:pos="720"/>
              </w:tabs>
              <w:jc w:val="left"/>
              <w:rPr>
                <w:sz w:val="20"/>
                <w:szCs w:val="20"/>
              </w:rPr>
            </w:pPr>
            <w:r w:rsidRPr="00971C80">
              <w:rPr>
                <w:sz w:val="20"/>
                <w:szCs w:val="20"/>
              </w:rPr>
              <w:t>The name of the Device’s manufacturer</w:t>
            </w:r>
          </w:p>
          <w:p w14:paraId="35008061" w14:textId="77777777" w:rsidR="00282A14" w:rsidRDefault="00282A14" w:rsidP="00AB5D4B">
            <w:pPr>
              <w:tabs>
                <w:tab w:val="left" w:pos="720"/>
              </w:tabs>
              <w:jc w:val="left"/>
              <w:rPr>
                <w:sz w:val="20"/>
                <w:szCs w:val="20"/>
              </w:rPr>
            </w:pPr>
          </w:p>
          <w:p w14:paraId="6F49D836"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7EF87AB0" w14:textId="77777777" w:rsidR="00282A14" w:rsidRPr="008A5AA5" w:rsidRDefault="00282A14" w:rsidP="00282A14">
            <w:pPr>
              <w:tabs>
                <w:tab w:val="left" w:pos="720"/>
              </w:tabs>
              <w:jc w:val="left"/>
              <w:rPr>
                <w:sz w:val="20"/>
                <w:szCs w:val="20"/>
              </w:rPr>
            </w:pPr>
          </w:p>
          <w:p w14:paraId="1D87A18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74BBD88"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FB30B49" w14:textId="77777777" w:rsidR="00282A14" w:rsidRPr="008A5AA5" w:rsidRDefault="00282A14" w:rsidP="00282A14">
            <w:pPr>
              <w:tabs>
                <w:tab w:val="left" w:pos="720"/>
              </w:tabs>
              <w:ind w:left="255" w:hanging="142"/>
              <w:jc w:val="left"/>
              <w:rPr>
                <w:sz w:val="20"/>
                <w:szCs w:val="20"/>
              </w:rPr>
            </w:pPr>
          </w:p>
          <w:p w14:paraId="02C4B32F"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F1AC660" w14:textId="77777777" w:rsidR="00282A14" w:rsidRPr="008A5AA5" w:rsidRDefault="00282A14" w:rsidP="00282A14">
            <w:pPr>
              <w:tabs>
                <w:tab w:val="left" w:pos="720"/>
              </w:tabs>
              <w:jc w:val="left"/>
              <w:rPr>
                <w:sz w:val="20"/>
                <w:szCs w:val="20"/>
              </w:rPr>
            </w:pPr>
          </w:p>
          <w:p w14:paraId="51392279"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7EC6562"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62FA29E1" w14:textId="77777777" w:rsidR="000B60A3" w:rsidRPr="00971C80" w:rsidRDefault="000B60A3" w:rsidP="00AB5D4B">
            <w:pPr>
              <w:tabs>
                <w:tab w:val="left" w:pos="720"/>
              </w:tabs>
              <w:jc w:val="left"/>
              <w:rPr>
                <w:sz w:val="20"/>
                <w:szCs w:val="20"/>
              </w:rPr>
            </w:pPr>
            <w:r w:rsidRPr="00971C80">
              <w:rPr>
                <w:sz w:val="20"/>
                <w:szCs w:val="20"/>
              </w:rPr>
              <w:t>sr:DeviceManufacturer</w:t>
            </w:r>
          </w:p>
          <w:p w14:paraId="32258F4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5F772C2" w14:textId="77777777" w:rsidR="000B60A3" w:rsidRPr="00971C80" w:rsidRDefault="000B60A3" w:rsidP="00AB5D4B">
            <w:pPr>
              <w:tabs>
                <w:tab w:val="left" w:pos="720"/>
              </w:tabs>
              <w:jc w:val="left"/>
              <w:rPr>
                <w:sz w:val="20"/>
                <w:szCs w:val="20"/>
              </w:rPr>
            </w:pPr>
            <w:r w:rsidRPr="00971C80">
              <w:rPr>
                <w:sz w:val="20"/>
                <w:szCs w:val="20"/>
              </w:rPr>
              <w:t>(maxLength = 30))</w:t>
            </w:r>
          </w:p>
          <w:p w14:paraId="60FA6AFE"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1E78F68"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2B75494C"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4D89AB26"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E9A8C9B"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41F478"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5F4C6D38"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206DE1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2C826BD9" w14:textId="77777777" w:rsidR="00282A14" w:rsidRPr="008A5AA5" w:rsidRDefault="00282A14" w:rsidP="00282A14">
            <w:pPr>
              <w:tabs>
                <w:tab w:val="left" w:pos="720"/>
              </w:tabs>
              <w:jc w:val="left"/>
              <w:rPr>
                <w:sz w:val="20"/>
                <w:szCs w:val="20"/>
              </w:rPr>
            </w:pPr>
          </w:p>
          <w:p w14:paraId="227041B8"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4795FA2C" w14:textId="77777777" w:rsidR="00282A14" w:rsidRPr="008A5AA5" w:rsidRDefault="00282A14" w:rsidP="00282A14">
            <w:pPr>
              <w:tabs>
                <w:tab w:val="left" w:pos="720"/>
              </w:tabs>
              <w:jc w:val="left"/>
              <w:rPr>
                <w:sz w:val="20"/>
                <w:szCs w:val="20"/>
              </w:rPr>
            </w:pPr>
            <w:r w:rsidRPr="008A5AA5">
              <w:rPr>
                <w:sz w:val="20"/>
                <w:szCs w:val="20"/>
              </w:rPr>
              <w:t>Where:</w:t>
            </w:r>
          </w:p>
          <w:p w14:paraId="5FAB4B04"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4969BAE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78344A0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09097A3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BA15662" w14:textId="77777777" w:rsidR="00282A14" w:rsidRPr="008A5AA5" w:rsidRDefault="00282A14" w:rsidP="00282A14">
            <w:pPr>
              <w:tabs>
                <w:tab w:val="left" w:pos="720"/>
              </w:tabs>
              <w:jc w:val="left"/>
              <w:rPr>
                <w:sz w:val="20"/>
                <w:szCs w:val="20"/>
              </w:rPr>
            </w:pPr>
          </w:p>
          <w:p w14:paraId="077BCA5E"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30F26AE" w14:textId="77777777" w:rsidR="006E7054" w:rsidRPr="00971C80" w:rsidRDefault="006E7054" w:rsidP="00AB5D4B">
            <w:pPr>
              <w:tabs>
                <w:tab w:val="left" w:pos="720"/>
              </w:tabs>
              <w:jc w:val="left"/>
              <w:rPr>
                <w:sz w:val="20"/>
                <w:szCs w:val="20"/>
              </w:rPr>
            </w:pPr>
            <w:r w:rsidRPr="00971C80">
              <w:rPr>
                <w:sz w:val="20"/>
                <w:szCs w:val="20"/>
              </w:rPr>
              <w:t>sr:DeviceModel</w:t>
            </w:r>
          </w:p>
          <w:p w14:paraId="674BB35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E2BA0B7" w14:textId="77777777" w:rsidR="006E7054" w:rsidRPr="00971C80" w:rsidRDefault="006E7054" w:rsidP="00AB5D4B">
            <w:pPr>
              <w:tabs>
                <w:tab w:val="left" w:pos="720"/>
              </w:tabs>
              <w:jc w:val="left"/>
              <w:rPr>
                <w:sz w:val="20"/>
                <w:szCs w:val="20"/>
              </w:rPr>
            </w:pPr>
            <w:r w:rsidRPr="00971C80">
              <w:rPr>
                <w:sz w:val="20"/>
                <w:szCs w:val="20"/>
              </w:rPr>
              <w:t>(maxLength = 30))</w:t>
            </w:r>
          </w:p>
          <w:p w14:paraId="4AC1685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8CCC5F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62D3984E"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A86C0AD"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9BFB70C"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A10F565"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17A2EA6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60081D0E"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24F8A8A"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0828B8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B307BA3" w14:textId="77777777" w:rsidR="006E7054" w:rsidRPr="00971C80" w:rsidRDefault="006E7054" w:rsidP="00AB5D4B">
            <w:pPr>
              <w:tabs>
                <w:tab w:val="left" w:pos="720"/>
              </w:tabs>
              <w:jc w:val="left"/>
              <w:rPr>
                <w:sz w:val="20"/>
                <w:szCs w:val="20"/>
              </w:rPr>
            </w:pPr>
            <w:r w:rsidRPr="00971C80">
              <w:rPr>
                <w:sz w:val="20"/>
                <w:szCs w:val="20"/>
              </w:rPr>
              <w:t>(minLength = 1,</w:t>
            </w:r>
          </w:p>
          <w:p w14:paraId="2E03E6C5" w14:textId="77777777" w:rsidR="006E7054" w:rsidRPr="00971C80" w:rsidRDefault="006E7054" w:rsidP="00AB5D4B">
            <w:pPr>
              <w:tabs>
                <w:tab w:val="left" w:pos="720"/>
              </w:tabs>
              <w:jc w:val="left"/>
              <w:rPr>
                <w:sz w:val="20"/>
                <w:szCs w:val="20"/>
              </w:rPr>
            </w:pPr>
            <w:r w:rsidRPr="00971C80">
              <w:rPr>
                <w:sz w:val="20"/>
                <w:szCs w:val="20"/>
              </w:rPr>
              <w:t>maxLength = 20))</w:t>
            </w:r>
          </w:p>
          <w:p w14:paraId="66B8E32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DEEB22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93610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A2432DB"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ED4F83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DE501A"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DB3E251"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08FE1459" w14:textId="77777777" w:rsidR="00F2683A" w:rsidRDefault="00F2683A" w:rsidP="00AB5D4B">
            <w:pPr>
              <w:tabs>
                <w:tab w:val="left" w:pos="720"/>
              </w:tabs>
              <w:jc w:val="left"/>
              <w:rPr>
                <w:sz w:val="20"/>
                <w:szCs w:val="20"/>
              </w:rPr>
            </w:pPr>
          </w:p>
          <w:p w14:paraId="165F426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5F83E387" w14:textId="77777777" w:rsidR="00F2683A" w:rsidRPr="00025CCE" w:rsidRDefault="00F2683A" w:rsidP="00F2683A">
            <w:pPr>
              <w:tabs>
                <w:tab w:val="left" w:pos="720"/>
              </w:tabs>
              <w:jc w:val="left"/>
              <w:rPr>
                <w:sz w:val="20"/>
                <w:szCs w:val="20"/>
              </w:rPr>
            </w:pPr>
          </w:p>
          <w:p w14:paraId="61BC9805"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1B20D9D3" w14:textId="77777777" w:rsidR="00F2683A" w:rsidRPr="00623812" w:rsidRDefault="00F2683A" w:rsidP="00F2683A">
            <w:pPr>
              <w:tabs>
                <w:tab w:val="left" w:pos="720"/>
              </w:tabs>
              <w:jc w:val="left"/>
              <w:rPr>
                <w:sz w:val="20"/>
                <w:szCs w:val="20"/>
              </w:rPr>
            </w:pPr>
          </w:p>
          <w:p w14:paraId="56513D9B"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05B547D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1692B9FC"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15F5C414"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06FEA57" w14:textId="77777777" w:rsidR="006E7054" w:rsidRPr="00971C80" w:rsidRDefault="006E7054" w:rsidP="00AB5D4B">
            <w:pPr>
              <w:tabs>
                <w:tab w:val="left" w:pos="720"/>
              </w:tabs>
              <w:jc w:val="left"/>
              <w:rPr>
                <w:sz w:val="20"/>
                <w:szCs w:val="20"/>
              </w:rPr>
            </w:pPr>
            <w:r w:rsidRPr="00971C80">
              <w:rPr>
                <w:sz w:val="20"/>
                <w:szCs w:val="20"/>
              </w:rPr>
              <w:t>(minLength = 1,</w:t>
            </w:r>
          </w:p>
          <w:p w14:paraId="307DD27D" w14:textId="77777777" w:rsidR="006E7054" w:rsidRPr="00971C80" w:rsidRDefault="006E7054" w:rsidP="00AB5D4B">
            <w:pPr>
              <w:tabs>
                <w:tab w:val="left" w:pos="720"/>
              </w:tabs>
              <w:jc w:val="left"/>
              <w:rPr>
                <w:sz w:val="20"/>
                <w:szCs w:val="20"/>
              </w:rPr>
            </w:pPr>
            <w:r w:rsidRPr="00971C80">
              <w:rPr>
                <w:sz w:val="20"/>
                <w:szCs w:val="20"/>
              </w:rPr>
              <w:t>maxLength = 8)</w:t>
            </w:r>
          </w:p>
          <w:p w14:paraId="6600D8CE"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98A370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66E838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B8A669"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64DC7776"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B43294E" w14:textId="77777777" w:rsidR="006E7054" w:rsidRPr="00971C80" w:rsidRDefault="006E7054" w:rsidP="00AB5D4B">
            <w:pPr>
              <w:tabs>
                <w:tab w:val="left" w:pos="720"/>
              </w:tabs>
              <w:jc w:val="left"/>
              <w:rPr>
                <w:sz w:val="20"/>
                <w:szCs w:val="20"/>
              </w:rPr>
            </w:pPr>
            <w:r w:rsidRPr="00971C80">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7A944836"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25A32645" w14:textId="77777777" w:rsidR="006E7054" w:rsidRPr="00971C80" w:rsidRDefault="006E7054" w:rsidP="00AB5D4B">
            <w:pPr>
              <w:tabs>
                <w:tab w:val="left" w:pos="720"/>
              </w:tabs>
              <w:jc w:val="left"/>
              <w:rPr>
                <w:sz w:val="20"/>
                <w:szCs w:val="20"/>
              </w:rPr>
            </w:pPr>
            <w:r w:rsidRPr="00971C80">
              <w:rPr>
                <w:sz w:val="20"/>
                <w:szCs w:val="20"/>
              </w:rPr>
              <w:t>Valid set:</w:t>
            </w:r>
          </w:p>
          <w:p w14:paraId="7EFFF935" w14:textId="77777777" w:rsidR="006E7054" w:rsidRPr="00971C80" w:rsidRDefault="006E7054" w:rsidP="00C634F2">
            <w:pPr>
              <w:numPr>
                <w:ilvl w:val="0"/>
                <w:numId w:val="170"/>
              </w:numPr>
              <w:tabs>
                <w:tab w:val="left" w:pos="720"/>
              </w:tabs>
              <w:jc w:val="left"/>
              <w:rPr>
                <w:sz w:val="20"/>
                <w:szCs w:val="20"/>
              </w:rPr>
            </w:pPr>
            <w:r w:rsidRPr="00971C80">
              <w:rPr>
                <w:sz w:val="20"/>
                <w:szCs w:val="20"/>
              </w:rPr>
              <w:t>A. Single Element</w:t>
            </w:r>
          </w:p>
          <w:p w14:paraId="3D0865C8" w14:textId="77777777" w:rsidR="006E7054" w:rsidRPr="00971C80" w:rsidRDefault="006E7054" w:rsidP="00C634F2">
            <w:pPr>
              <w:numPr>
                <w:ilvl w:val="0"/>
                <w:numId w:val="170"/>
              </w:numPr>
              <w:tabs>
                <w:tab w:val="left" w:pos="720"/>
              </w:tabs>
              <w:jc w:val="left"/>
              <w:rPr>
                <w:sz w:val="20"/>
                <w:szCs w:val="20"/>
              </w:rPr>
            </w:pPr>
            <w:r w:rsidRPr="00971C80">
              <w:rPr>
                <w:sz w:val="20"/>
                <w:szCs w:val="20"/>
              </w:rPr>
              <w:t>B. Twin Element</w:t>
            </w:r>
          </w:p>
          <w:p w14:paraId="0635897E" w14:textId="77777777" w:rsidR="006E7054" w:rsidRPr="00971C80" w:rsidRDefault="006E7054" w:rsidP="00C634F2">
            <w:pPr>
              <w:numPr>
                <w:ilvl w:val="0"/>
                <w:numId w:val="170"/>
              </w:numPr>
              <w:tabs>
                <w:tab w:val="left" w:pos="720"/>
              </w:tabs>
              <w:jc w:val="left"/>
              <w:rPr>
                <w:sz w:val="20"/>
                <w:szCs w:val="20"/>
              </w:rPr>
            </w:pPr>
            <w:r w:rsidRPr="00971C80">
              <w:rPr>
                <w:sz w:val="20"/>
                <w:szCs w:val="20"/>
              </w:rPr>
              <w:t>C. Polyphase</w:t>
            </w:r>
          </w:p>
          <w:p w14:paraId="4EE86676" w14:textId="77777777" w:rsidR="006E7054" w:rsidRPr="00971C80" w:rsidRDefault="006E7054" w:rsidP="00C634F2">
            <w:pPr>
              <w:numPr>
                <w:ilvl w:val="0"/>
                <w:numId w:val="170"/>
              </w:numPr>
              <w:tabs>
                <w:tab w:val="left" w:pos="720"/>
              </w:tabs>
              <w:jc w:val="left"/>
              <w:rPr>
                <w:sz w:val="20"/>
                <w:szCs w:val="20"/>
              </w:rPr>
            </w:pPr>
            <w:r w:rsidRPr="00971C80">
              <w:rPr>
                <w:sz w:val="20"/>
                <w:szCs w:val="20"/>
              </w:rPr>
              <w:t>AD. Single Element with ALCS</w:t>
            </w:r>
          </w:p>
          <w:p w14:paraId="44AFA5D7" w14:textId="77777777" w:rsidR="006E7054" w:rsidRPr="00971C80" w:rsidRDefault="006E7054" w:rsidP="00C634F2">
            <w:pPr>
              <w:numPr>
                <w:ilvl w:val="0"/>
                <w:numId w:val="170"/>
              </w:numPr>
              <w:tabs>
                <w:tab w:val="left" w:pos="720"/>
              </w:tabs>
              <w:jc w:val="left"/>
              <w:rPr>
                <w:sz w:val="20"/>
                <w:szCs w:val="20"/>
              </w:rPr>
            </w:pPr>
            <w:r w:rsidRPr="00971C80">
              <w:rPr>
                <w:sz w:val="20"/>
                <w:szCs w:val="20"/>
              </w:rPr>
              <w:t>BD. Twin Element with ALCS</w:t>
            </w:r>
          </w:p>
          <w:p w14:paraId="217A154E" w14:textId="77777777" w:rsidR="006E7054" w:rsidRPr="00971C80" w:rsidRDefault="006E7054" w:rsidP="00C634F2">
            <w:pPr>
              <w:numPr>
                <w:ilvl w:val="0"/>
                <w:numId w:val="170"/>
              </w:numPr>
              <w:tabs>
                <w:tab w:val="left" w:pos="720"/>
              </w:tabs>
              <w:jc w:val="left"/>
              <w:rPr>
                <w:sz w:val="20"/>
                <w:szCs w:val="20"/>
              </w:rPr>
            </w:pPr>
            <w:r w:rsidRPr="00971C80">
              <w:rPr>
                <w:sz w:val="20"/>
                <w:szCs w:val="20"/>
              </w:rPr>
              <w:t>CD. Polyphase with ALCS</w:t>
            </w:r>
          </w:p>
          <w:p w14:paraId="63900FE6" w14:textId="77777777" w:rsidR="006E7054" w:rsidRPr="00971C80" w:rsidRDefault="006E7054" w:rsidP="00C634F2">
            <w:pPr>
              <w:numPr>
                <w:ilvl w:val="0"/>
                <w:numId w:val="170"/>
              </w:numPr>
              <w:tabs>
                <w:tab w:val="left" w:pos="720"/>
              </w:tabs>
              <w:jc w:val="left"/>
              <w:rPr>
                <w:sz w:val="20"/>
                <w:szCs w:val="20"/>
              </w:rPr>
            </w:pPr>
            <w:r w:rsidRPr="00971C80">
              <w:rPr>
                <w:sz w:val="20"/>
                <w:szCs w:val="20"/>
              </w:rPr>
              <w:t>ADE. Single Element with ALCS and Boost Function</w:t>
            </w:r>
          </w:p>
          <w:p w14:paraId="28BEDE19" w14:textId="77777777" w:rsidR="006E7054" w:rsidRPr="00971C80" w:rsidRDefault="006E7054" w:rsidP="00C634F2">
            <w:pPr>
              <w:numPr>
                <w:ilvl w:val="0"/>
                <w:numId w:val="170"/>
              </w:numPr>
              <w:tabs>
                <w:tab w:val="left" w:pos="720"/>
              </w:tabs>
              <w:jc w:val="left"/>
              <w:rPr>
                <w:sz w:val="20"/>
                <w:szCs w:val="20"/>
              </w:rPr>
            </w:pPr>
            <w:r w:rsidRPr="00971C80">
              <w:rPr>
                <w:sz w:val="20"/>
                <w:szCs w:val="20"/>
              </w:rPr>
              <w:t>BDE. Twin Element with ALCS and Boost Function</w:t>
            </w:r>
          </w:p>
          <w:p w14:paraId="3D5B1C01" w14:textId="77777777" w:rsidR="006E7054" w:rsidRDefault="006E7054" w:rsidP="00C634F2">
            <w:pPr>
              <w:numPr>
                <w:ilvl w:val="0"/>
                <w:numId w:val="170"/>
              </w:numPr>
              <w:tabs>
                <w:tab w:val="left" w:pos="720"/>
              </w:tabs>
              <w:jc w:val="left"/>
              <w:rPr>
                <w:sz w:val="20"/>
                <w:szCs w:val="20"/>
              </w:rPr>
            </w:pPr>
            <w:r w:rsidRPr="00971C80">
              <w:rPr>
                <w:sz w:val="20"/>
                <w:szCs w:val="20"/>
              </w:rPr>
              <w:t>CDE. Polyphase with ALCS and Boost Function</w:t>
            </w:r>
          </w:p>
          <w:p w14:paraId="6B4E31AB" w14:textId="2B33A10A"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ins w:id="1669" w:author="Author">
              <w:r w:rsidR="006E6393" w:rsidRPr="006E6393">
                <w:rPr>
                  <w:sz w:val="20"/>
                  <w:szCs w:val="20"/>
                  <w:lang w:eastAsia="zh-CN"/>
                  <w:rPrChange w:id="1670" w:author="Author">
                    <w:rPr/>
                  </w:rPrChange>
                </w:rPr>
                <w:t xml:space="preserve">Table </w:t>
              </w:r>
              <w:r w:rsidR="006E6393" w:rsidRPr="006E6393">
                <w:rPr>
                  <w:sz w:val="20"/>
                  <w:szCs w:val="20"/>
                  <w:lang w:eastAsia="zh-CN"/>
                  <w:rPrChange w:id="1671" w:author="Author">
                    <w:rPr>
                      <w:noProof/>
                    </w:rPr>
                  </w:rPrChange>
                </w:rPr>
                <w:t>229</w:t>
              </w:r>
            </w:ins>
            <w:del w:id="1672" w:author="Author">
              <w:r w:rsidR="002A7312" w:rsidRPr="00C634F2" w:rsidDel="006E6393">
                <w:rPr>
                  <w:sz w:val="20"/>
                  <w:szCs w:val="20"/>
                  <w:lang w:eastAsia="zh-CN"/>
                </w:rPr>
                <w:delText>Table 229</w:delText>
              </w:r>
            </w:del>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1D46F1F" w14:textId="77777777" w:rsidR="006E7054" w:rsidRPr="00971C80" w:rsidRDefault="006E7054" w:rsidP="00AB5D4B">
            <w:pPr>
              <w:tabs>
                <w:tab w:val="left" w:pos="720"/>
              </w:tabs>
              <w:jc w:val="left"/>
              <w:rPr>
                <w:sz w:val="20"/>
                <w:szCs w:val="20"/>
              </w:rPr>
            </w:pPr>
            <w:r w:rsidRPr="00971C80">
              <w:rPr>
                <w:sz w:val="20"/>
                <w:szCs w:val="20"/>
              </w:rPr>
              <w:t>sr:ESMEVariant</w:t>
            </w:r>
          </w:p>
          <w:p w14:paraId="3DB7D7C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0DE774A"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019324F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4FE758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0EF3BF8" w14:textId="77777777" w:rsidR="006E7054" w:rsidRPr="00971C80" w:rsidRDefault="006E7054" w:rsidP="00AB5D4B">
            <w:pPr>
              <w:tabs>
                <w:tab w:val="left" w:pos="720"/>
              </w:tabs>
              <w:jc w:val="left"/>
              <w:rPr>
                <w:sz w:val="20"/>
                <w:szCs w:val="20"/>
              </w:rPr>
            </w:pPr>
            <w:r w:rsidRPr="00971C80">
              <w:rPr>
                <w:sz w:val="20"/>
                <w:szCs w:val="20"/>
              </w:rPr>
              <w:t>N/A</w:t>
            </w:r>
          </w:p>
        </w:tc>
      </w:tr>
    </w:tbl>
    <w:p w14:paraId="78DFC6AA" w14:textId="40EB55B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p>
    <w:p w14:paraId="3BD5535B"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51340AF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1EB9D9C"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470A0B17"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7584BA5"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415AE5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1274C6"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16A139" w14:textId="77777777" w:rsidR="006E3955" w:rsidRPr="00971C80" w:rsidRDefault="006E3955" w:rsidP="004757C9">
            <w:pPr>
              <w:jc w:val="left"/>
              <w:rPr>
                <w:b/>
                <w:sz w:val="20"/>
                <w:szCs w:val="20"/>
              </w:rPr>
            </w:pPr>
            <w:r w:rsidRPr="00971C80">
              <w:rPr>
                <w:b/>
                <w:sz w:val="20"/>
                <w:szCs w:val="20"/>
              </w:rPr>
              <w:t>Units</w:t>
            </w:r>
          </w:p>
        </w:tc>
      </w:tr>
      <w:tr w:rsidR="00895495" w:rsidRPr="006E3955" w14:paraId="4D7FA14A" w14:textId="77777777" w:rsidTr="00400115">
        <w:tc>
          <w:tcPr>
            <w:tcW w:w="1186" w:type="pct"/>
            <w:tcBorders>
              <w:top w:val="single" w:sz="4" w:space="0" w:color="auto"/>
              <w:left w:val="single" w:sz="4" w:space="0" w:color="auto"/>
              <w:bottom w:val="single" w:sz="4" w:space="0" w:color="auto"/>
              <w:right w:val="single" w:sz="4" w:space="0" w:color="auto"/>
            </w:tcBorders>
          </w:tcPr>
          <w:p w14:paraId="54962203"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1EA3BD56"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0AA34378"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460010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2151AE0" w14:textId="77777777" w:rsidR="00895495" w:rsidRDefault="00895495" w:rsidP="004757C9">
            <w:pPr>
              <w:tabs>
                <w:tab w:val="left" w:pos="720"/>
              </w:tabs>
              <w:jc w:val="left"/>
              <w:rPr>
                <w:sz w:val="20"/>
                <w:szCs w:val="20"/>
              </w:rPr>
            </w:pPr>
            <w:r w:rsidRPr="006E3955">
              <w:rPr>
                <w:sz w:val="20"/>
                <w:szCs w:val="20"/>
              </w:rPr>
              <w:t>No</w:t>
            </w:r>
          </w:p>
          <w:p w14:paraId="5EB4E455" w14:textId="77777777" w:rsidR="00895495" w:rsidRDefault="00895495" w:rsidP="004757C9">
            <w:pPr>
              <w:tabs>
                <w:tab w:val="left" w:pos="720"/>
              </w:tabs>
              <w:jc w:val="left"/>
              <w:rPr>
                <w:sz w:val="20"/>
                <w:szCs w:val="20"/>
              </w:rPr>
            </w:pPr>
          </w:p>
          <w:p w14:paraId="5CA86C5D"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445223AC" w14:textId="77777777" w:rsidR="00895495" w:rsidRDefault="00895495" w:rsidP="004757C9">
            <w:pPr>
              <w:tabs>
                <w:tab w:val="left" w:pos="720"/>
              </w:tabs>
              <w:jc w:val="left"/>
              <w:rPr>
                <w:sz w:val="20"/>
                <w:szCs w:val="20"/>
              </w:rPr>
            </w:pPr>
          </w:p>
          <w:p w14:paraId="1E2F48F1"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70DF5A8"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95F90A"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8E32F03" w14:textId="77777777" w:rsidTr="00400115">
        <w:tc>
          <w:tcPr>
            <w:tcW w:w="1186" w:type="pct"/>
            <w:tcBorders>
              <w:top w:val="single" w:sz="4" w:space="0" w:color="auto"/>
              <w:left w:val="single" w:sz="4" w:space="0" w:color="auto"/>
              <w:bottom w:val="single" w:sz="4" w:space="0" w:color="auto"/>
              <w:right w:val="single" w:sz="4" w:space="0" w:color="auto"/>
            </w:tcBorders>
          </w:tcPr>
          <w:p w14:paraId="345B779D"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40892CF" w14:textId="77777777" w:rsidR="00895495" w:rsidRDefault="00895495" w:rsidP="004757C9">
            <w:pPr>
              <w:tabs>
                <w:tab w:val="left" w:pos="720"/>
              </w:tabs>
              <w:jc w:val="left"/>
              <w:rPr>
                <w:sz w:val="20"/>
                <w:szCs w:val="20"/>
              </w:rPr>
            </w:pPr>
            <w:r w:rsidRPr="006E3955">
              <w:rPr>
                <w:sz w:val="20"/>
                <w:szCs w:val="20"/>
              </w:rPr>
              <w:t>The Secondary MPAN for the device</w:t>
            </w:r>
          </w:p>
          <w:p w14:paraId="47F4E1B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188342F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EAD5E70"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5C0CE4E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5B723D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E72E2D"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1CDB8507" w14:textId="77777777" w:rsidTr="00400115">
        <w:tc>
          <w:tcPr>
            <w:tcW w:w="1186" w:type="pct"/>
            <w:tcBorders>
              <w:top w:val="single" w:sz="4" w:space="0" w:color="auto"/>
              <w:left w:val="single" w:sz="4" w:space="0" w:color="auto"/>
              <w:bottom w:val="single" w:sz="4" w:space="0" w:color="auto"/>
              <w:right w:val="single" w:sz="4" w:space="0" w:color="auto"/>
            </w:tcBorders>
          </w:tcPr>
          <w:p w14:paraId="3E8F8EE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246A4E33"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1D46ADEE"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B8B4E2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6A427EC4"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406196B"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909ED25" w14:textId="77777777" w:rsidR="00895495" w:rsidRPr="006E3955" w:rsidRDefault="00895495" w:rsidP="004757C9">
            <w:pPr>
              <w:tabs>
                <w:tab w:val="left" w:pos="720"/>
              </w:tabs>
              <w:jc w:val="left"/>
              <w:rPr>
                <w:sz w:val="20"/>
                <w:szCs w:val="20"/>
              </w:rPr>
            </w:pPr>
            <w:r w:rsidRPr="006E3955">
              <w:rPr>
                <w:sz w:val="20"/>
                <w:szCs w:val="20"/>
              </w:rPr>
              <w:t>N/A</w:t>
            </w:r>
          </w:p>
        </w:tc>
      </w:tr>
    </w:tbl>
    <w:p w14:paraId="2C8B1631" w14:textId="7D46A999" w:rsidR="006E3955" w:rsidRPr="000B4DCD" w:rsidRDefault="006E39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p>
    <w:p w14:paraId="6EDF1590" w14:textId="77777777" w:rsidR="000B60A3" w:rsidRPr="00971C80" w:rsidRDefault="00F000C9" w:rsidP="00F000C9">
      <w:pPr>
        <w:pStyle w:val="Heading4"/>
      </w:pPr>
      <w:r w:rsidRPr="00971C80">
        <w:tab/>
        <w:t>Specific Validation for this Request</w:t>
      </w:r>
      <w:r w:rsidR="000B60A3" w:rsidRPr="00971C80">
        <w:tab/>
      </w:r>
    </w:p>
    <w:p w14:paraId="7F4B2540"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1201ED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0E116D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63603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E2C06E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4BA226"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89884D1"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D6EF71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A111EC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DD7DE1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49DC2F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50ACB34"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A228884"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2FE509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080204"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114219D0"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7319B9F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0ABF03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5F2A415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5049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D010F3A"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CB208B2"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1B7351D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B7C7E3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12031618"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4102B34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21764A5"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467CE8FB"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749C76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3CF28"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6A4F05C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AB677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997AA"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68C2D6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6D1872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0C79C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5AA7A958"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DF54625" w14:textId="77777777" w:rsidR="00AC17C9" w:rsidRDefault="00AC17C9" w:rsidP="000B60A3">
      <w:pPr>
        <w:spacing w:after="200" w:line="276" w:lineRule="auto"/>
        <w:jc w:val="left"/>
      </w:pPr>
    </w:p>
    <w:p w14:paraId="2590E2DE" w14:textId="77777777" w:rsidR="00283088" w:rsidRPr="001D7F39" w:rsidRDefault="00283088" w:rsidP="006E3955">
      <w:pPr>
        <w:pStyle w:val="Heading4"/>
        <w:spacing w:after="240"/>
      </w:pPr>
      <w:r w:rsidRPr="001D7F39">
        <w:t xml:space="preserve">Additional DCC System Processing </w:t>
      </w:r>
    </w:p>
    <w:p w14:paraId="425C27E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6474A1A9"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696AC62E"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4041C13B"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59ECB34"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7E64A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48C13A51"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7E71AA8" w14:textId="77777777" w:rsidR="008460C3" w:rsidRDefault="008460C3" w:rsidP="006E3955">
      <w:pPr>
        <w:spacing w:after="120" w:line="276" w:lineRule="auto"/>
        <w:ind w:left="1134" w:hanging="567"/>
        <w:jc w:val="left"/>
      </w:pPr>
      <w:r>
        <w:t>d.</w:t>
      </w:r>
      <w:r>
        <w:tab/>
        <w:t>Type 2 (IHD and CAD) Devices can be updated at any time.</w:t>
      </w:r>
    </w:p>
    <w:p w14:paraId="37F661B8" w14:textId="68867348"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6E6393">
        <w:t>3.8.122</w:t>
      </w:r>
      <w:r w:rsidR="00D54095">
        <w:fldChar w:fldCharType="end"/>
      </w:r>
      <w:r>
        <w:t>)</w:t>
      </w:r>
    </w:p>
    <w:p w14:paraId="020F9CA6" w14:textId="1A357EFD"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6E6393">
        <w:t>3.8.122</w:t>
      </w:r>
      <w:r w:rsidR="00D54095">
        <w:fldChar w:fldCharType="end"/>
      </w:r>
      <w:r>
        <w:t>).</w:t>
      </w:r>
    </w:p>
    <w:p w14:paraId="2BF946C0" w14:textId="13D57E83"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6E6393">
        <w:t>3.8.122</w:t>
      </w:r>
      <w:r w:rsidR="00D54095">
        <w:fldChar w:fldCharType="end"/>
      </w:r>
      <w:r>
        <w:t>).</w:t>
      </w:r>
    </w:p>
    <w:p w14:paraId="151C014E"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6E6AD7BD"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13E355AA"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135A12BB"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18D5DB7"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750D76D" w14:textId="77777777" w:rsidR="008460C3" w:rsidRDefault="008460C3" w:rsidP="006E3955">
      <w:pPr>
        <w:spacing w:after="120" w:line="276" w:lineRule="auto"/>
        <w:ind w:left="1134" w:hanging="567"/>
        <w:jc w:val="left"/>
      </w:pPr>
      <w:r>
        <w:t>d.</w:t>
      </w:r>
      <w:r>
        <w:tab/>
        <w:t>Type 2 (IHD and CAD) Devices can be deleted at any time.</w:t>
      </w:r>
    </w:p>
    <w:p w14:paraId="63652EF0"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BC69753"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4CA81D20"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872238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7DC9AFC8"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D697F45" w14:textId="77777777" w:rsidR="008460C3" w:rsidRDefault="008460C3" w:rsidP="00EF06C6">
      <w:pPr>
        <w:spacing w:after="200" w:line="276" w:lineRule="auto"/>
        <w:ind w:left="1701" w:hanging="283"/>
        <w:jc w:val="left"/>
      </w:pPr>
      <w:r>
        <w:t>1.</w:t>
      </w:r>
      <w:r>
        <w:tab/>
        <w:t>From ‘Pending’ to ‘InstalledNotCommissioned’</w:t>
      </w:r>
    </w:p>
    <w:p w14:paraId="13445E66" w14:textId="77777777" w:rsidR="008460C3" w:rsidRDefault="008460C3" w:rsidP="00EF06C6">
      <w:pPr>
        <w:spacing w:after="200" w:line="276" w:lineRule="auto"/>
        <w:ind w:left="1701" w:hanging="283"/>
        <w:jc w:val="left"/>
      </w:pPr>
      <w:r>
        <w:t>2.</w:t>
      </w:r>
      <w:r>
        <w:tab/>
        <w:t xml:space="preserve">From ‘Whitelisted’ to ‘Pending’ </w:t>
      </w:r>
    </w:p>
    <w:p w14:paraId="40E62AD9"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59069EB9"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6E03FB8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29D4EEC4" w14:textId="77777777" w:rsidR="008460C3" w:rsidRDefault="008460C3" w:rsidP="00EF06C6">
      <w:pPr>
        <w:spacing w:after="200" w:line="276" w:lineRule="auto"/>
        <w:ind w:left="1701" w:hanging="283"/>
        <w:jc w:val="left"/>
      </w:pPr>
      <w:r>
        <w:t>2.</w:t>
      </w:r>
      <w:r>
        <w:tab/>
        <w:t>From ‘InstalledNotCommissioned’ to ‘Commissioned’ (GPF no status transition)</w:t>
      </w:r>
    </w:p>
    <w:p w14:paraId="68D899C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88FAF65" w14:textId="7462D4BC"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6E6393">
        <w:t>3.8.102</w:t>
      </w:r>
      <w:r w:rsidR="009A039B">
        <w:fldChar w:fldCharType="end"/>
      </w:r>
      <w:r>
        <w:t>) for other Device Types. On successful completion of the Service Request, the DCC Systems will:</w:t>
      </w:r>
      <w:r w:rsidR="00C4755C">
        <w:t xml:space="preserve"> </w:t>
      </w:r>
    </w:p>
    <w:p w14:paraId="1B48A291"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C91453B"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7C19B6E1"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0189DCC3" w14:textId="77777777" w:rsidR="008E7BDE" w:rsidRDefault="00C04ED4" w:rsidP="00C634F2">
      <w:pPr>
        <w:pStyle w:val="ListParagraph"/>
        <w:numPr>
          <w:ilvl w:val="0"/>
          <w:numId w:val="246"/>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20E6E49B" w14:textId="77777777" w:rsidR="008E7BDE" w:rsidRDefault="008E7BDE" w:rsidP="00C634F2">
      <w:pPr>
        <w:pStyle w:val="ListParagraph"/>
        <w:numPr>
          <w:ilvl w:val="1"/>
          <w:numId w:val="246"/>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54DCD7E3" w14:textId="77777777" w:rsidR="00C04ED4" w:rsidRDefault="008E7BDE" w:rsidP="00C634F2">
      <w:pPr>
        <w:pStyle w:val="ListParagraph"/>
        <w:numPr>
          <w:ilvl w:val="1"/>
          <w:numId w:val="246"/>
        </w:numPr>
        <w:spacing w:after="200" w:line="276" w:lineRule="auto"/>
        <w:jc w:val="left"/>
      </w:pPr>
      <w:r w:rsidRPr="00102AFF">
        <w:t>where no such MPxN is recorded in the Smart Metering Inventory against the DeviceID, any Supplier Party</w:t>
      </w:r>
      <w:r w:rsidR="00C04ED4" w:rsidRPr="00C04ED4">
        <w:t xml:space="preserve"> </w:t>
      </w:r>
    </w:p>
    <w:p w14:paraId="3753130B" w14:textId="77777777" w:rsidR="0076603D" w:rsidRDefault="0076603D" w:rsidP="00C634F2">
      <w:pPr>
        <w:pStyle w:val="ListParagraph"/>
        <w:numPr>
          <w:ilvl w:val="0"/>
          <w:numId w:val="246"/>
        </w:numPr>
        <w:spacing w:after="200" w:line="276" w:lineRule="auto"/>
        <w:jc w:val="left"/>
      </w:pPr>
      <w:r>
        <w:t xml:space="preserve">The new MPxN must be consistent with the type of Device, for example if the Secondary MPAN is updated then the device must be a twin element ESME.  </w:t>
      </w:r>
    </w:p>
    <w:p w14:paraId="090E5AA0" w14:textId="77777777" w:rsidR="0076603D" w:rsidRDefault="0076603D" w:rsidP="00C634F2">
      <w:pPr>
        <w:pStyle w:val="ListParagraph"/>
        <w:numPr>
          <w:ilvl w:val="0"/>
          <w:numId w:val="246"/>
        </w:numPr>
        <w:spacing w:after="200" w:line="276" w:lineRule="auto"/>
        <w:jc w:val="left"/>
      </w:pPr>
      <w:r>
        <w:t>ONLY a single MPxN association change be changed per Service Request call</w:t>
      </w:r>
    </w:p>
    <w:p w14:paraId="06B7667F" w14:textId="77777777" w:rsidR="0076603D" w:rsidRDefault="0076603D" w:rsidP="00C634F2">
      <w:pPr>
        <w:pStyle w:val="ListParagraph"/>
        <w:numPr>
          <w:ilvl w:val="0"/>
          <w:numId w:val="246"/>
        </w:numPr>
        <w:spacing w:after="200" w:line="276" w:lineRule="auto"/>
        <w:jc w:val="left"/>
      </w:pPr>
      <w:r>
        <w:t>If the MPxN is successfully updated in the Smart Metering Inventory, then a DCC Alert N16 is sent to the Meter’s Network Operator.</w:t>
      </w:r>
    </w:p>
    <w:p w14:paraId="44E3DCB8" w14:textId="77777777" w:rsidR="00073F84" w:rsidRDefault="00073F84" w:rsidP="00994352">
      <w:pPr>
        <w:spacing w:after="200" w:line="276" w:lineRule="auto"/>
        <w:ind w:left="1701" w:hanging="283"/>
        <w:jc w:val="left"/>
      </w:pPr>
    </w:p>
    <w:p w14:paraId="74975CBA" w14:textId="77777777" w:rsidR="008460C3" w:rsidRPr="00B76D9F" w:rsidRDefault="008460C3" w:rsidP="001D7F39">
      <w:pPr>
        <w:pStyle w:val="Heading4"/>
      </w:pPr>
      <w:r w:rsidRPr="00B76D9F">
        <w:t>Additional Information</w:t>
      </w:r>
    </w:p>
    <w:p w14:paraId="6DCD3C43" w14:textId="77777777" w:rsidR="00994352" w:rsidRPr="00994352" w:rsidRDefault="00994352" w:rsidP="001D7F39"/>
    <w:p w14:paraId="758DB75E" w14:textId="2BFBF975"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6E6393">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6E6393">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8C09A0B" w14:textId="77777777" w:rsidR="000B60A3" w:rsidRPr="00971C80" w:rsidRDefault="000B60A3" w:rsidP="000B60A3">
      <w:pPr>
        <w:spacing w:after="200" w:line="276" w:lineRule="auto"/>
        <w:jc w:val="left"/>
      </w:pPr>
      <w:r w:rsidRPr="00971C80">
        <w:br w:type="page"/>
      </w:r>
    </w:p>
    <w:p w14:paraId="6FE26C70" w14:textId="77777777" w:rsidR="000B60A3" w:rsidRPr="00971C80" w:rsidRDefault="000B60A3" w:rsidP="006A674B">
      <w:pPr>
        <w:pStyle w:val="Heading3"/>
      </w:pPr>
      <w:bookmarkStart w:id="1673" w:name="_Toc398808717"/>
      <w:bookmarkStart w:id="1674" w:name="_Ref413335390"/>
      <w:bookmarkStart w:id="1675" w:name="_Toc489860793"/>
      <w:bookmarkStart w:id="1676" w:name="_Toc10286866"/>
      <w:r w:rsidRPr="00971C80">
        <w:t>Service Opt Out</w:t>
      </w:r>
      <w:bookmarkEnd w:id="1673"/>
      <w:bookmarkEnd w:id="1674"/>
      <w:bookmarkEnd w:id="1675"/>
      <w:bookmarkEnd w:id="1676"/>
    </w:p>
    <w:p w14:paraId="5C66F9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491099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723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79D5EC"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14A11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80F0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D947D8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414611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31799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135799"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98EE0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DCF43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39295F0" w14:textId="77777777" w:rsidR="000B60A3" w:rsidRPr="00971C80" w:rsidRDefault="00B82435" w:rsidP="000B60A3">
            <w:pPr>
              <w:contextualSpacing/>
              <w:jc w:val="left"/>
              <w:rPr>
                <w:sz w:val="20"/>
                <w:szCs w:val="20"/>
              </w:rPr>
            </w:pPr>
            <w:r>
              <w:rPr>
                <w:sz w:val="20"/>
                <w:szCs w:val="20"/>
              </w:rPr>
              <w:t>None</w:t>
            </w:r>
          </w:p>
        </w:tc>
      </w:tr>
      <w:tr w:rsidR="00846622" w:rsidRPr="00971C80" w14:paraId="3C0589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CE63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628C8B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65A9BEB1" w14:textId="77777777" w:rsidR="000B60A3" w:rsidRPr="00971C80" w:rsidRDefault="000B60A3" w:rsidP="000B60A3">
            <w:pPr>
              <w:contextualSpacing/>
              <w:jc w:val="left"/>
              <w:rPr>
                <w:sz w:val="20"/>
                <w:szCs w:val="20"/>
              </w:rPr>
            </w:pPr>
          </w:p>
        </w:tc>
      </w:tr>
      <w:tr w:rsidR="00846622" w:rsidRPr="00971C80" w14:paraId="580C31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848731" w14:textId="77777777" w:rsidR="000B60A3" w:rsidRPr="00971C80" w:rsidRDefault="005876D1" w:rsidP="000B60A3">
            <w:pPr>
              <w:contextualSpacing/>
              <w:jc w:val="left"/>
              <w:rPr>
                <w:b/>
                <w:sz w:val="20"/>
                <w:szCs w:val="20"/>
              </w:rPr>
            </w:pPr>
            <w:r>
              <w:rPr>
                <w:b/>
                <w:sz w:val="20"/>
                <w:szCs w:val="20"/>
              </w:rPr>
              <w:t xml:space="preserve">BusinessTargetID </w:t>
            </w:r>
          </w:p>
          <w:p w14:paraId="66433718"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A57AD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665A1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3FA5BCD"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06A08B49"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5FA7DA8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DDA8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A2C68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AE481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77359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4F1B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2C2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BCF2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57C4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7A86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130A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373B2B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9BBBA5"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54E513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81FE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1FEBEA7" w14:textId="4ED0F75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18D855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FED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EE73A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B936A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CB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FEFAE48" w14:textId="3A42E88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8FDE78E"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1FA925E7"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71FD74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E35E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6126A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155825" w14:textId="771DF8D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264AF9D" w14:textId="77777777" w:rsidTr="00400115">
        <w:trPr>
          <w:trHeight w:val="425"/>
        </w:trPr>
        <w:tc>
          <w:tcPr>
            <w:tcW w:w="1501" w:type="pct"/>
            <w:vAlign w:val="center"/>
          </w:tcPr>
          <w:p w14:paraId="659E036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79F57F33"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5A1DC03C"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7B563971" w14:textId="77777777" w:rsidTr="00400115">
        <w:trPr>
          <w:trHeight w:val="425"/>
        </w:trPr>
        <w:tc>
          <w:tcPr>
            <w:tcW w:w="1501" w:type="pct"/>
            <w:vAlign w:val="center"/>
          </w:tcPr>
          <w:p w14:paraId="2BB1F081"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64644FDD" w14:textId="77777777" w:rsidR="008868B6" w:rsidRDefault="008868B6" w:rsidP="008868B6">
            <w:pPr>
              <w:spacing w:before="60" w:after="60"/>
              <w:contextualSpacing/>
              <w:jc w:val="left"/>
              <w:rPr>
                <w:b/>
                <w:sz w:val="20"/>
                <w:szCs w:val="20"/>
              </w:rPr>
            </w:pPr>
          </w:p>
          <w:p w14:paraId="7758CAAA"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463E5DA" w14:textId="77777777" w:rsidR="008868B6" w:rsidRDefault="008868B6" w:rsidP="008A0834">
            <w:pPr>
              <w:spacing w:before="60" w:after="60"/>
              <w:contextualSpacing/>
              <w:jc w:val="left"/>
              <w:rPr>
                <w:b/>
                <w:sz w:val="20"/>
                <w:szCs w:val="20"/>
              </w:rPr>
            </w:pPr>
          </w:p>
          <w:p w14:paraId="2775AD0B" w14:textId="77777777" w:rsidR="008868B6" w:rsidRDefault="008868B6" w:rsidP="00416DEB">
            <w:pPr>
              <w:spacing w:before="60" w:after="60"/>
              <w:contextualSpacing/>
              <w:jc w:val="left"/>
              <w:rPr>
                <w:b/>
                <w:sz w:val="20"/>
                <w:szCs w:val="20"/>
              </w:rPr>
            </w:pPr>
          </w:p>
        </w:tc>
        <w:tc>
          <w:tcPr>
            <w:tcW w:w="3499" w:type="pct"/>
            <w:gridSpan w:val="2"/>
            <w:vAlign w:val="center"/>
          </w:tcPr>
          <w:p w14:paraId="687C5875"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055A7C11" w14:textId="77777777" w:rsidR="008868B6" w:rsidRDefault="008868B6" w:rsidP="008868B6">
            <w:pPr>
              <w:spacing w:before="60" w:after="60"/>
              <w:contextualSpacing/>
              <w:jc w:val="left"/>
              <w:rPr>
                <w:sz w:val="20"/>
                <w:szCs w:val="20"/>
              </w:rPr>
            </w:pPr>
          </w:p>
        </w:tc>
      </w:tr>
      <w:tr w:rsidR="008A0834" w:rsidRPr="00971C80" w14:paraId="1E323E44" w14:textId="77777777" w:rsidTr="00400115">
        <w:trPr>
          <w:trHeight w:val="425"/>
        </w:trPr>
        <w:tc>
          <w:tcPr>
            <w:tcW w:w="1501" w:type="pct"/>
            <w:vAlign w:val="center"/>
          </w:tcPr>
          <w:p w14:paraId="35E696C4"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6A32BAA3"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72EEC76" w14:textId="77777777" w:rsidR="008A0834" w:rsidRDefault="008A0834" w:rsidP="00416DEB">
            <w:pPr>
              <w:spacing w:before="60" w:after="60"/>
              <w:contextualSpacing/>
              <w:jc w:val="left"/>
              <w:rPr>
                <w:sz w:val="20"/>
                <w:szCs w:val="20"/>
              </w:rPr>
            </w:pPr>
            <w:r w:rsidRPr="00495BC5">
              <w:rPr>
                <w:sz w:val="20"/>
                <w:szCs w:val="20"/>
              </w:rPr>
              <w:t>CS02b</w:t>
            </w:r>
          </w:p>
        </w:tc>
      </w:tr>
    </w:tbl>
    <w:p w14:paraId="088B70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698D63" w14:textId="77777777" w:rsidR="000B60A3" w:rsidRPr="00971C80" w:rsidRDefault="00F000C9" w:rsidP="00F000C9">
      <w:pPr>
        <w:pStyle w:val="Heading4"/>
      </w:pPr>
      <w:r w:rsidRPr="00971C80">
        <w:tab/>
        <w:t>Specific Data Items for this Request</w:t>
      </w:r>
      <w:r w:rsidR="000B60A3" w:rsidRPr="00971C80">
        <w:tab/>
      </w:r>
    </w:p>
    <w:p w14:paraId="346209B3"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79B4417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01ADFBC"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206029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B9F40A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7F93D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4587FA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5A840" w14:textId="77777777" w:rsidR="000B60A3" w:rsidRPr="00971C80" w:rsidRDefault="000B60A3" w:rsidP="00AB5D4B">
            <w:pPr>
              <w:jc w:val="left"/>
              <w:rPr>
                <w:b/>
                <w:sz w:val="20"/>
                <w:szCs w:val="20"/>
              </w:rPr>
            </w:pPr>
            <w:r w:rsidRPr="00971C80">
              <w:rPr>
                <w:b/>
                <w:sz w:val="20"/>
                <w:szCs w:val="20"/>
              </w:rPr>
              <w:t>Units</w:t>
            </w:r>
          </w:p>
        </w:tc>
      </w:tr>
      <w:tr w:rsidR="00846622" w:rsidRPr="00971C80" w14:paraId="1E32497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134158FE"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4CFFC723"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8772C5"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64A9601" w14:textId="77777777" w:rsidR="000B60A3" w:rsidRDefault="00703F91" w:rsidP="00C634F2">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669852B"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926B68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D357F8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86A757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29807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006F0E5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0A3869B1"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3B6585"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4EB27E53" w14:textId="77777777" w:rsidR="00B7742E" w:rsidRPr="00971C80" w:rsidRDefault="00B7742E" w:rsidP="00AB5D4B">
            <w:pPr>
              <w:tabs>
                <w:tab w:val="left" w:pos="720"/>
              </w:tabs>
              <w:jc w:val="left"/>
              <w:rPr>
                <w:sz w:val="20"/>
                <w:szCs w:val="20"/>
              </w:rPr>
            </w:pPr>
          </w:p>
          <w:p w14:paraId="30A51C4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493ABFBC" w14:textId="77777777" w:rsidR="00B7742E" w:rsidRPr="00971C80" w:rsidRDefault="00B7742E" w:rsidP="00AB5D4B">
            <w:pPr>
              <w:tabs>
                <w:tab w:val="left" w:pos="720"/>
              </w:tabs>
              <w:jc w:val="left"/>
              <w:rPr>
                <w:sz w:val="20"/>
                <w:szCs w:val="20"/>
              </w:rPr>
            </w:pPr>
          </w:p>
          <w:p w14:paraId="6DDA775F" w14:textId="77777777" w:rsidR="000B60A3" w:rsidRPr="00971C80" w:rsidRDefault="000B60A3" w:rsidP="00AB5D4B">
            <w:pPr>
              <w:tabs>
                <w:tab w:val="left" w:pos="720"/>
              </w:tabs>
              <w:jc w:val="left"/>
              <w:rPr>
                <w:sz w:val="20"/>
                <w:szCs w:val="20"/>
              </w:rPr>
            </w:pPr>
            <w:r w:rsidRPr="00971C80">
              <w:rPr>
                <w:sz w:val="20"/>
                <w:szCs w:val="20"/>
              </w:rPr>
              <w:t>Valid set:</w:t>
            </w:r>
          </w:p>
          <w:p w14:paraId="71225CD0"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4E4F8794"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5C1127E2" w14:textId="77777777" w:rsidR="00BF293B" w:rsidRPr="00BF293B" w:rsidRDefault="00BF293B" w:rsidP="00BF293B">
            <w:pPr>
              <w:tabs>
                <w:tab w:val="left" w:pos="720"/>
              </w:tabs>
              <w:jc w:val="left"/>
              <w:rPr>
                <w:sz w:val="20"/>
                <w:szCs w:val="20"/>
              </w:rPr>
            </w:pPr>
            <w:r w:rsidRPr="00BF293B">
              <w:rPr>
                <w:sz w:val="20"/>
                <w:szCs w:val="20"/>
              </w:rPr>
              <w:t>sr:floorSequenceNumber</w:t>
            </w:r>
          </w:p>
          <w:p w14:paraId="1933F141" w14:textId="77777777" w:rsidR="00BF293B" w:rsidRPr="00BF293B" w:rsidRDefault="00BF293B" w:rsidP="00BF293B">
            <w:pPr>
              <w:tabs>
                <w:tab w:val="left" w:pos="720"/>
              </w:tabs>
              <w:jc w:val="left"/>
              <w:rPr>
                <w:sz w:val="20"/>
                <w:szCs w:val="20"/>
              </w:rPr>
            </w:pPr>
            <w:r w:rsidRPr="00BF293B">
              <w:rPr>
                <w:sz w:val="20"/>
                <w:szCs w:val="20"/>
              </w:rPr>
              <w:t>(Restriction of</w:t>
            </w:r>
          </w:p>
          <w:p w14:paraId="78BB1085" w14:textId="77777777" w:rsidR="00BF293B" w:rsidRDefault="00BF293B" w:rsidP="00BF293B">
            <w:pPr>
              <w:tabs>
                <w:tab w:val="left" w:pos="720"/>
              </w:tabs>
              <w:jc w:val="left"/>
              <w:rPr>
                <w:sz w:val="20"/>
                <w:szCs w:val="20"/>
              </w:rPr>
            </w:pPr>
            <w:r w:rsidRPr="00BF293B">
              <w:rPr>
                <w:sz w:val="20"/>
                <w:szCs w:val="20"/>
              </w:rPr>
              <w:t>xs:nonNegativeInteger</w:t>
            </w:r>
          </w:p>
          <w:p w14:paraId="3B75AA37" w14:textId="77777777" w:rsidR="00BF293B" w:rsidRPr="00BF293B" w:rsidRDefault="00BF293B" w:rsidP="00BF293B">
            <w:pPr>
              <w:tabs>
                <w:tab w:val="left" w:pos="720"/>
              </w:tabs>
              <w:jc w:val="left"/>
              <w:rPr>
                <w:sz w:val="20"/>
                <w:szCs w:val="20"/>
              </w:rPr>
            </w:pPr>
          </w:p>
          <w:p w14:paraId="2C0FC909"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4A03B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27F54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1F85F5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F53AE3" w14:textId="77777777" w:rsidTr="00400115">
        <w:tc>
          <w:tcPr>
            <w:tcW w:w="1420" w:type="pct"/>
            <w:tcBorders>
              <w:top w:val="single" w:sz="4" w:space="0" w:color="auto"/>
              <w:left w:val="single" w:sz="4" w:space="0" w:color="auto"/>
              <w:bottom w:val="single" w:sz="4" w:space="0" w:color="auto"/>
              <w:right w:val="single" w:sz="4" w:space="0" w:color="auto"/>
            </w:tcBorders>
          </w:tcPr>
          <w:p w14:paraId="3F86B34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2D981B5C"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F5E6DB1"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24A2EDE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98D7F2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453B28A"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5AE276C9"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FE0FFBD"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05BFD772"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BB8E57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F47D0C8"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217E98" w14:textId="77777777" w:rsidR="00632B40" w:rsidRDefault="000B60A3" w:rsidP="008868B6">
            <w:pPr>
              <w:keepNext/>
              <w:tabs>
                <w:tab w:val="left" w:pos="720"/>
              </w:tabs>
              <w:jc w:val="left"/>
              <w:rPr>
                <w:sz w:val="20"/>
                <w:szCs w:val="20"/>
              </w:rPr>
            </w:pPr>
            <w:r w:rsidRPr="00971C80">
              <w:rPr>
                <w:sz w:val="20"/>
                <w:szCs w:val="20"/>
              </w:rPr>
              <w:t>xs:base64Binary</w:t>
            </w:r>
          </w:p>
          <w:p w14:paraId="6D026375" w14:textId="77777777" w:rsidR="000B60A3" w:rsidRDefault="000B60A3" w:rsidP="008868B6">
            <w:pPr>
              <w:keepNext/>
              <w:tabs>
                <w:tab w:val="left" w:pos="720"/>
              </w:tabs>
              <w:jc w:val="left"/>
              <w:rPr>
                <w:sz w:val="20"/>
                <w:szCs w:val="20"/>
              </w:rPr>
            </w:pPr>
          </w:p>
          <w:p w14:paraId="0FAE8255"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4CAB00D"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ED0ACE6"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85ED04"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20C5FDFE" w14:textId="77777777" w:rsidTr="00400115">
        <w:tc>
          <w:tcPr>
            <w:tcW w:w="1420" w:type="pct"/>
            <w:tcBorders>
              <w:top w:val="single" w:sz="4" w:space="0" w:color="auto"/>
              <w:left w:val="single" w:sz="4" w:space="0" w:color="auto"/>
              <w:bottom w:val="single" w:sz="4" w:space="0" w:color="auto"/>
              <w:right w:val="single" w:sz="4" w:space="0" w:color="auto"/>
            </w:tcBorders>
          </w:tcPr>
          <w:p w14:paraId="3CF3F009"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54C5C2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0D77A6E0" w14:textId="77777777" w:rsidR="00727770" w:rsidRDefault="00727770" w:rsidP="00727770">
            <w:pPr>
              <w:keepNext/>
              <w:tabs>
                <w:tab w:val="left" w:pos="720"/>
              </w:tabs>
              <w:jc w:val="left"/>
              <w:rPr>
                <w:sz w:val="20"/>
                <w:szCs w:val="20"/>
              </w:rPr>
            </w:pPr>
          </w:p>
          <w:p w14:paraId="4249921A"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1B76C82A"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6E9A922"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D0A47D5"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27EFC"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97E63C3" w14:textId="77777777" w:rsidR="00727770" w:rsidRPr="00971C80" w:rsidRDefault="00727770" w:rsidP="008868B6">
            <w:pPr>
              <w:keepNext/>
              <w:tabs>
                <w:tab w:val="left" w:pos="720"/>
              </w:tabs>
              <w:jc w:val="left"/>
              <w:rPr>
                <w:sz w:val="20"/>
                <w:szCs w:val="20"/>
              </w:rPr>
            </w:pPr>
            <w:r>
              <w:rPr>
                <w:sz w:val="20"/>
                <w:szCs w:val="20"/>
              </w:rPr>
              <w:t>N/A</w:t>
            </w:r>
          </w:p>
        </w:tc>
      </w:tr>
    </w:tbl>
    <w:p w14:paraId="66ADBE0E" w14:textId="115E90F4"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p>
    <w:p w14:paraId="3261158C" w14:textId="77777777" w:rsidR="000B60A3" w:rsidRPr="00971C80" w:rsidRDefault="000B60A3" w:rsidP="000B60A3">
      <w:pPr>
        <w:spacing w:before="120" w:after="120"/>
        <w:ind w:left="567"/>
        <w:jc w:val="left"/>
        <w:rPr>
          <w:i/>
          <w:noProof/>
          <w:lang w:eastAsia="en-GB"/>
        </w:rPr>
      </w:pPr>
    </w:p>
    <w:p w14:paraId="51847C5E" w14:textId="77777777" w:rsidR="003E2995" w:rsidRPr="00971C80" w:rsidRDefault="003E2995" w:rsidP="000B60A3">
      <w:pPr>
        <w:rPr>
          <w:b/>
        </w:rPr>
      </w:pPr>
    </w:p>
    <w:p w14:paraId="62A3FA30"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062EB60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C1EDB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75C84224"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E9E4AAD"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9A3A265"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599C479"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7133040"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5C7AD29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49092B64"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FD26BCC"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67E7475" w14:textId="77777777" w:rsidR="000B60A3" w:rsidRPr="00971C80" w:rsidRDefault="000B60A3" w:rsidP="00AB5D4B">
            <w:pPr>
              <w:tabs>
                <w:tab w:val="left" w:pos="720"/>
              </w:tabs>
              <w:jc w:val="left"/>
              <w:rPr>
                <w:sz w:val="20"/>
                <w:szCs w:val="20"/>
              </w:rPr>
            </w:pPr>
            <w:r w:rsidRPr="00971C80">
              <w:rPr>
                <w:sz w:val="20"/>
                <w:szCs w:val="20"/>
              </w:rPr>
              <w:t>sr:Certificate</w:t>
            </w:r>
          </w:p>
          <w:p w14:paraId="7C469660" w14:textId="77777777" w:rsidR="000B60A3" w:rsidRPr="00971C80" w:rsidRDefault="000B60A3" w:rsidP="00AB5D4B">
            <w:pPr>
              <w:tabs>
                <w:tab w:val="left" w:pos="720"/>
              </w:tabs>
              <w:jc w:val="left"/>
              <w:rPr>
                <w:sz w:val="20"/>
                <w:szCs w:val="20"/>
              </w:rPr>
            </w:pPr>
            <w:r w:rsidRPr="00971C80">
              <w:rPr>
                <w:sz w:val="20"/>
                <w:szCs w:val="20"/>
              </w:rPr>
              <w:t>(xs:base64Binary)</w:t>
            </w:r>
          </w:p>
          <w:p w14:paraId="3B03D3F7"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1CE78492" w14:textId="77777777" w:rsidR="000B60A3" w:rsidRPr="00971C80" w:rsidRDefault="000B60A3" w:rsidP="00AB5D4B">
            <w:pPr>
              <w:tabs>
                <w:tab w:val="left" w:pos="720"/>
              </w:tabs>
              <w:jc w:val="left"/>
              <w:rPr>
                <w:sz w:val="20"/>
                <w:szCs w:val="20"/>
              </w:rPr>
            </w:pPr>
            <w:r w:rsidRPr="00971C80">
              <w:rPr>
                <w:sz w:val="20"/>
                <w:szCs w:val="20"/>
              </w:rPr>
              <w:t>Device Type = PPMID:</w:t>
            </w:r>
          </w:p>
          <w:p w14:paraId="78D5A6B5" w14:textId="77777777" w:rsidR="000B60A3" w:rsidRPr="00971C80" w:rsidRDefault="000B60A3" w:rsidP="00AB5D4B">
            <w:pPr>
              <w:tabs>
                <w:tab w:val="left" w:pos="720"/>
              </w:tabs>
              <w:jc w:val="left"/>
              <w:rPr>
                <w:sz w:val="20"/>
                <w:szCs w:val="20"/>
              </w:rPr>
            </w:pPr>
            <w:r w:rsidRPr="00971C80">
              <w:rPr>
                <w:sz w:val="20"/>
                <w:szCs w:val="20"/>
              </w:rPr>
              <w:t>Yes</w:t>
            </w:r>
          </w:p>
          <w:p w14:paraId="37696D82" w14:textId="77777777" w:rsidR="00B7742E" w:rsidRPr="00971C80" w:rsidRDefault="00B7742E" w:rsidP="00AB5D4B">
            <w:pPr>
              <w:tabs>
                <w:tab w:val="left" w:pos="720"/>
              </w:tabs>
              <w:jc w:val="left"/>
              <w:rPr>
                <w:sz w:val="20"/>
                <w:szCs w:val="20"/>
              </w:rPr>
            </w:pPr>
          </w:p>
          <w:p w14:paraId="629AE286" w14:textId="77777777" w:rsidR="000B60A3" w:rsidRPr="00971C80" w:rsidRDefault="000B60A3" w:rsidP="00AB5D4B">
            <w:pPr>
              <w:tabs>
                <w:tab w:val="left" w:pos="720"/>
              </w:tabs>
              <w:jc w:val="left"/>
              <w:rPr>
                <w:sz w:val="20"/>
                <w:szCs w:val="20"/>
              </w:rPr>
            </w:pPr>
            <w:r w:rsidRPr="00971C80">
              <w:rPr>
                <w:sz w:val="20"/>
                <w:szCs w:val="20"/>
              </w:rPr>
              <w:t>Otherwise:</w:t>
            </w:r>
          </w:p>
          <w:p w14:paraId="6AF127C3"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08F520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54BEAC8"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B8186CE" w14:textId="77777777" w:rsidTr="00400115">
        <w:tc>
          <w:tcPr>
            <w:tcW w:w="1186" w:type="pct"/>
            <w:tcBorders>
              <w:top w:val="single" w:sz="4" w:space="0" w:color="auto"/>
              <w:left w:val="single" w:sz="4" w:space="0" w:color="auto"/>
              <w:bottom w:val="single" w:sz="4" w:space="0" w:color="auto"/>
              <w:right w:val="single" w:sz="4" w:space="0" w:color="auto"/>
            </w:tcBorders>
          </w:tcPr>
          <w:p w14:paraId="6EEF010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6207D052"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60CFC503" w14:textId="77777777" w:rsidR="000B60A3" w:rsidRPr="00971C80" w:rsidRDefault="000B60A3" w:rsidP="00AB5D4B">
            <w:pPr>
              <w:tabs>
                <w:tab w:val="left" w:pos="720"/>
              </w:tabs>
              <w:jc w:val="left"/>
              <w:rPr>
                <w:sz w:val="20"/>
                <w:szCs w:val="20"/>
              </w:rPr>
            </w:pPr>
            <w:r w:rsidRPr="00971C80">
              <w:rPr>
                <w:sz w:val="20"/>
                <w:szCs w:val="20"/>
              </w:rPr>
              <w:t>sr:Certificate</w:t>
            </w:r>
          </w:p>
          <w:p w14:paraId="1DC5DB29" w14:textId="77777777" w:rsidR="000B60A3" w:rsidRPr="00971C80" w:rsidRDefault="000B60A3" w:rsidP="00AB5D4B">
            <w:pPr>
              <w:tabs>
                <w:tab w:val="left" w:pos="720"/>
              </w:tabs>
              <w:jc w:val="left"/>
              <w:rPr>
                <w:sz w:val="20"/>
                <w:szCs w:val="20"/>
              </w:rPr>
            </w:pPr>
            <w:r w:rsidRPr="00971C80">
              <w:rPr>
                <w:sz w:val="20"/>
                <w:szCs w:val="20"/>
              </w:rPr>
              <w:t>(xs:base64Binary)</w:t>
            </w:r>
          </w:p>
          <w:p w14:paraId="4A7569E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156D34CA"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8EE9C0"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1AAA1F5A" w14:textId="77777777" w:rsidR="000B60A3" w:rsidRPr="00971C80" w:rsidRDefault="000B60A3" w:rsidP="00AB5D4B">
            <w:pPr>
              <w:tabs>
                <w:tab w:val="left" w:pos="720"/>
              </w:tabs>
              <w:jc w:val="left"/>
              <w:rPr>
                <w:sz w:val="20"/>
                <w:szCs w:val="20"/>
              </w:rPr>
            </w:pPr>
            <w:r w:rsidRPr="00971C80">
              <w:rPr>
                <w:sz w:val="20"/>
                <w:szCs w:val="20"/>
              </w:rPr>
              <w:t>N/A</w:t>
            </w:r>
          </w:p>
        </w:tc>
      </w:tr>
    </w:tbl>
    <w:p w14:paraId="031D4EC7" w14:textId="314D5898"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14:paraId="1663D5C7" w14:textId="77777777" w:rsidR="000B60A3" w:rsidRPr="00971C80" w:rsidRDefault="000B60A3" w:rsidP="000B60A3">
      <w:pPr>
        <w:spacing w:before="120" w:after="120"/>
        <w:jc w:val="left"/>
        <w:rPr>
          <w:noProof/>
          <w:lang w:eastAsia="en-GB"/>
        </w:rPr>
      </w:pPr>
    </w:p>
    <w:p w14:paraId="0F0CF097" w14:textId="77777777" w:rsidR="000B60A3" w:rsidRPr="00971C80" w:rsidRDefault="00F000C9" w:rsidP="00F169F5">
      <w:pPr>
        <w:pStyle w:val="Heading4"/>
        <w:keepLines w:val="0"/>
      </w:pPr>
      <w:r w:rsidRPr="00971C80">
        <w:tab/>
        <w:t>Specific Validation for this Request</w:t>
      </w:r>
      <w:r w:rsidR="000B60A3" w:rsidRPr="00971C80">
        <w:tab/>
      </w:r>
    </w:p>
    <w:p w14:paraId="7E768B4C"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4CAD687"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229324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494AC86"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6AB3BFD"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179CF1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17B823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0A3EAA49" w14:textId="77777777" w:rsidR="000B60A3" w:rsidRPr="00971C80" w:rsidRDefault="000B60A3" w:rsidP="00F169F5">
            <w:pPr>
              <w:keepNext/>
              <w:jc w:val="left"/>
              <w:rPr>
                <w:sz w:val="20"/>
                <w:szCs w:val="20"/>
              </w:rPr>
            </w:pPr>
            <w:r w:rsidRPr="00971C80">
              <w:rPr>
                <w:sz w:val="20"/>
                <w:szCs w:val="20"/>
              </w:rPr>
              <w:t>The Device is associated to a Domestic MPxN</w:t>
            </w:r>
          </w:p>
          <w:p w14:paraId="21175823" w14:textId="77777777" w:rsidR="00143127" w:rsidRPr="00971C80" w:rsidRDefault="00143127" w:rsidP="00F169F5">
            <w:pPr>
              <w:keepNext/>
              <w:jc w:val="left"/>
              <w:rPr>
                <w:sz w:val="20"/>
                <w:szCs w:val="20"/>
              </w:rPr>
            </w:pPr>
          </w:p>
        </w:tc>
      </w:tr>
      <w:tr w:rsidR="00846622" w:rsidRPr="00971C80" w14:paraId="6F5B2C4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DF5F50"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66587C11" w14:textId="77777777" w:rsidR="000B60A3" w:rsidRPr="00051FCC" w:rsidRDefault="000B60A3" w:rsidP="00F169F5">
            <w:pPr>
              <w:keepNext/>
              <w:jc w:val="left"/>
              <w:rPr>
                <w:sz w:val="20"/>
                <w:szCs w:val="20"/>
              </w:rPr>
            </w:pPr>
            <w:r w:rsidRPr="00051FCC">
              <w:rPr>
                <w:sz w:val="20"/>
                <w:szCs w:val="20"/>
              </w:rPr>
              <w:t>The Device Status is “Withdrawn”</w:t>
            </w:r>
          </w:p>
          <w:p w14:paraId="6B9C89B1"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1A868C3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BDBB9E"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4D35591"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6BE1371" w14:textId="77777777" w:rsidR="00994352" w:rsidRDefault="00994352" w:rsidP="001D7F39"/>
    <w:p w14:paraId="34FC9A63" w14:textId="77777777" w:rsidR="00994352" w:rsidRPr="00C64A43" w:rsidRDefault="00994352" w:rsidP="001D7F39"/>
    <w:p w14:paraId="59BB949E" w14:textId="77777777" w:rsidR="00053EDF" w:rsidRPr="001D7F39" w:rsidRDefault="00053EDF" w:rsidP="008C5C22">
      <w:pPr>
        <w:pStyle w:val="Heading4"/>
      </w:pPr>
      <w:r w:rsidRPr="001D7F39">
        <w:t xml:space="preserve">Additional DCC System Processing </w:t>
      </w:r>
    </w:p>
    <w:p w14:paraId="0C414446" w14:textId="77777777" w:rsidR="008C5C22" w:rsidRPr="008C5C22" w:rsidRDefault="008C5C22" w:rsidP="008C5C22"/>
    <w:p w14:paraId="3EE4E0DC"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6D9330EF" w14:textId="77777777" w:rsidR="00053EDF" w:rsidRDefault="008C5C22" w:rsidP="00C634F2">
      <w:pPr>
        <w:pStyle w:val="ListParagraph"/>
        <w:numPr>
          <w:ilvl w:val="0"/>
          <w:numId w:val="238"/>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42C938EF" w14:textId="77777777" w:rsidR="00053EDF"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C9A0942" w14:textId="77777777" w:rsidR="008C5C22"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C61FA0C" w14:textId="77777777" w:rsidR="00053EDF" w:rsidRDefault="00053EDF" w:rsidP="00C634F2">
      <w:pPr>
        <w:pStyle w:val="ListParagraph"/>
        <w:numPr>
          <w:ilvl w:val="0"/>
          <w:numId w:val="238"/>
        </w:numPr>
        <w:ind w:left="567" w:hanging="567"/>
      </w:pPr>
      <w:r>
        <w:t xml:space="preserve">Delete all active DCC Schedules held within the DCC Systems and send a DCC Alert to the DCC Schedule owner. </w:t>
      </w:r>
    </w:p>
    <w:p w14:paraId="55C28CBA" w14:textId="77777777" w:rsidR="008C5C22" w:rsidRDefault="00053EDF" w:rsidP="00C634F2">
      <w:pPr>
        <w:pStyle w:val="ListParagraph"/>
        <w:numPr>
          <w:ilvl w:val="0"/>
          <w:numId w:val="238"/>
        </w:numPr>
        <w:ind w:left="567" w:hanging="567"/>
      </w:pPr>
      <w:r>
        <w:t>Delete all Future Dated (DSP) requests with future dated execution dates that have not been sent to the Device and send a DCC Alert to the orginal sender of the request</w:t>
      </w:r>
    </w:p>
    <w:p w14:paraId="239DAAD7" w14:textId="77777777" w:rsidR="00051FCC" w:rsidRDefault="00051FCC" w:rsidP="00051FCC">
      <w:pPr>
        <w:pStyle w:val="ListParagraph"/>
        <w:ind w:left="0"/>
        <w:rPr>
          <w:color w:val="000000" w:themeColor="text1"/>
          <w:szCs w:val="16"/>
        </w:rPr>
      </w:pPr>
    </w:p>
    <w:p w14:paraId="72AFC9D4"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CDEAE0B" w14:textId="77777777" w:rsidR="009068D9" w:rsidRDefault="009068D9" w:rsidP="008C5C22"/>
    <w:p w14:paraId="65C7C8B7" w14:textId="77777777" w:rsidR="009068D9" w:rsidRPr="001D7F39" w:rsidRDefault="009068D9" w:rsidP="008868B6">
      <w:pPr>
        <w:pStyle w:val="Heading4"/>
        <w:spacing w:after="120"/>
        <w:ind w:left="1571" w:hanging="862"/>
      </w:pPr>
      <w:r w:rsidRPr="001D7F39">
        <w:t>Service Request Post Conditions</w:t>
      </w:r>
    </w:p>
    <w:p w14:paraId="3C6C03D3"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16DB8C59" w14:textId="77777777" w:rsidR="000B60A3" w:rsidRPr="00971C80" w:rsidRDefault="000B60A3" w:rsidP="006A674B">
      <w:pPr>
        <w:pStyle w:val="Heading3"/>
      </w:pPr>
      <w:bookmarkStart w:id="1677" w:name="_Toc402516185"/>
      <w:bookmarkStart w:id="1678" w:name="_Toc402019793"/>
      <w:bookmarkStart w:id="1679" w:name="_Toc402363292"/>
      <w:bookmarkStart w:id="1680" w:name="_Toc402019825"/>
      <w:bookmarkStart w:id="1681" w:name="_Toc402363324"/>
      <w:bookmarkStart w:id="1682" w:name="_Toc402019826"/>
      <w:bookmarkStart w:id="1683" w:name="_Toc402363325"/>
      <w:bookmarkStart w:id="1684" w:name="_Toc402019854"/>
      <w:bookmarkStart w:id="1685" w:name="_Toc402363353"/>
      <w:bookmarkStart w:id="1686" w:name="_Toc402019855"/>
      <w:bookmarkStart w:id="1687" w:name="_Toc402363354"/>
      <w:bookmarkStart w:id="1688" w:name="_Toc398808718"/>
      <w:bookmarkStart w:id="1689" w:name="_Toc489860794"/>
      <w:bookmarkStart w:id="1690" w:name="_Toc10286867"/>
      <w:bookmarkEnd w:id="1677"/>
      <w:bookmarkEnd w:id="1678"/>
      <w:bookmarkEnd w:id="1679"/>
      <w:bookmarkEnd w:id="1680"/>
      <w:bookmarkEnd w:id="1681"/>
      <w:bookmarkEnd w:id="1682"/>
      <w:bookmarkEnd w:id="1683"/>
      <w:bookmarkEnd w:id="1684"/>
      <w:bookmarkEnd w:id="1685"/>
      <w:bookmarkEnd w:id="1686"/>
      <w:bookmarkEnd w:id="1687"/>
      <w:r w:rsidRPr="00971C80">
        <w:t>Service Opt In</w:t>
      </w:r>
      <w:bookmarkEnd w:id="1688"/>
      <w:bookmarkEnd w:id="1689"/>
      <w:bookmarkEnd w:id="1690"/>
    </w:p>
    <w:p w14:paraId="7FA3EBE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8AFB0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9CDD6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E6509E"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7AD62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23C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3AF503"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82557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182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B71820"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6C3F28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D995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DE0984A" w14:textId="77777777" w:rsidR="000B60A3" w:rsidRPr="00971C80" w:rsidRDefault="00B82435" w:rsidP="000B60A3">
            <w:pPr>
              <w:contextualSpacing/>
              <w:jc w:val="left"/>
              <w:rPr>
                <w:sz w:val="20"/>
                <w:szCs w:val="20"/>
              </w:rPr>
            </w:pPr>
            <w:r>
              <w:rPr>
                <w:sz w:val="20"/>
                <w:szCs w:val="20"/>
              </w:rPr>
              <w:t>None</w:t>
            </w:r>
          </w:p>
        </w:tc>
      </w:tr>
      <w:tr w:rsidR="00846622" w:rsidRPr="00971C80" w14:paraId="5C6D1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F313E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14FCC2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D57CD55" w14:textId="77777777" w:rsidR="000B60A3" w:rsidRPr="00971C80" w:rsidRDefault="000B60A3" w:rsidP="000B60A3">
            <w:pPr>
              <w:contextualSpacing/>
              <w:jc w:val="left"/>
              <w:rPr>
                <w:sz w:val="20"/>
                <w:szCs w:val="20"/>
              </w:rPr>
            </w:pPr>
          </w:p>
        </w:tc>
      </w:tr>
      <w:tr w:rsidR="00846622" w:rsidRPr="00971C80" w14:paraId="0DE75A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E1190A" w14:textId="77777777" w:rsidR="000B60A3" w:rsidRPr="00971C80" w:rsidRDefault="005876D1" w:rsidP="000B60A3">
            <w:pPr>
              <w:contextualSpacing/>
              <w:jc w:val="left"/>
              <w:rPr>
                <w:b/>
                <w:sz w:val="20"/>
                <w:szCs w:val="20"/>
              </w:rPr>
            </w:pPr>
            <w:r>
              <w:rPr>
                <w:b/>
                <w:sz w:val="20"/>
                <w:szCs w:val="20"/>
              </w:rPr>
              <w:t xml:space="preserve">BusinessTargetID </w:t>
            </w:r>
          </w:p>
          <w:p w14:paraId="598A8BC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20D71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F1347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796B3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0141FC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5235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E5E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364E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E2E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846A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AF9C4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CDF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8B89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19CB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7874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13EE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623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136EC4D" w14:textId="3545CC6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0C38BB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375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F1D9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7232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3A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53DE08" w14:textId="3565F49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79AB8D"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5B7277A"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72C39C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01DD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A95235" w14:textId="1F39EFF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E20172" w14:textId="77777777" w:rsidTr="00400115">
        <w:trPr>
          <w:trHeight w:val="425"/>
        </w:trPr>
        <w:tc>
          <w:tcPr>
            <w:tcW w:w="1501" w:type="pct"/>
            <w:vAlign w:val="center"/>
          </w:tcPr>
          <w:p w14:paraId="55667D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FA597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4839E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A16A3F4" w14:textId="77777777" w:rsidTr="00400115">
        <w:trPr>
          <w:trHeight w:val="425"/>
        </w:trPr>
        <w:tc>
          <w:tcPr>
            <w:tcW w:w="1501" w:type="pct"/>
            <w:vAlign w:val="center"/>
          </w:tcPr>
          <w:p w14:paraId="1C5E6AE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37D66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228963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017206" w14:textId="77777777" w:rsidTr="00400115">
        <w:trPr>
          <w:trHeight w:val="425"/>
        </w:trPr>
        <w:tc>
          <w:tcPr>
            <w:tcW w:w="1501" w:type="pct"/>
            <w:vAlign w:val="center"/>
          </w:tcPr>
          <w:p w14:paraId="119C8C6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C401B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81EA2C" w14:textId="77777777" w:rsidR="00963AD3" w:rsidRPr="00713C07" w:rsidRDefault="00963AD3" w:rsidP="00416DEB">
            <w:pPr>
              <w:spacing w:before="60" w:after="60"/>
              <w:contextualSpacing/>
              <w:jc w:val="left"/>
              <w:rPr>
                <w:sz w:val="20"/>
                <w:szCs w:val="20"/>
              </w:rPr>
            </w:pPr>
            <w:r>
              <w:rPr>
                <w:sz w:val="20"/>
                <w:szCs w:val="20"/>
              </w:rPr>
              <w:t>N/A</w:t>
            </w:r>
          </w:p>
        </w:tc>
      </w:tr>
    </w:tbl>
    <w:p w14:paraId="34803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4E572B"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7672D1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4A960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E992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96DDA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AC2A40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1AFE9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EA628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7CAA99" w14:textId="77777777" w:rsidR="000B60A3" w:rsidRPr="00971C80" w:rsidRDefault="000B60A3" w:rsidP="00AB5D4B">
            <w:pPr>
              <w:jc w:val="left"/>
              <w:rPr>
                <w:b/>
                <w:sz w:val="20"/>
                <w:szCs w:val="20"/>
              </w:rPr>
            </w:pPr>
            <w:r w:rsidRPr="00971C80">
              <w:rPr>
                <w:b/>
                <w:sz w:val="20"/>
                <w:szCs w:val="20"/>
              </w:rPr>
              <w:t>Units</w:t>
            </w:r>
          </w:p>
        </w:tc>
      </w:tr>
      <w:tr w:rsidR="00846622" w:rsidRPr="00971C80" w14:paraId="0484DA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0DFACE9"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FF918B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2354B65"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19A21CB" w14:textId="23A0F136"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10F3E80"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DD9D40"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0E6778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CAA58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7BC53A6"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0EE1EF29"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0CA0A215"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0976BD3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2B45F306"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3588F350"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1EB1E80"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13FDF78F"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110EE16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2E8CABD"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7B6643E"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6B305F1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BDBC0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E3CA0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A8AAE85" w14:textId="77777777" w:rsidTr="00400115">
        <w:tc>
          <w:tcPr>
            <w:tcW w:w="1000" w:type="pct"/>
            <w:tcBorders>
              <w:top w:val="single" w:sz="4" w:space="0" w:color="auto"/>
              <w:left w:val="single" w:sz="4" w:space="0" w:color="auto"/>
              <w:bottom w:val="single" w:sz="4" w:space="0" w:color="auto"/>
              <w:right w:val="single" w:sz="4" w:space="0" w:color="auto"/>
            </w:tcBorders>
          </w:tcPr>
          <w:p w14:paraId="503CA885"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219E1E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75FCA18D"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7CE8C5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9EBCC9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614799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DC90A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55CB3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7616E25"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7FCB5CA0"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7AD6880"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128ED27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2BE7A9"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B62F120"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4B6F50E" w14:textId="194DB29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p>
    <w:p w14:paraId="09E40B02" w14:textId="77777777" w:rsidR="00C21FAA" w:rsidRPr="00971C80" w:rsidRDefault="00C21FAA" w:rsidP="000B60A3">
      <w:pPr>
        <w:rPr>
          <w:b/>
        </w:rPr>
      </w:pPr>
    </w:p>
    <w:p w14:paraId="0C86F4F1" w14:textId="77777777" w:rsidR="00C21FAA" w:rsidRPr="00971C80" w:rsidRDefault="00C21FAA" w:rsidP="000B60A3">
      <w:pPr>
        <w:rPr>
          <w:b/>
        </w:rPr>
      </w:pPr>
    </w:p>
    <w:p w14:paraId="306F7148" w14:textId="77777777" w:rsidR="000B60A3" w:rsidRPr="00971C80" w:rsidRDefault="000B60A3" w:rsidP="000B60A3">
      <w:pPr>
        <w:rPr>
          <w:b/>
        </w:rPr>
      </w:pPr>
    </w:p>
    <w:p w14:paraId="3E59A5AE"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3877B42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035EBD7"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7FA55298"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045E99F8"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55F3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C637E14"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E893B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1957E13"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34688B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3F6D04F"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EA230A7" w14:textId="77777777" w:rsidR="000B60A3" w:rsidRPr="00971C80" w:rsidRDefault="000B60A3" w:rsidP="00F169F5">
            <w:pPr>
              <w:keepNext/>
              <w:tabs>
                <w:tab w:val="left" w:pos="720"/>
              </w:tabs>
              <w:jc w:val="left"/>
              <w:rPr>
                <w:sz w:val="20"/>
                <w:szCs w:val="20"/>
              </w:rPr>
            </w:pPr>
            <w:r w:rsidRPr="00971C80">
              <w:rPr>
                <w:sz w:val="20"/>
                <w:szCs w:val="20"/>
              </w:rPr>
              <w:t>sr:ImportMPxN</w:t>
            </w:r>
          </w:p>
          <w:p w14:paraId="3F315B39"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63856A67" w14:textId="77777777" w:rsidR="000B60A3" w:rsidRPr="00971C80" w:rsidRDefault="000B60A3" w:rsidP="00F169F5">
            <w:pPr>
              <w:keepNext/>
              <w:tabs>
                <w:tab w:val="left" w:pos="720"/>
              </w:tabs>
              <w:jc w:val="left"/>
              <w:rPr>
                <w:sz w:val="20"/>
                <w:szCs w:val="20"/>
              </w:rPr>
            </w:pPr>
            <w:r w:rsidRPr="00971C80">
              <w:rPr>
                <w:sz w:val="20"/>
                <w:szCs w:val="20"/>
              </w:rPr>
              <w:t>(minLength = 1,</w:t>
            </w:r>
          </w:p>
          <w:p w14:paraId="104FE350" w14:textId="77777777" w:rsidR="000B60A3" w:rsidRDefault="000B60A3" w:rsidP="00F169F5">
            <w:pPr>
              <w:keepNext/>
              <w:tabs>
                <w:tab w:val="left" w:pos="720"/>
              </w:tabs>
              <w:jc w:val="left"/>
              <w:rPr>
                <w:sz w:val="20"/>
                <w:szCs w:val="20"/>
              </w:rPr>
            </w:pPr>
            <w:r w:rsidRPr="00971C80">
              <w:rPr>
                <w:sz w:val="20"/>
                <w:szCs w:val="20"/>
              </w:rPr>
              <w:t>maxLength = 13))</w:t>
            </w:r>
          </w:p>
          <w:p w14:paraId="63D02B22"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413A499"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9E54F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52EDB0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5C37D9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F12734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21DD0C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8276E09" w14:textId="77777777" w:rsidR="000B60A3" w:rsidRPr="00971C80" w:rsidRDefault="000B60A3" w:rsidP="00F169F5">
            <w:pPr>
              <w:keepNext/>
              <w:tabs>
                <w:tab w:val="left" w:pos="720"/>
              </w:tabs>
              <w:jc w:val="left"/>
              <w:rPr>
                <w:sz w:val="20"/>
                <w:szCs w:val="20"/>
              </w:rPr>
            </w:pPr>
            <w:r w:rsidRPr="00971C80">
              <w:rPr>
                <w:sz w:val="20"/>
                <w:szCs w:val="20"/>
              </w:rPr>
              <w:t>sr:MPAN</w:t>
            </w:r>
          </w:p>
          <w:p w14:paraId="5BB52882"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FDFE9E1"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5C1C30BB"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40866786"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7F3E679A" w14:textId="77777777" w:rsidR="000B60A3" w:rsidRPr="00971C80" w:rsidRDefault="000B60A3" w:rsidP="00F169F5">
            <w:pPr>
              <w:keepNext/>
              <w:tabs>
                <w:tab w:val="left" w:pos="720"/>
              </w:tabs>
              <w:jc w:val="left"/>
              <w:rPr>
                <w:sz w:val="20"/>
                <w:szCs w:val="20"/>
              </w:rPr>
            </w:pPr>
            <w:r w:rsidRPr="00971C80">
              <w:rPr>
                <w:sz w:val="20"/>
                <w:szCs w:val="20"/>
              </w:rPr>
              <w:t>No</w:t>
            </w:r>
          </w:p>
          <w:p w14:paraId="18197CAE" w14:textId="77777777" w:rsidR="00271BE3" w:rsidRPr="00971C80" w:rsidRDefault="00271BE3" w:rsidP="00F169F5">
            <w:pPr>
              <w:keepNext/>
              <w:tabs>
                <w:tab w:val="left" w:pos="720"/>
              </w:tabs>
              <w:jc w:val="left"/>
              <w:rPr>
                <w:sz w:val="20"/>
                <w:szCs w:val="20"/>
              </w:rPr>
            </w:pPr>
          </w:p>
          <w:p w14:paraId="24D0CAE5" w14:textId="77777777" w:rsidR="000B60A3" w:rsidRPr="00971C80" w:rsidRDefault="000B60A3" w:rsidP="00F169F5">
            <w:pPr>
              <w:keepNext/>
              <w:tabs>
                <w:tab w:val="left" w:pos="720"/>
              </w:tabs>
              <w:jc w:val="left"/>
              <w:rPr>
                <w:sz w:val="20"/>
                <w:szCs w:val="20"/>
              </w:rPr>
            </w:pPr>
            <w:r w:rsidRPr="00971C80">
              <w:rPr>
                <w:sz w:val="20"/>
                <w:szCs w:val="20"/>
              </w:rPr>
              <w:t>Otherwise:</w:t>
            </w:r>
          </w:p>
          <w:p w14:paraId="7904890E" w14:textId="77777777" w:rsidR="000B60A3" w:rsidRPr="00971C80" w:rsidRDefault="000B60A3" w:rsidP="00F169F5">
            <w:pPr>
              <w:keepNext/>
              <w:tabs>
                <w:tab w:val="left" w:pos="720"/>
              </w:tabs>
              <w:jc w:val="left"/>
              <w:rPr>
                <w:sz w:val="20"/>
                <w:szCs w:val="20"/>
              </w:rPr>
            </w:pPr>
            <w:r w:rsidRPr="00971C80">
              <w:rPr>
                <w:sz w:val="20"/>
                <w:szCs w:val="20"/>
              </w:rPr>
              <w:t>N/A</w:t>
            </w:r>
          </w:p>
          <w:p w14:paraId="3E0AE46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2EA44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4081E2"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55238E8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7B4DB9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0585D3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8FCAD0B" w14:textId="77777777" w:rsidR="000B60A3" w:rsidRPr="00971C80" w:rsidRDefault="000B60A3" w:rsidP="00F169F5">
            <w:pPr>
              <w:keepNext/>
              <w:tabs>
                <w:tab w:val="left" w:pos="720"/>
              </w:tabs>
              <w:jc w:val="left"/>
              <w:rPr>
                <w:sz w:val="20"/>
                <w:szCs w:val="20"/>
              </w:rPr>
            </w:pPr>
            <w:r w:rsidRPr="00971C80">
              <w:rPr>
                <w:sz w:val="20"/>
                <w:szCs w:val="20"/>
              </w:rPr>
              <w:t>sr:MPAN</w:t>
            </w:r>
          </w:p>
          <w:p w14:paraId="5087635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74FA49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0DB33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457043E"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94A96F1" w14:textId="77777777" w:rsidR="000B60A3" w:rsidRPr="00971C80" w:rsidRDefault="000B60A3" w:rsidP="00F169F5">
            <w:pPr>
              <w:keepNext/>
              <w:tabs>
                <w:tab w:val="left" w:pos="720"/>
              </w:tabs>
              <w:jc w:val="left"/>
              <w:rPr>
                <w:sz w:val="20"/>
                <w:szCs w:val="20"/>
              </w:rPr>
            </w:pPr>
            <w:r w:rsidRPr="00971C80">
              <w:rPr>
                <w:sz w:val="20"/>
                <w:szCs w:val="20"/>
              </w:rPr>
              <w:t>No</w:t>
            </w:r>
          </w:p>
          <w:p w14:paraId="0D8D5BEB" w14:textId="77777777" w:rsidR="00271BE3" w:rsidRPr="00971C80" w:rsidRDefault="00271BE3" w:rsidP="00F169F5">
            <w:pPr>
              <w:keepNext/>
              <w:tabs>
                <w:tab w:val="left" w:pos="720"/>
              </w:tabs>
              <w:jc w:val="left"/>
              <w:rPr>
                <w:sz w:val="20"/>
                <w:szCs w:val="20"/>
              </w:rPr>
            </w:pPr>
          </w:p>
          <w:p w14:paraId="030BFAFA" w14:textId="77777777" w:rsidR="000B60A3" w:rsidRPr="00971C80" w:rsidRDefault="000B60A3" w:rsidP="00F169F5">
            <w:pPr>
              <w:keepNext/>
              <w:tabs>
                <w:tab w:val="left" w:pos="720"/>
              </w:tabs>
              <w:jc w:val="left"/>
              <w:rPr>
                <w:sz w:val="20"/>
                <w:szCs w:val="20"/>
              </w:rPr>
            </w:pPr>
            <w:r w:rsidRPr="00971C80">
              <w:rPr>
                <w:sz w:val="20"/>
                <w:szCs w:val="20"/>
              </w:rPr>
              <w:t>Otherwise:</w:t>
            </w:r>
          </w:p>
          <w:p w14:paraId="7DA7E98F"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B8219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EE6EF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020F0D2" w14:textId="0069958C" w:rsidR="00971F8C" w:rsidRPr="000B4DCD" w:rsidRDefault="00971F8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p>
    <w:p w14:paraId="1AC37F35" w14:textId="77777777" w:rsidR="000B60A3" w:rsidRPr="00971C80" w:rsidRDefault="000B60A3" w:rsidP="000B60A3"/>
    <w:p w14:paraId="58F3E2B4" w14:textId="77777777" w:rsidR="000B60A3" w:rsidRPr="00971C80" w:rsidRDefault="006D6EE0" w:rsidP="00F000C9">
      <w:pPr>
        <w:pStyle w:val="Heading4"/>
      </w:pPr>
      <w:r w:rsidRPr="00971C80">
        <w:t xml:space="preserve"> </w:t>
      </w:r>
      <w:r w:rsidR="00F000C9" w:rsidRPr="00971C80">
        <w:tab/>
        <w:t>Specific Validation for this Request</w:t>
      </w:r>
      <w:r w:rsidR="000B60A3" w:rsidRPr="00971C80">
        <w:tab/>
      </w:r>
    </w:p>
    <w:p w14:paraId="1F4CF40D"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63B565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A1477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D6C034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3C578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787503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B3EB11D"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F1D7110"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FA83C9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1E6E22"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2373E1C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F83BF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2975B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5971B1F"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415541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E216C6A"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2348F7C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256C236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EACF0A0"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4B981BB7"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40972426"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015297B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58929C52" w14:textId="77777777" w:rsidR="00D96181" w:rsidRPr="00971C80" w:rsidRDefault="00D96181" w:rsidP="000B60A3">
      <w:pPr>
        <w:keepNext/>
      </w:pPr>
    </w:p>
    <w:p w14:paraId="0B83DE05"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E917CB"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39C4BA77"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7542A680"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18FA81F3"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5D580E15"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16212E6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1FEA33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0C7BDA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AB81FF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B32439E"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6258DCD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061BFE4B" w14:textId="77777777" w:rsidR="000B60A3" w:rsidRPr="00971C80" w:rsidRDefault="000B60A3" w:rsidP="00F169F5">
            <w:pPr>
              <w:keepNext/>
              <w:tabs>
                <w:tab w:val="left" w:pos="720"/>
              </w:tabs>
              <w:jc w:val="left"/>
              <w:rPr>
                <w:sz w:val="20"/>
                <w:szCs w:val="20"/>
              </w:rPr>
            </w:pPr>
            <w:r w:rsidRPr="00971C80">
              <w:rPr>
                <w:sz w:val="20"/>
                <w:szCs w:val="20"/>
              </w:rPr>
              <w:t>sr:EUI</w:t>
            </w:r>
          </w:p>
          <w:p w14:paraId="7AF737D8" w14:textId="63C98DAD"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792646F0"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4C7C4D9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7B8683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82530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C436B91"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24AF1A34"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6C8CFDB4"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77EDC0CC"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70A4D3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141219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1AB2FD12" w14:textId="77777777" w:rsidR="000B60A3" w:rsidRPr="00971C80" w:rsidRDefault="000B60A3" w:rsidP="00F169F5">
            <w:pPr>
              <w:keepNext/>
              <w:tabs>
                <w:tab w:val="left" w:pos="720"/>
              </w:tabs>
              <w:jc w:val="left"/>
              <w:rPr>
                <w:sz w:val="20"/>
                <w:szCs w:val="20"/>
              </w:rPr>
            </w:pPr>
            <w:r w:rsidRPr="00971C80">
              <w:rPr>
                <w:sz w:val="20"/>
                <w:szCs w:val="20"/>
              </w:rPr>
              <w:t>Yes</w:t>
            </w:r>
          </w:p>
          <w:p w14:paraId="5FA35322" w14:textId="77777777" w:rsidR="006C13C5" w:rsidRPr="00971C80" w:rsidRDefault="006C13C5" w:rsidP="00F169F5">
            <w:pPr>
              <w:keepNext/>
              <w:tabs>
                <w:tab w:val="left" w:pos="720"/>
              </w:tabs>
              <w:jc w:val="left"/>
              <w:rPr>
                <w:sz w:val="20"/>
                <w:szCs w:val="20"/>
              </w:rPr>
            </w:pPr>
          </w:p>
          <w:p w14:paraId="17B93704" w14:textId="77777777" w:rsidR="000B60A3" w:rsidRPr="00971C80" w:rsidRDefault="000B60A3" w:rsidP="00F169F5">
            <w:pPr>
              <w:keepNext/>
              <w:tabs>
                <w:tab w:val="left" w:pos="720"/>
              </w:tabs>
              <w:jc w:val="left"/>
              <w:rPr>
                <w:sz w:val="20"/>
                <w:szCs w:val="20"/>
              </w:rPr>
            </w:pPr>
            <w:r w:rsidRPr="00971C80">
              <w:rPr>
                <w:sz w:val="20"/>
                <w:szCs w:val="20"/>
              </w:rPr>
              <w:t>Otherwise:</w:t>
            </w:r>
          </w:p>
          <w:p w14:paraId="37804B00"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FCA21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880B243"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CD548C2"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824821"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5E160B81"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EC434D3"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82B37C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4D079ED1"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864836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10F6B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D550D7F" w14:textId="2CFCE5E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p>
    <w:p w14:paraId="22F3BBDF" w14:textId="77777777" w:rsidR="00664C72" w:rsidRDefault="00664C72" w:rsidP="000B60A3">
      <w:pPr>
        <w:spacing w:after="200" w:line="276" w:lineRule="auto"/>
        <w:jc w:val="left"/>
      </w:pPr>
    </w:p>
    <w:p w14:paraId="7B7B21B7" w14:textId="77777777" w:rsidR="00742892" w:rsidRPr="00971C80" w:rsidRDefault="00742892" w:rsidP="000B60A3">
      <w:pPr>
        <w:spacing w:after="200" w:line="276" w:lineRule="auto"/>
        <w:jc w:val="left"/>
      </w:pPr>
    </w:p>
    <w:p w14:paraId="3DC9632A" w14:textId="77777777" w:rsidR="00664C72" w:rsidRPr="00971C80" w:rsidRDefault="00664C72" w:rsidP="000B60A3">
      <w:pPr>
        <w:spacing w:after="200" w:line="276" w:lineRule="auto"/>
        <w:jc w:val="left"/>
      </w:pPr>
    </w:p>
    <w:p w14:paraId="71EE1B7F" w14:textId="77777777" w:rsidR="00664C72" w:rsidRPr="00971C80" w:rsidRDefault="00664C72" w:rsidP="000B60A3">
      <w:pPr>
        <w:spacing w:after="200" w:line="276" w:lineRule="auto"/>
        <w:jc w:val="left"/>
      </w:pPr>
    </w:p>
    <w:p w14:paraId="56A1BDCA" w14:textId="77777777" w:rsidR="000B60A3" w:rsidRPr="00971C80" w:rsidRDefault="000B60A3" w:rsidP="000B60A3">
      <w:pPr>
        <w:spacing w:after="200" w:line="276" w:lineRule="auto"/>
        <w:jc w:val="left"/>
        <w:rPr>
          <w:rFonts w:eastAsiaTheme="majorEastAsia" w:cstheme="majorBidi"/>
          <w:b/>
          <w:bCs/>
        </w:rPr>
      </w:pPr>
      <w:r w:rsidRPr="00971C80">
        <w:br w:type="page"/>
      </w:r>
    </w:p>
    <w:p w14:paraId="15FAC288" w14:textId="77777777" w:rsidR="000B60A3" w:rsidRPr="00971C80" w:rsidRDefault="000B60A3" w:rsidP="006A674B">
      <w:pPr>
        <w:pStyle w:val="Heading3"/>
      </w:pPr>
      <w:bookmarkStart w:id="1691" w:name="_Toc398808719"/>
      <w:bookmarkStart w:id="1692" w:name="_Toc489860795"/>
      <w:bookmarkStart w:id="1693" w:name="_Toc10286868"/>
      <w:r w:rsidRPr="00971C80">
        <w:t>Join Service (Critical)</w:t>
      </w:r>
      <w:bookmarkEnd w:id="1691"/>
      <w:bookmarkEnd w:id="1692"/>
      <w:bookmarkEnd w:id="1693"/>
    </w:p>
    <w:p w14:paraId="50058E35"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7C80C4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2D66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68D2DD4D"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34FA05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F35F4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9AC164"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35ADAF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A4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0EE9AD65"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0C815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3CD5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2FCE23C3" w14:textId="77777777" w:rsidR="000B60A3" w:rsidRPr="00971C80" w:rsidRDefault="000B60A3" w:rsidP="000B60A3">
            <w:pPr>
              <w:contextualSpacing/>
              <w:jc w:val="left"/>
              <w:rPr>
                <w:sz w:val="20"/>
                <w:szCs w:val="20"/>
              </w:rPr>
            </w:pPr>
            <w:r w:rsidRPr="00971C80">
              <w:rPr>
                <w:sz w:val="20"/>
                <w:szCs w:val="20"/>
              </w:rPr>
              <w:t>Import Supplier (IS)</w:t>
            </w:r>
          </w:p>
          <w:p w14:paraId="123EC1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9EC64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36CB1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261914AF" w14:textId="77777777" w:rsidR="000B60A3" w:rsidRPr="00971C80" w:rsidRDefault="000B60A3" w:rsidP="000B60A3">
            <w:pPr>
              <w:contextualSpacing/>
              <w:jc w:val="left"/>
              <w:rPr>
                <w:sz w:val="20"/>
                <w:szCs w:val="20"/>
              </w:rPr>
            </w:pPr>
            <w:r w:rsidRPr="00971C80">
              <w:rPr>
                <w:sz w:val="20"/>
                <w:szCs w:val="20"/>
              </w:rPr>
              <w:t>Critical</w:t>
            </w:r>
          </w:p>
          <w:p w14:paraId="2B3B3852" w14:textId="77777777" w:rsidR="000B60A3" w:rsidRPr="00971C80" w:rsidRDefault="000B60A3" w:rsidP="000B60A3">
            <w:pPr>
              <w:contextualSpacing/>
              <w:jc w:val="left"/>
              <w:rPr>
                <w:sz w:val="20"/>
                <w:szCs w:val="20"/>
              </w:rPr>
            </w:pPr>
          </w:p>
        </w:tc>
      </w:tr>
      <w:tr w:rsidR="00846622" w:rsidRPr="00971C80" w14:paraId="365EBC2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5C87A" w14:textId="77777777" w:rsidR="000B60A3" w:rsidRPr="00971C80" w:rsidRDefault="005876D1" w:rsidP="000B60A3">
            <w:pPr>
              <w:contextualSpacing/>
              <w:jc w:val="left"/>
              <w:rPr>
                <w:b/>
                <w:sz w:val="20"/>
                <w:szCs w:val="20"/>
              </w:rPr>
            </w:pPr>
            <w:r>
              <w:rPr>
                <w:b/>
                <w:sz w:val="20"/>
                <w:szCs w:val="20"/>
              </w:rPr>
              <w:t xml:space="preserve">BusinessTargetID </w:t>
            </w:r>
          </w:p>
          <w:p w14:paraId="3648BC8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1F75301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DC343F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13317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8584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567C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2C4C2D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66248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2DDFA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4CEB352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1597D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8E8B3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7E800C0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413A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37EE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9D4FA9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A9D870A" w14:textId="77777777" w:rsidR="000B60A3" w:rsidRPr="00971C80" w:rsidRDefault="000B60A3" w:rsidP="000B60A3">
            <w:pPr>
              <w:contextualSpacing/>
              <w:jc w:val="left"/>
              <w:rPr>
                <w:sz w:val="20"/>
                <w:szCs w:val="20"/>
              </w:rPr>
            </w:pPr>
            <w:r w:rsidRPr="00971C80">
              <w:rPr>
                <w:sz w:val="20"/>
                <w:szCs w:val="20"/>
              </w:rPr>
              <w:t>For Service Request</w:t>
            </w:r>
          </w:p>
          <w:p w14:paraId="58522F7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F5030F" w14:textId="77777777" w:rsidR="000B60A3" w:rsidRPr="00971C80" w:rsidRDefault="000B60A3" w:rsidP="000B60A3">
            <w:pPr>
              <w:contextualSpacing/>
              <w:jc w:val="left"/>
              <w:rPr>
                <w:sz w:val="20"/>
                <w:szCs w:val="20"/>
              </w:rPr>
            </w:pPr>
            <w:r w:rsidRPr="00971C80">
              <w:rPr>
                <w:sz w:val="20"/>
                <w:szCs w:val="20"/>
              </w:rPr>
              <w:t>For Signed Pre-Commands, choice of</w:t>
            </w:r>
          </w:p>
          <w:p w14:paraId="4983542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20F7A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23A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43F0E2C" w14:textId="3D6FA9F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4EF167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931B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B24698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E10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CF60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5816C0BB" w14:textId="120F181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ECB87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436ED5ED"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0E11AD42"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7306D61"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64DC4B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27867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A5D358D" w14:textId="0D3A272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2F20E058" w14:textId="77777777" w:rsidTr="00400115">
        <w:trPr>
          <w:gridAfter w:val="1"/>
          <w:wAfter w:w="5" w:type="pct"/>
          <w:trHeight w:val="425"/>
        </w:trPr>
        <w:tc>
          <w:tcPr>
            <w:tcW w:w="1501" w:type="pct"/>
            <w:vAlign w:val="center"/>
          </w:tcPr>
          <w:p w14:paraId="7240896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E33CFC"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18A7550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6674EFD0" w14:textId="77777777" w:rsidR="008A0834" w:rsidRPr="00971C80" w:rsidRDefault="008A0834">
            <w:pPr>
              <w:spacing w:after="200" w:line="276" w:lineRule="auto"/>
              <w:jc w:val="left"/>
            </w:pPr>
            <w:r>
              <w:rPr>
                <w:sz w:val="20"/>
                <w:szCs w:val="20"/>
              </w:rPr>
              <w:t>GSME join to PPMID</w:t>
            </w:r>
          </w:p>
        </w:tc>
      </w:tr>
      <w:tr w:rsidR="008A0834" w:rsidRPr="00971C80" w14:paraId="0FB09A78" w14:textId="77777777" w:rsidTr="00400115">
        <w:trPr>
          <w:gridAfter w:val="1"/>
          <w:wAfter w:w="5" w:type="pct"/>
          <w:trHeight w:val="425"/>
        </w:trPr>
        <w:tc>
          <w:tcPr>
            <w:tcW w:w="1501" w:type="pct"/>
            <w:vAlign w:val="center"/>
          </w:tcPr>
          <w:p w14:paraId="1B4B6B62"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7635928" w14:textId="77777777" w:rsidR="008A0834" w:rsidRPr="00495BC5" w:rsidRDefault="008A0834" w:rsidP="00495BC5">
            <w:pPr>
              <w:spacing w:before="60" w:after="60"/>
              <w:contextualSpacing/>
              <w:jc w:val="left"/>
              <w:rPr>
                <w:sz w:val="20"/>
                <w:szCs w:val="20"/>
              </w:rPr>
            </w:pPr>
            <w:r w:rsidRPr="00495BC5">
              <w:rPr>
                <w:sz w:val="20"/>
                <w:szCs w:val="20"/>
              </w:rPr>
              <w:t>0x000D</w:t>
            </w:r>
          </w:p>
          <w:p w14:paraId="7960231A" w14:textId="77777777" w:rsidR="008A0834" w:rsidRPr="00971C80" w:rsidRDefault="008A0834" w:rsidP="00495BC5">
            <w:pPr>
              <w:spacing w:before="60" w:after="60"/>
              <w:contextualSpacing/>
              <w:jc w:val="left"/>
              <w:rPr>
                <w:sz w:val="20"/>
                <w:szCs w:val="20"/>
              </w:rPr>
            </w:pPr>
          </w:p>
        </w:tc>
        <w:tc>
          <w:tcPr>
            <w:tcW w:w="1086" w:type="pct"/>
            <w:vAlign w:val="center"/>
          </w:tcPr>
          <w:p w14:paraId="782F98E6" w14:textId="77777777" w:rsidR="008A0834" w:rsidRPr="00495BC5" w:rsidRDefault="008A0834" w:rsidP="00324ECB">
            <w:pPr>
              <w:spacing w:before="60" w:after="60"/>
              <w:contextualSpacing/>
              <w:jc w:val="left"/>
              <w:rPr>
                <w:sz w:val="20"/>
                <w:szCs w:val="20"/>
              </w:rPr>
            </w:pPr>
            <w:r w:rsidRPr="00495BC5">
              <w:rPr>
                <w:sz w:val="20"/>
                <w:szCs w:val="20"/>
              </w:rPr>
              <w:t>0x00AB</w:t>
            </w:r>
          </w:p>
          <w:p w14:paraId="5509A484" w14:textId="77777777" w:rsidR="008A0834" w:rsidRPr="00971C80" w:rsidRDefault="008A0834" w:rsidP="00416DEB">
            <w:pPr>
              <w:spacing w:before="60" w:after="60"/>
              <w:contextualSpacing/>
              <w:jc w:val="left"/>
              <w:rPr>
                <w:sz w:val="20"/>
                <w:szCs w:val="20"/>
              </w:rPr>
            </w:pPr>
          </w:p>
        </w:tc>
        <w:tc>
          <w:tcPr>
            <w:tcW w:w="1318" w:type="pct"/>
            <w:vAlign w:val="center"/>
          </w:tcPr>
          <w:p w14:paraId="6DF94A9F" w14:textId="77777777" w:rsidR="008A0834" w:rsidRPr="00971C80" w:rsidRDefault="008A0834">
            <w:pPr>
              <w:spacing w:after="200" w:line="276" w:lineRule="auto"/>
              <w:jc w:val="left"/>
            </w:pPr>
            <w:r w:rsidRPr="00495BC5">
              <w:rPr>
                <w:sz w:val="20"/>
                <w:szCs w:val="20"/>
              </w:rPr>
              <w:t>0x00AF</w:t>
            </w:r>
          </w:p>
        </w:tc>
      </w:tr>
      <w:tr w:rsidR="008A0834" w:rsidRPr="00971C80" w14:paraId="1A9D6CE4" w14:textId="77777777" w:rsidTr="00400115">
        <w:trPr>
          <w:gridAfter w:val="1"/>
          <w:wAfter w:w="5" w:type="pct"/>
          <w:trHeight w:val="425"/>
        </w:trPr>
        <w:tc>
          <w:tcPr>
            <w:tcW w:w="1501" w:type="pct"/>
            <w:vAlign w:val="center"/>
          </w:tcPr>
          <w:p w14:paraId="0522A5DE"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D41F8F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6F7C703" w14:textId="77777777" w:rsidR="008A0834" w:rsidRPr="00713C07" w:rsidRDefault="008A0834" w:rsidP="00495BC5">
            <w:pPr>
              <w:spacing w:before="60" w:after="60"/>
              <w:contextualSpacing/>
              <w:jc w:val="left"/>
              <w:rPr>
                <w:sz w:val="20"/>
                <w:szCs w:val="20"/>
              </w:rPr>
            </w:pPr>
          </w:p>
        </w:tc>
        <w:tc>
          <w:tcPr>
            <w:tcW w:w="1086" w:type="pct"/>
            <w:vAlign w:val="center"/>
          </w:tcPr>
          <w:p w14:paraId="6A9A7DED"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43DDE402" w14:textId="77777777" w:rsidR="008A0834" w:rsidRPr="00713C07" w:rsidRDefault="008A0834" w:rsidP="00416DEB">
            <w:pPr>
              <w:spacing w:before="60" w:after="60"/>
              <w:contextualSpacing/>
              <w:jc w:val="left"/>
              <w:rPr>
                <w:sz w:val="20"/>
                <w:szCs w:val="20"/>
              </w:rPr>
            </w:pPr>
          </w:p>
        </w:tc>
        <w:tc>
          <w:tcPr>
            <w:tcW w:w="1318" w:type="pct"/>
            <w:vAlign w:val="center"/>
          </w:tcPr>
          <w:p w14:paraId="328104AF" w14:textId="77777777" w:rsidR="008A0834" w:rsidRPr="00971C80" w:rsidRDefault="008A0834">
            <w:pPr>
              <w:spacing w:after="200" w:line="276" w:lineRule="auto"/>
              <w:jc w:val="left"/>
            </w:pPr>
            <w:r w:rsidRPr="00495BC5">
              <w:rPr>
                <w:sz w:val="20"/>
                <w:szCs w:val="20"/>
              </w:rPr>
              <w:t>CS03C</w:t>
            </w:r>
          </w:p>
        </w:tc>
      </w:tr>
    </w:tbl>
    <w:p w14:paraId="24672CF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534B3CF"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71E2C8E3"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2461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41B1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47A55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29E8AC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3F4A3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20EE9D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12E7AA9" w14:textId="77777777" w:rsidR="000B60A3" w:rsidRPr="00971C80" w:rsidRDefault="000B60A3" w:rsidP="00AB5D4B">
            <w:pPr>
              <w:jc w:val="left"/>
              <w:rPr>
                <w:b/>
                <w:sz w:val="20"/>
                <w:szCs w:val="20"/>
              </w:rPr>
            </w:pPr>
            <w:r w:rsidRPr="00971C80">
              <w:rPr>
                <w:b/>
                <w:sz w:val="20"/>
                <w:szCs w:val="20"/>
              </w:rPr>
              <w:t>Units</w:t>
            </w:r>
          </w:p>
        </w:tc>
      </w:tr>
      <w:tr w:rsidR="000B60A3" w:rsidRPr="00971C80" w14:paraId="45456A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C8454C"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7B172FF3"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43977816" w14:textId="77777777" w:rsidR="000B60A3" w:rsidRPr="00971C80" w:rsidRDefault="000B60A3" w:rsidP="00AB5D4B">
            <w:pPr>
              <w:tabs>
                <w:tab w:val="left" w:pos="720"/>
              </w:tabs>
              <w:jc w:val="left"/>
              <w:rPr>
                <w:sz w:val="20"/>
                <w:szCs w:val="20"/>
              </w:rPr>
            </w:pPr>
            <w:r w:rsidRPr="00971C80">
              <w:rPr>
                <w:sz w:val="20"/>
                <w:szCs w:val="20"/>
              </w:rPr>
              <w:t>sr:EUI</w:t>
            </w:r>
          </w:p>
          <w:p w14:paraId="24E6C9AC" w14:textId="2A45C4D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44D3919E"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8634D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A5D8C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B7AE8E5" w14:textId="77777777" w:rsidR="000B60A3" w:rsidRPr="00971C80" w:rsidRDefault="000B60A3" w:rsidP="00AB5D4B">
            <w:pPr>
              <w:tabs>
                <w:tab w:val="left" w:pos="720"/>
              </w:tabs>
              <w:jc w:val="left"/>
              <w:rPr>
                <w:sz w:val="20"/>
                <w:szCs w:val="20"/>
              </w:rPr>
            </w:pPr>
            <w:r w:rsidRPr="00971C80">
              <w:rPr>
                <w:sz w:val="20"/>
                <w:szCs w:val="20"/>
              </w:rPr>
              <w:t>N/A</w:t>
            </w:r>
          </w:p>
        </w:tc>
      </w:tr>
    </w:tbl>
    <w:p w14:paraId="13103A74" w14:textId="75812E9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p>
    <w:p w14:paraId="709F34BA" w14:textId="77777777" w:rsidR="000B60A3" w:rsidRPr="00971C80" w:rsidRDefault="000B60A3" w:rsidP="000B60A3">
      <w:pPr>
        <w:spacing w:before="120" w:after="120"/>
        <w:jc w:val="left"/>
        <w:rPr>
          <w:noProof/>
          <w:lang w:eastAsia="en-GB"/>
        </w:rPr>
      </w:pPr>
    </w:p>
    <w:p w14:paraId="26B6B371" w14:textId="77777777" w:rsidR="000B60A3" w:rsidRPr="00971C80" w:rsidRDefault="00F000C9" w:rsidP="00F000C9">
      <w:pPr>
        <w:pStyle w:val="Heading4"/>
      </w:pPr>
      <w:r w:rsidRPr="00971C80">
        <w:tab/>
        <w:t>Specific Validation for this Request</w:t>
      </w:r>
      <w:r w:rsidR="000B60A3" w:rsidRPr="00971C80">
        <w:tab/>
      </w:r>
    </w:p>
    <w:p w14:paraId="4A0EB0DF"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0A425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74791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42DDC2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E63B71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1F4F0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955A7D0"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1613D592"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CCC4283" w14:textId="77777777" w:rsidR="000B60A3" w:rsidRPr="00971C80" w:rsidRDefault="000B60A3" w:rsidP="000B60A3"/>
    <w:p w14:paraId="43208A2F" w14:textId="77777777" w:rsidR="00A0033B" w:rsidRPr="001D7F39" w:rsidRDefault="00A0033B" w:rsidP="00A0033B">
      <w:pPr>
        <w:pStyle w:val="Heading4"/>
      </w:pPr>
      <w:r w:rsidRPr="001D7F39">
        <w:t xml:space="preserve">Additional DCC System Processing </w:t>
      </w:r>
    </w:p>
    <w:p w14:paraId="52620ACF" w14:textId="77777777" w:rsidR="00933D2E" w:rsidRDefault="00933D2E" w:rsidP="00933D2E"/>
    <w:p w14:paraId="164589F5"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04CA3EEB"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5DDC78B6" w14:textId="77777777" w:rsidR="00A0033B" w:rsidRDefault="00A0033B" w:rsidP="00933D2E"/>
    <w:p w14:paraId="6E0FD8EC" w14:textId="77777777" w:rsidR="00A0033B" w:rsidRPr="00971C80" w:rsidRDefault="00A0033B" w:rsidP="00933D2E"/>
    <w:p w14:paraId="7101CAC5" w14:textId="77777777" w:rsidR="000B60A3" w:rsidRPr="00971C80" w:rsidRDefault="000B60A3" w:rsidP="000B60A3">
      <w:pPr>
        <w:spacing w:after="200" w:line="276" w:lineRule="auto"/>
        <w:jc w:val="left"/>
      </w:pPr>
      <w:r w:rsidRPr="00971C80">
        <w:br w:type="page"/>
      </w:r>
    </w:p>
    <w:p w14:paraId="6CCCDD47" w14:textId="77777777" w:rsidR="000B60A3" w:rsidRPr="00971C80" w:rsidRDefault="000B60A3" w:rsidP="006A674B">
      <w:pPr>
        <w:pStyle w:val="Heading3"/>
      </w:pPr>
      <w:bookmarkStart w:id="1694" w:name="_Toc398808720"/>
      <w:bookmarkStart w:id="1695" w:name="_Toc489860796"/>
      <w:bookmarkStart w:id="1696" w:name="_Toc10286869"/>
      <w:r w:rsidRPr="00971C80">
        <w:t>Join Service (Non-Critical)</w:t>
      </w:r>
      <w:bookmarkEnd w:id="1694"/>
      <w:bookmarkEnd w:id="1695"/>
      <w:bookmarkEnd w:id="1696"/>
    </w:p>
    <w:p w14:paraId="0A51D46C"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099ABBF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4EEEC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6F2C17D2"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4BC3424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29D185"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2F57862D"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4DE2CFF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D2F7D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647A963F"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1214E6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1522CB3"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1889984F" w14:textId="77777777" w:rsidR="000B60A3" w:rsidRPr="00971C80" w:rsidRDefault="000B60A3" w:rsidP="000B60A3">
            <w:pPr>
              <w:contextualSpacing/>
              <w:jc w:val="left"/>
              <w:rPr>
                <w:sz w:val="20"/>
                <w:szCs w:val="20"/>
              </w:rPr>
            </w:pPr>
            <w:r w:rsidRPr="00971C80">
              <w:rPr>
                <w:sz w:val="20"/>
                <w:szCs w:val="20"/>
              </w:rPr>
              <w:t>Import Supplier (IS)</w:t>
            </w:r>
          </w:p>
          <w:p w14:paraId="71A4DAE6" w14:textId="77777777" w:rsidR="000B60A3" w:rsidRPr="00971C80" w:rsidRDefault="000B60A3" w:rsidP="000B60A3">
            <w:pPr>
              <w:contextualSpacing/>
              <w:jc w:val="left"/>
              <w:rPr>
                <w:sz w:val="20"/>
                <w:szCs w:val="20"/>
              </w:rPr>
            </w:pPr>
            <w:r w:rsidRPr="00971C80">
              <w:rPr>
                <w:sz w:val="20"/>
                <w:szCs w:val="20"/>
              </w:rPr>
              <w:t>Gas Supplier (GS)</w:t>
            </w:r>
          </w:p>
          <w:p w14:paraId="5C6E9F57" w14:textId="77777777" w:rsidR="000B60A3" w:rsidRDefault="000B60A3" w:rsidP="000B60A3">
            <w:pPr>
              <w:contextualSpacing/>
              <w:jc w:val="left"/>
              <w:rPr>
                <w:sz w:val="20"/>
                <w:szCs w:val="20"/>
              </w:rPr>
            </w:pPr>
            <w:r w:rsidRPr="00971C80">
              <w:rPr>
                <w:sz w:val="20"/>
                <w:szCs w:val="20"/>
              </w:rPr>
              <w:t>Other User (OU) (Type 2 CAD Only)</w:t>
            </w:r>
          </w:p>
          <w:p w14:paraId="1AE3BB21" w14:textId="77777777" w:rsidR="005D6BE5" w:rsidRDefault="005D6BE5" w:rsidP="000B60A3">
            <w:pPr>
              <w:contextualSpacing/>
              <w:jc w:val="left"/>
              <w:rPr>
                <w:sz w:val="20"/>
                <w:szCs w:val="20"/>
              </w:rPr>
            </w:pPr>
          </w:p>
          <w:p w14:paraId="2D8E9165" w14:textId="77777777" w:rsidR="005D6BE5" w:rsidRPr="001D7F39" w:rsidRDefault="00994352" w:rsidP="00C634F2">
            <w:pPr>
              <w:pStyle w:val="ListParagraph"/>
              <w:numPr>
                <w:ilvl w:val="0"/>
                <w:numId w:val="241"/>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516C9034" w14:textId="77777777" w:rsidR="005D6BE5" w:rsidRPr="005D6BE5" w:rsidRDefault="005D6BE5" w:rsidP="005D6BE5">
            <w:pPr>
              <w:contextualSpacing/>
              <w:jc w:val="left"/>
              <w:rPr>
                <w:sz w:val="20"/>
                <w:szCs w:val="20"/>
              </w:rPr>
            </w:pPr>
          </w:p>
          <w:p w14:paraId="4CE503CA" w14:textId="77777777" w:rsidR="005D6BE5" w:rsidRPr="001D7F39" w:rsidRDefault="005D6BE5" w:rsidP="00C634F2">
            <w:pPr>
              <w:pStyle w:val="ListParagraph"/>
              <w:numPr>
                <w:ilvl w:val="0"/>
                <w:numId w:val="241"/>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08CF419D" w14:textId="77777777" w:rsidR="005D6BE5" w:rsidRPr="00971C80" w:rsidRDefault="005D6BE5" w:rsidP="005D6BE5">
            <w:pPr>
              <w:contextualSpacing/>
              <w:jc w:val="left"/>
              <w:rPr>
                <w:sz w:val="20"/>
                <w:szCs w:val="20"/>
              </w:rPr>
            </w:pPr>
          </w:p>
        </w:tc>
      </w:tr>
      <w:tr w:rsidR="00846622" w:rsidRPr="00971C80" w14:paraId="0178BD8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6E414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6E0718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B706252" w14:textId="77777777" w:rsidR="000B60A3" w:rsidRPr="00971C80" w:rsidRDefault="000B60A3" w:rsidP="000B60A3">
            <w:pPr>
              <w:contextualSpacing/>
              <w:jc w:val="left"/>
              <w:rPr>
                <w:sz w:val="20"/>
                <w:szCs w:val="20"/>
              </w:rPr>
            </w:pPr>
          </w:p>
        </w:tc>
      </w:tr>
      <w:tr w:rsidR="00846622" w:rsidRPr="00971C80" w14:paraId="697DF81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0CBB4B" w14:textId="77777777" w:rsidR="000B60A3" w:rsidRPr="00971C80" w:rsidRDefault="005876D1" w:rsidP="000B60A3">
            <w:pPr>
              <w:contextualSpacing/>
              <w:jc w:val="left"/>
              <w:rPr>
                <w:b/>
                <w:sz w:val="20"/>
                <w:szCs w:val="20"/>
              </w:rPr>
            </w:pPr>
            <w:r>
              <w:rPr>
                <w:b/>
                <w:sz w:val="20"/>
                <w:szCs w:val="20"/>
              </w:rPr>
              <w:t xml:space="preserve">BusinessTargetID </w:t>
            </w:r>
          </w:p>
          <w:p w14:paraId="5379E365"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615730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EB4AF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0A76A4E" w14:textId="77777777" w:rsidR="000B60A3" w:rsidRPr="00971C80" w:rsidRDefault="000B60A3" w:rsidP="000B60A3">
            <w:pPr>
              <w:contextualSpacing/>
              <w:jc w:val="left"/>
              <w:rPr>
                <w:sz w:val="20"/>
                <w:szCs w:val="20"/>
              </w:rPr>
            </w:pPr>
            <w:r w:rsidRPr="00971C80">
              <w:rPr>
                <w:sz w:val="20"/>
                <w:szCs w:val="20"/>
              </w:rPr>
              <w:t>Gas Proxy Function (GPF)</w:t>
            </w:r>
          </w:p>
          <w:p w14:paraId="31A5E8F6" w14:textId="77777777" w:rsidR="000B60A3" w:rsidRPr="00971C80" w:rsidRDefault="000B60A3" w:rsidP="000B60A3">
            <w:pPr>
              <w:contextualSpacing/>
              <w:jc w:val="left"/>
              <w:rPr>
                <w:sz w:val="20"/>
                <w:szCs w:val="20"/>
              </w:rPr>
            </w:pPr>
            <w:r w:rsidRPr="00971C80">
              <w:rPr>
                <w:sz w:val="20"/>
                <w:szCs w:val="20"/>
              </w:rPr>
              <w:t>PrePayment Interface Device (PPMID)</w:t>
            </w:r>
          </w:p>
          <w:p w14:paraId="44E6E8CE" w14:textId="77777777" w:rsidR="00E9169B" w:rsidRPr="00971C80" w:rsidRDefault="00E9169B" w:rsidP="000B60A3">
            <w:pPr>
              <w:contextualSpacing/>
              <w:jc w:val="left"/>
              <w:rPr>
                <w:sz w:val="20"/>
                <w:szCs w:val="20"/>
              </w:rPr>
            </w:pPr>
          </w:p>
        </w:tc>
      </w:tr>
      <w:tr w:rsidR="00846622" w:rsidRPr="00971C80" w14:paraId="7E42BCB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0A39D5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FD8E1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FCB8C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14E4B49"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3AB202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83AB6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84990D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494788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CE29D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8AA2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1E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B78AE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96991D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32757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27462797" w14:textId="088AA40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4E67825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0CB19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6C06729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1F831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40042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48FCB075" w14:textId="0BED5AA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0A57BD"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24D4C255"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112FF419"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7B425E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E122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F5A1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4E4D7DD5" w14:textId="79717DF8"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1A158DF1" w14:textId="77777777" w:rsidTr="00400115">
        <w:trPr>
          <w:cantSplit/>
        </w:trPr>
        <w:tc>
          <w:tcPr>
            <w:tcW w:w="1506" w:type="pct"/>
            <w:vAlign w:val="center"/>
          </w:tcPr>
          <w:p w14:paraId="1107BF6B"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7147233E"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511FE447"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4F856137"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4AEF6AA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5DDA4853"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26B6DD90" w14:textId="77777777" w:rsidTr="00400115">
        <w:trPr>
          <w:cantSplit/>
        </w:trPr>
        <w:tc>
          <w:tcPr>
            <w:tcW w:w="1506" w:type="pct"/>
            <w:vAlign w:val="center"/>
          </w:tcPr>
          <w:p w14:paraId="47F31EB5"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54EDDC85"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4431C13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CD5DB3"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890814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ABB83AA"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22F1A56" w14:textId="77777777" w:rsidTr="00400115">
        <w:trPr>
          <w:cantSplit/>
        </w:trPr>
        <w:tc>
          <w:tcPr>
            <w:tcW w:w="1506" w:type="pct"/>
            <w:vAlign w:val="center"/>
          </w:tcPr>
          <w:p w14:paraId="505E97C2"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7F0BB0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4943D54F"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4A5B0267"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207806EE"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7AEA650" w14:textId="77777777" w:rsidR="00003ACC" w:rsidRPr="00003ACC" w:rsidRDefault="00003ACC" w:rsidP="00003ACC">
            <w:pPr>
              <w:spacing w:before="120" w:after="120"/>
              <w:jc w:val="left"/>
              <w:rPr>
                <w:sz w:val="20"/>
                <w:szCs w:val="20"/>
              </w:rPr>
            </w:pPr>
            <w:r>
              <w:rPr>
                <w:sz w:val="20"/>
                <w:szCs w:val="20"/>
              </w:rPr>
              <w:t xml:space="preserve">CS03B </w:t>
            </w:r>
          </w:p>
        </w:tc>
      </w:tr>
    </w:tbl>
    <w:p w14:paraId="241235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A7BEA9"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34A3F85"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4E66C7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73C14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DC9E90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FE7D0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F0F3F3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6F8503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29E295" w14:textId="77777777" w:rsidR="000B60A3" w:rsidRPr="00971C80" w:rsidRDefault="000B60A3" w:rsidP="00AB5D4B">
            <w:pPr>
              <w:jc w:val="left"/>
              <w:rPr>
                <w:b/>
                <w:sz w:val="20"/>
                <w:szCs w:val="20"/>
              </w:rPr>
            </w:pPr>
            <w:r w:rsidRPr="00971C80">
              <w:rPr>
                <w:b/>
                <w:sz w:val="20"/>
                <w:szCs w:val="20"/>
              </w:rPr>
              <w:t>Units</w:t>
            </w:r>
          </w:p>
        </w:tc>
      </w:tr>
      <w:tr w:rsidR="000B60A3" w:rsidRPr="00971C80" w14:paraId="6ECE7F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6DBA7F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3C6571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5B07C9F9" w14:textId="77777777" w:rsidR="000B60A3" w:rsidRPr="00971C80" w:rsidRDefault="000B60A3" w:rsidP="00AB5D4B">
            <w:pPr>
              <w:tabs>
                <w:tab w:val="left" w:pos="720"/>
              </w:tabs>
              <w:jc w:val="left"/>
              <w:rPr>
                <w:sz w:val="20"/>
                <w:szCs w:val="20"/>
              </w:rPr>
            </w:pPr>
            <w:r w:rsidRPr="00971C80">
              <w:rPr>
                <w:sz w:val="20"/>
                <w:szCs w:val="20"/>
              </w:rPr>
              <w:t>sr:EUI</w:t>
            </w:r>
          </w:p>
          <w:p w14:paraId="54DC2D46" w14:textId="5109495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1DC1ABC7"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E7A08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605129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A7C8C7" w14:textId="77777777" w:rsidR="000B60A3" w:rsidRPr="00971C80" w:rsidRDefault="000B60A3" w:rsidP="00AB5D4B">
            <w:pPr>
              <w:tabs>
                <w:tab w:val="left" w:pos="720"/>
              </w:tabs>
              <w:jc w:val="left"/>
              <w:rPr>
                <w:sz w:val="20"/>
                <w:szCs w:val="20"/>
              </w:rPr>
            </w:pPr>
            <w:r w:rsidRPr="00971C80">
              <w:rPr>
                <w:sz w:val="20"/>
                <w:szCs w:val="20"/>
              </w:rPr>
              <w:t>N/A</w:t>
            </w:r>
          </w:p>
        </w:tc>
      </w:tr>
    </w:tbl>
    <w:p w14:paraId="030D2293" w14:textId="0BCAE62A"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p>
    <w:p w14:paraId="29F425AA" w14:textId="77777777" w:rsidR="000B60A3" w:rsidRPr="00971C80" w:rsidRDefault="000B60A3" w:rsidP="000B60A3">
      <w:pPr>
        <w:spacing w:before="120" w:after="120"/>
        <w:jc w:val="left"/>
        <w:rPr>
          <w:noProof/>
          <w:lang w:eastAsia="en-GB"/>
        </w:rPr>
      </w:pPr>
    </w:p>
    <w:p w14:paraId="1655B072" w14:textId="77777777" w:rsidR="000B60A3" w:rsidRPr="00971C80" w:rsidRDefault="00F000C9" w:rsidP="00F000C9">
      <w:pPr>
        <w:pStyle w:val="Heading4"/>
      </w:pPr>
      <w:r w:rsidRPr="00971C80">
        <w:tab/>
        <w:t>Specific Validation for this Request</w:t>
      </w:r>
      <w:r w:rsidR="000B60A3" w:rsidRPr="00971C80">
        <w:tab/>
      </w:r>
    </w:p>
    <w:p w14:paraId="705ECD0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FED11B5"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DD894D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CD508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3981E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4382B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D39803"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7B67A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4C4657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F9E67E"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1F0C451E"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176818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D7570B3"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D718780"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0F89B8F8" w14:textId="77777777" w:rsidR="000B60A3" w:rsidRDefault="000B60A3" w:rsidP="000B60A3"/>
    <w:p w14:paraId="3189BF50" w14:textId="77777777" w:rsidR="00A0033B" w:rsidRPr="001D7F39" w:rsidRDefault="00A0033B" w:rsidP="00A0033B">
      <w:pPr>
        <w:pStyle w:val="Heading4"/>
      </w:pPr>
      <w:r w:rsidRPr="001D7F39">
        <w:t xml:space="preserve">Additional DCC System Processing </w:t>
      </w:r>
    </w:p>
    <w:p w14:paraId="0C7D22E7" w14:textId="77777777" w:rsidR="00A0033B" w:rsidRDefault="00A0033B" w:rsidP="009A0ED5"/>
    <w:p w14:paraId="37B0AC4B"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0FCE91D1"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02BCA6DE" w14:textId="77777777" w:rsidR="000B60A3" w:rsidRPr="00971C80" w:rsidRDefault="000B60A3" w:rsidP="000B60A3">
      <w:pPr>
        <w:spacing w:after="200" w:line="276" w:lineRule="auto"/>
        <w:jc w:val="left"/>
      </w:pPr>
      <w:r w:rsidRPr="00971C80">
        <w:br w:type="page"/>
      </w:r>
    </w:p>
    <w:p w14:paraId="1A5A3F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32FF797" w14:textId="77777777" w:rsidR="000B60A3" w:rsidRPr="00971C80" w:rsidRDefault="000B60A3" w:rsidP="006A674B">
      <w:pPr>
        <w:pStyle w:val="Heading3"/>
      </w:pPr>
      <w:bookmarkStart w:id="1697" w:name="_Toc398808721"/>
      <w:bookmarkStart w:id="1698" w:name="_Toc489860797"/>
      <w:bookmarkStart w:id="1699" w:name="_Toc10286870"/>
      <w:r w:rsidRPr="00971C80">
        <w:t>Unjoin Service (Critical)</w:t>
      </w:r>
      <w:bookmarkEnd w:id="1697"/>
      <w:bookmarkEnd w:id="1698"/>
      <w:bookmarkEnd w:id="1699"/>
    </w:p>
    <w:p w14:paraId="323A07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EBFBA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3A4F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2FF7F34"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7FD717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FB8D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1348A7"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4EDCC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9EBBD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989D70"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375550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48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0C3ACF2" w14:textId="77777777" w:rsidR="000B60A3" w:rsidRPr="00971C80" w:rsidRDefault="000B60A3" w:rsidP="000B60A3">
            <w:pPr>
              <w:contextualSpacing/>
              <w:jc w:val="left"/>
              <w:rPr>
                <w:sz w:val="20"/>
                <w:szCs w:val="20"/>
              </w:rPr>
            </w:pPr>
            <w:r w:rsidRPr="00971C80">
              <w:rPr>
                <w:sz w:val="20"/>
                <w:szCs w:val="20"/>
              </w:rPr>
              <w:t>Import Supplier (IS)</w:t>
            </w:r>
          </w:p>
          <w:p w14:paraId="3DCE8872"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C71A9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435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F8BA588" w14:textId="77777777" w:rsidR="000B60A3" w:rsidRPr="00971C80" w:rsidRDefault="000B60A3" w:rsidP="000B60A3">
            <w:pPr>
              <w:contextualSpacing/>
              <w:jc w:val="left"/>
              <w:rPr>
                <w:sz w:val="20"/>
                <w:szCs w:val="20"/>
              </w:rPr>
            </w:pPr>
            <w:r w:rsidRPr="00971C80">
              <w:rPr>
                <w:sz w:val="20"/>
                <w:szCs w:val="20"/>
              </w:rPr>
              <w:t>Critical</w:t>
            </w:r>
          </w:p>
          <w:p w14:paraId="6B5A2606" w14:textId="77777777" w:rsidR="000B60A3" w:rsidRPr="00971C80" w:rsidRDefault="000B60A3" w:rsidP="000B60A3">
            <w:pPr>
              <w:contextualSpacing/>
              <w:jc w:val="left"/>
              <w:rPr>
                <w:sz w:val="20"/>
                <w:szCs w:val="20"/>
              </w:rPr>
            </w:pPr>
          </w:p>
        </w:tc>
      </w:tr>
      <w:tr w:rsidR="00846622" w:rsidRPr="00971C80" w14:paraId="2B6F49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78787D" w14:textId="77777777" w:rsidR="000B60A3" w:rsidRPr="00971C80" w:rsidRDefault="005876D1" w:rsidP="000B60A3">
            <w:pPr>
              <w:contextualSpacing/>
              <w:jc w:val="left"/>
              <w:rPr>
                <w:b/>
                <w:sz w:val="20"/>
                <w:szCs w:val="20"/>
              </w:rPr>
            </w:pPr>
            <w:r>
              <w:rPr>
                <w:b/>
                <w:sz w:val="20"/>
                <w:szCs w:val="20"/>
              </w:rPr>
              <w:t xml:space="preserve">BusinessTargetID </w:t>
            </w:r>
          </w:p>
          <w:p w14:paraId="3BB32FF2"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4433D4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29238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E826526"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73EF1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5958E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3F1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EF5A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CB8A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4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EDAD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FC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4B4D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24B0B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468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F9A06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8AD50D" w14:textId="77777777" w:rsidR="000B60A3" w:rsidRPr="00971C80" w:rsidRDefault="000B60A3" w:rsidP="000B60A3">
            <w:pPr>
              <w:contextualSpacing/>
              <w:jc w:val="left"/>
              <w:rPr>
                <w:sz w:val="20"/>
                <w:szCs w:val="20"/>
              </w:rPr>
            </w:pPr>
            <w:r w:rsidRPr="00971C80">
              <w:rPr>
                <w:sz w:val="20"/>
                <w:szCs w:val="20"/>
              </w:rPr>
              <w:t>For Service Request</w:t>
            </w:r>
          </w:p>
          <w:p w14:paraId="701C1A87"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329FD6" w14:textId="77777777" w:rsidR="000B60A3" w:rsidRPr="00971C80" w:rsidRDefault="000B60A3" w:rsidP="000B60A3">
            <w:pPr>
              <w:contextualSpacing/>
              <w:jc w:val="left"/>
              <w:rPr>
                <w:sz w:val="20"/>
                <w:szCs w:val="20"/>
              </w:rPr>
            </w:pPr>
            <w:r w:rsidRPr="00971C80">
              <w:rPr>
                <w:sz w:val="20"/>
                <w:szCs w:val="20"/>
              </w:rPr>
              <w:t>For Signed Pre-Commands, choice of:</w:t>
            </w:r>
          </w:p>
          <w:p w14:paraId="0E2A9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00A524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14CD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D0ABD3C" w14:textId="6E04B5C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6BB709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026EF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66D99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9654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E6914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F491A" w14:textId="182AAB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841FCB"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6CC4952C"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4C9B9E70"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091A066F"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7578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04BAC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5188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ACC0795" w14:textId="2EC6794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0E09E9" w14:textId="77777777" w:rsidTr="00400115">
        <w:trPr>
          <w:trHeight w:val="425"/>
        </w:trPr>
        <w:tc>
          <w:tcPr>
            <w:tcW w:w="1501" w:type="pct"/>
            <w:vAlign w:val="center"/>
          </w:tcPr>
          <w:p w14:paraId="422989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E7D9FA2" w14:textId="77777777" w:rsidR="00AF70B4" w:rsidRDefault="00AF70B4" w:rsidP="00416DEB">
            <w:pPr>
              <w:spacing w:before="60" w:after="60"/>
              <w:contextualSpacing/>
              <w:jc w:val="left"/>
              <w:rPr>
                <w:sz w:val="20"/>
                <w:szCs w:val="20"/>
              </w:rPr>
            </w:pPr>
          </w:p>
          <w:p w14:paraId="4461E6FD" w14:textId="77777777" w:rsidR="00416DEB" w:rsidRDefault="00416DEB" w:rsidP="00416DEB">
            <w:pPr>
              <w:spacing w:before="60" w:after="60"/>
              <w:contextualSpacing/>
              <w:jc w:val="left"/>
              <w:rPr>
                <w:sz w:val="20"/>
                <w:szCs w:val="20"/>
              </w:rPr>
            </w:pPr>
            <w:r>
              <w:rPr>
                <w:sz w:val="20"/>
                <w:szCs w:val="20"/>
              </w:rPr>
              <w:t>Electricity</w:t>
            </w:r>
          </w:p>
          <w:p w14:paraId="7AE74947" w14:textId="77777777" w:rsidR="003024A8" w:rsidRPr="00D1454C" w:rsidRDefault="003024A8" w:rsidP="00C634F2">
            <w:pPr>
              <w:pStyle w:val="ListParagraph"/>
              <w:numPr>
                <w:ilvl w:val="0"/>
                <w:numId w:val="252"/>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15F3330A" w14:textId="77777777" w:rsidR="00AF70B4" w:rsidRPr="00AF70B4" w:rsidRDefault="00AF70B4" w:rsidP="00C634F2">
            <w:pPr>
              <w:pStyle w:val="ListParagraph"/>
              <w:numPr>
                <w:ilvl w:val="0"/>
                <w:numId w:val="252"/>
              </w:numPr>
              <w:spacing w:before="60" w:after="60"/>
              <w:ind w:left="375" w:hanging="284"/>
              <w:jc w:val="left"/>
              <w:rPr>
                <w:sz w:val="20"/>
                <w:szCs w:val="20"/>
              </w:rPr>
            </w:pPr>
            <w:r>
              <w:rPr>
                <w:sz w:val="20"/>
                <w:szCs w:val="20"/>
              </w:rPr>
              <w:t xml:space="preserve">HCALCS </w:t>
            </w:r>
            <w:r w:rsidRPr="00AF70B4">
              <w:rPr>
                <w:sz w:val="20"/>
                <w:szCs w:val="20"/>
              </w:rPr>
              <w:t>Unjoin from ESME</w:t>
            </w:r>
          </w:p>
          <w:p w14:paraId="2DF9BF0E" w14:textId="77777777" w:rsidR="003024A8" w:rsidRPr="00971C80" w:rsidRDefault="003024A8" w:rsidP="00416DEB">
            <w:pPr>
              <w:spacing w:before="60" w:after="60"/>
              <w:contextualSpacing/>
              <w:jc w:val="left"/>
              <w:rPr>
                <w:sz w:val="20"/>
                <w:szCs w:val="20"/>
              </w:rPr>
            </w:pPr>
          </w:p>
        </w:tc>
        <w:tc>
          <w:tcPr>
            <w:tcW w:w="1749" w:type="pct"/>
            <w:vAlign w:val="center"/>
          </w:tcPr>
          <w:p w14:paraId="61234D4E" w14:textId="77777777" w:rsidR="00416DEB" w:rsidRDefault="00416DEB" w:rsidP="00416DEB">
            <w:pPr>
              <w:spacing w:before="60" w:after="60"/>
              <w:contextualSpacing/>
              <w:jc w:val="left"/>
              <w:rPr>
                <w:sz w:val="20"/>
                <w:szCs w:val="20"/>
              </w:rPr>
            </w:pPr>
            <w:r>
              <w:rPr>
                <w:sz w:val="20"/>
                <w:szCs w:val="20"/>
              </w:rPr>
              <w:t>Gas</w:t>
            </w:r>
          </w:p>
          <w:p w14:paraId="2259A5A5" w14:textId="77777777" w:rsidR="00AF70B4" w:rsidRPr="00D1454C" w:rsidRDefault="00AF70B4" w:rsidP="00C634F2">
            <w:pPr>
              <w:pStyle w:val="ListParagraph"/>
              <w:numPr>
                <w:ilvl w:val="0"/>
                <w:numId w:val="253"/>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64346B87" w14:textId="77777777" w:rsidR="00AF70B4" w:rsidRPr="00971C80" w:rsidRDefault="00AF70B4" w:rsidP="00416DEB">
            <w:pPr>
              <w:spacing w:before="60" w:after="60"/>
              <w:contextualSpacing/>
              <w:jc w:val="left"/>
              <w:rPr>
                <w:sz w:val="20"/>
                <w:szCs w:val="20"/>
              </w:rPr>
            </w:pPr>
          </w:p>
        </w:tc>
      </w:tr>
      <w:tr w:rsidR="00324ECB" w:rsidRPr="00971C80" w14:paraId="6CCFAEB0" w14:textId="77777777" w:rsidTr="00400115">
        <w:trPr>
          <w:trHeight w:val="425"/>
        </w:trPr>
        <w:tc>
          <w:tcPr>
            <w:tcW w:w="1501" w:type="pct"/>
            <w:vAlign w:val="center"/>
          </w:tcPr>
          <w:p w14:paraId="179F10C1"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527F2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13E5AAA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8DC9DFD" w14:textId="77777777" w:rsidTr="00400115">
        <w:trPr>
          <w:trHeight w:val="425"/>
        </w:trPr>
        <w:tc>
          <w:tcPr>
            <w:tcW w:w="1501" w:type="pct"/>
            <w:vAlign w:val="center"/>
          </w:tcPr>
          <w:p w14:paraId="766D8BB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39626B9"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1258846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72A5D7B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0608A" w14:textId="77777777" w:rsidR="000B60A3" w:rsidRPr="00971C80" w:rsidRDefault="00F000C9" w:rsidP="00F000C9">
      <w:pPr>
        <w:pStyle w:val="Heading4"/>
      </w:pPr>
      <w:r w:rsidRPr="00971C80">
        <w:tab/>
        <w:t>Specific Data Items for this Request</w:t>
      </w:r>
      <w:r w:rsidR="000B60A3" w:rsidRPr="00971C80">
        <w:tab/>
      </w:r>
    </w:p>
    <w:p w14:paraId="299473AA"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88655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F25F8F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ECC8B5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09AB1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5F59D8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AA9D80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D07787" w14:textId="77777777" w:rsidR="000B60A3" w:rsidRPr="00971C80" w:rsidRDefault="000B60A3" w:rsidP="00AB5D4B">
            <w:pPr>
              <w:jc w:val="left"/>
              <w:rPr>
                <w:b/>
                <w:sz w:val="20"/>
                <w:szCs w:val="20"/>
              </w:rPr>
            </w:pPr>
            <w:r w:rsidRPr="00971C80">
              <w:rPr>
                <w:b/>
                <w:sz w:val="20"/>
                <w:szCs w:val="20"/>
              </w:rPr>
              <w:t>Units</w:t>
            </w:r>
          </w:p>
        </w:tc>
      </w:tr>
      <w:tr w:rsidR="000B60A3" w:rsidRPr="00971C80" w14:paraId="79649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398A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D5562C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2FBBCAE8" w14:textId="77777777" w:rsidR="000B60A3" w:rsidRPr="00971C80" w:rsidRDefault="000B60A3" w:rsidP="00AB5D4B">
            <w:pPr>
              <w:tabs>
                <w:tab w:val="left" w:pos="720"/>
              </w:tabs>
              <w:jc w:val="left"/>
              <w:rPr>
                <w:sz w:val="20"/>
                <w:szCs w:val="20"/>
              </w:rPr>
            </w:pPr>
            <w:r w:rsidRPr="00971C80">
              <w:rPr>
                <w:sz w:val="20"/>
                <w:szCs w:val="20"/>
              </w:rPr>
              <w:t>sr:EUI</w:t>
            </w:r>
          </w:p>
          <w:p w14:paraId="5263F2DB" w14:textId="07CD259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5F68ADD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DE1519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03005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2FF8B3" w14:textId="77777777" w:rsidR="000B60A3" w:rsidRPr="00971C80" w:rsidRDefault="000B60A3" w:rsidP="00AB5D4B">
            <w:pPr>
              <w:tabs>
                <w:tab w:val="left" w:pos="720"/>
              </w:tabs>
              <w:jc w:val="left"/>
              <w:rPr>
                <w:sz w:val="20"/>
                <w:szCs w:val="20"/>
              </w:rPr>
            </w:pPr>
            <w:r w:rsidRPr="00971C80">
              <w:rPr>
                <w:sz w:val="20"/>
                <w:szCs w:val="20"/>
              </w:rPr>
              <w:t>N/A</w:t>
            </w:r>
          </w:p>
        </w:tc>
      </w:tr>
    </w:tbl>
    <w:p w14:paraId="22725FF0" w14:textId="18C7E34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p>
    <w:p w14:paraId="18D73190" w14:textId="77777777" w:rsidR="000B60A3" w:rsidRPr="00971C80" w:rsidRDefault="000B60A3" w:rsidP="000B60A3">
      <w:pPr>
        <w:spacing w:before="120" w:after="120"/>
        <w:jc w:val="left"/>
        <w:rPr>
          <w:noProof/>
          <w:lang w:eastAsia="en-GB"/>
        </w:rPr>
      </w:pPr>
    </w:p>
    <w:p w14:paraId="12951DB5" w14:textId="77777777" w:rsidR="000B60A3" w:rsidRPr="00971C80" w:rsidRDefault="00F000C9" w:rsidP="00F000C9">
      <w:pPr>
        <w:pStyle w:val="Heading4"/>
      </w:pPr>
      <w:r w:rsidRPr="00971C80">
        <w:tab/>
        <w:t>Specific Validation for this Request</w:t>
      </w:r>
      <w:r w:rsidR="000B60A3" w:rsidRPr="00971C80">
        <w:tab/>
      </w:r>
    </w:p>
    <w:p w14:paraId="7DA16BA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4AC3A77"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F79A5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E4BBBA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6BAA8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AC0196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8DD825B"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4DE99D4"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669B77E1" w14:textId="77777777" w:rsidR="000B60A3" w:rsidRPr="00971C80" w:rsidRDefault="000B60A3" w:rsidP="000B60A3"/>
    <w:p w14:paraId="7552EF6B" w14:textId="77777777" w:rsidR="000B60A3" w:rsidRPr="00971C80" w:rsidRDefault="000B60A3" w:rsidP="000B60A3">
      <w:pPr>
        <w:spacing w:after="200" w:line="276" w:lineRule="auto"/>
        <w:jc w:val="left"/>
      </w:pPr>
      <w:r w:rsidRPr="00971C80">
        <w:br w:type="page"/>
      </w:r>
    </w:p>
    <w:p w14:paraId="09B7BF4E" w14:textId="77777777" w:rsidR="000B60A3" w:rsidRPr="00971C80" w:rsidRDefault="000B60A3" w:rsidP="006A674B">
      <w:pPr>
        <w:pStyle w:val="Heading3"/>
      </w:pPr>
      <w:bookmarkStart w:id="1700" w:name="_Toc398808722"/>
      <w:bookmarkStart w:id="1701" w:name="_Toc489860798"/>
      <w:bookmarkStart w:id="1702" w:name="_Toc10286871"/>
      <w:r w:rsidRPr="00971C80">
        <w:t>Unjoin Service (Non-Critical)</w:t>
      </w:r>
      <w:bookmarkEnd w:id="1700"/>
      <w:bookmarkEnd w:id="1701"/>
      <w:bookmarkEnd w:id="1702"/>
    </w:p>
    <w:p w14:paraId="6932C84F"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6EE3E1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B68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6E2A7BFF"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5B0355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5721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24BBFDC6"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7CB1B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F498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27979166"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10A013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D2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252A1A11" w14:textId="77777777" w:rsidR="000B60A3" w:rsidRPr="00971C80" w:rsidRDefault="000B60A3" w:rsidP="000B60A3">
            <w:pPr>
              <w:contextualSpacing/>
              <w:jc w:val="left"/>
              <w:rPr>
                <w:sz w:val="20"/>
                <w:szCs w:val="20"/>
              </w:rPr>
            </w:pPr>
            <w:r w:rsidRPr="00971C80">
              <w:rPr>
                <w:sz w:val="20"/>
                <w:szCs w:val="20"/>
              </w:rPr>
              <w:t>Import Supplier (IS)</w:t>
            </w:r>
          </w:p>
          <w:p w14:paraId="5B36B52C" w14:textId="77777777" w:rsidR="000B60A3" w:rsidRPr="00971C80" w:rsidRDefault="000B60A3" w:rsidP="000B60A3">
            <w:pPr>
              <w:contextualSpacing/>
              <w:jc w:val="left"/>
              <w:rPr>
                <w:sz w:val="20"/>
                <w:szCs w:val="20"/>
              </w:rPr>
            </w:pPr>
            <w:r w:rsidRPr="00971C80">
              <w:rPr>
                <w:sz w:val="20"/>
                <w:szCs w:val="20"/>
              </w:rPr>
              <w:t>Gas Supplier (GS)</w:t>
            </w:r>
          </w:p>
          <w:p w14:paraId="5CD13F43" w14:textId="77777777" w:rsidR="000B60A3" w:rsidRDefault="000B60A3" w:rsidP="000B60A3">
            <w:pPr>
              <w:contextualSpacing/>
              <w:jc w:val="left"/>
              <w:rPr>
                <w:sz w:val="20"/>
                <w:szCs w:val="20"/>
              </w:rPr>
            </w:pPr>
            <w:r w:rsidRPr="00971C80">
              <w:rPr>
                <w:sz w:val="20"/>
                <w:szCs w:val="20"/>
              </w:rPr>
              <w:t>Other User (OU) (Type 2 CAD Only)</w:t>
            </w:r>
          </w:p>
          <w:p w14:paraId="6274C4DB" w14:textId="77777777" w:rsidR="005F7C5F" w:rsidRDefault="005F7C5F" w:rsidP="000B60A3">
            <w:pPr>
              <w:contextualSpacing/>
              <w:jc w:val="left"/>
              <w:rPr>
                <w:sz w:val="20"/>
                <w:szCs w:val="20"/>
              </w:rPr>
            </w:pPr>
          </w:p>
          <w:p w14:paraId="34B0E565"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15D1362" w14:textId="77777777" w:rsidR="005F7C5F" w:rsidRPr="005F7C5F" w:rsidRDefault="005F7C5F" w:rsidP="005F7C5F">
            <w:pPr>
              <w:contextualSpacing/>
              <w:jc w:val="left"/>
              <w:rPr>
                <w:sz w:val="20"/>
                <w:szCs w:val="20"/>
              </w:rPr>
            </w:pPr>
          </w:p>
          <w:p w14:paraId="6ABD593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7D1458D0" w14:textId="77777777" w:rsidR="005F7C5F" w:rsidRPr="00971C80" w:rsidRDefault="005F7C5F" w:rsidP="000B60A3">
            <w:pPr>
              <w:contextualSpacing/>
              <w:jc w:val="left"/>
              <w:rPr>
                <w:sz w:val="20"/>
                <w:szCs w:val="20"/>
              </w:rPr>
            </w:pPr>
          </w:p>
        </w:tc>
      </w:tr>
      <w:tr w:rsidR="00846622" w:rsidRPr="00971C80" w14:paraId="6563DA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2A632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D2B0ED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7E4F3A5" w14:textId="77777777" w:rsidR="000B60A3" w:rsidRPr="00971C80" w:rsidRDefault="000B60A3" w:rsidP="000B60A3">
            <w:pPr>
              <w:contextualSpacing/>
              <w:jc w:val="left"/>
              <w:rPr>
                <w:sz w:val="20"/>
                <w:szCs w:val="20"/>
              </w:rPr>
            </w:pPr>
          </w:p>
        </w:tc>
      </w:tr>
      <w:tr w:rsidR="00846622" w:rsidRPr="00971C80" w14:paraId="32B484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CFDC33" w14:textId="77777777" w:rsidR="000B60A3" w:rsidRPr="00971C80" w:rsidRDefault="005876D1" w:rsidP="000B60A3">
            <w:pPr>
              <w:contextualSpacing/>
              <w:jc w:val="left"/>
              <w:rPr>
                <w:b/>
                <w:sz w:val="20"/>
                <w:szCs w:val="20"/>
              </w:rPr>
            </w:pPr>
            <w:r>
              <w:rPr>
                <w:b/>
                <w:sz w:val="20"/>
                <w:szCs w:val="20"/>
              </w:rPr>
              <w:t xml:space="preserve">BusinessTargetID </w:t>
            </w:r>
          </w:p>
          <w:p w14:paraId="3B3F65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3111B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7813B5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CEA311" w14:textId="77777777" w:rsidR="000B60A3" w:rsidRPr="00971C80" w:rsidRDefault="000B60A3" w:rsidP="000B60A3">
            <w:pPr>
              <w:contextualSpacing/>
              <w:jc w:val="left"/>
              <w:rPr>
                <w:sz w:val="20"/>
                <w:szCs w:val="20"/>
              </w:rPr>
            </w:pPr>
            <w:r w:rsidRPr="00971C80">
              <w:rPr>
                <w:sz w:val="20"/>
                <w:szCs w:val="20"/>
              </w:rPr>
              <w:t>Gas Proxy Function (GPF)</w:t>
            </w:r>
          </w:p>
          <w:p w14:paraId="3952A5E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1373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5020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223AB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674AC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675B9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5E30F00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9CEDD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DB5E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4A076C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FD7A0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091D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C49D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9E7FDB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E19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3F0D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73F6A33F" w14:textId="6802735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29B00B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B8B1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F826D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1809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A821A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2082CD" w14:textId="1E4D705B"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C46B89C"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6024ECBF"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039B3E72"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B753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FB0F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431E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67FC936F" w14:textId="63A89F4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B01398D" w14:textId="77777777" w:rsidTr="00400115">
        <w:trPr>
          <w:trHeight w:val="425"/>
        </w:trPr>
        <w:tc>
          <w:tcPr>
            <w:tcW w:w="1501" w:type="pct"/>
            <w:vAlign w:val="center"/>
          </w:tcPr>
          <w:p w14:paraId="2354ADE9"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02A086B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635C9708"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21B0079"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10EE0863"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6C47D22"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77327CF3" w14:textId="77777777" w:rsidTr="00400115">
        <w:trPr>
          <w:trHeight w:val="425"/>
        </w:trPr>
        <w:tc>
          <w:tcPr>
            <w:tcW w:w="1501" w:type="pct"/>
            <w:vAlign w:val="center"/>
          </w:tcPr>
          <w:p w14:paraId="4909928A"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0F479A71"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48FCA084"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1EA6BC06"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7D88045F"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661CBAAD"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2CDF3871" w14:textId="77777777" w:rsidTr="00400115">
        <w:trPr>
          <w:trHeight w:val="425"/>
        </w:trPr>
        <w:tc>
          <w:tcPr>
            <w:tcW w:w="1501" w:type="pct"/>
            <w:vAlign w:val="center"/>
          </w:tcPr>
          <w:p w14:paraId="66F06B03"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046524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14CFD8EC"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04C188C4"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0FA86F11"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4BB9AAEE"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A85019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9A128F"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50C6CD9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2FBCA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5CA0B4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203C9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C1994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C219DD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0B04C2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5EC87" w14:textId="77777777" w:rsidR="000B60A3" w:rsidRPr="00971C80" w:rsidRDefault="000B60A3" w:rsidP="00AB5D4B">
            <w:pPr>
              <w:jc w:val="left"/>
              <w:rPr>
                <w:b/>
                <w:sz w:val="20"/>
                <w:szCs w:val="20"/>
              </w:rPr>
            </w:pPr>
            <w:r w:rsidRPr="00971C80">
              <w:rPr>
                <w:b/>
                <w:sz w:val="20"/>
                <w:szCs w:val="20"/>
              </w:rPr>
              <w:t>Units</w:t>
            </w:r>
          </w:p>
        </w:tc>
      </w:tr>
      <w:tr w:rsidR="000B60A3" w:rsidRPr="00971C80" w14:paraId="3FE79A7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56522B1"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3F0B9D8"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5164944" w14:textId="77777777" w:rsidR="000B60A3" w:rsidRPr="00971C80" w:rsidRDefault="000B60A3" w:rsidP="00AB5D4B">
            <w:pPr>
              <w:tabs>
                <w:tab w:val="left" w:pos="720"/>
              </w:tabs>
              <w:jc w:val="left"/>
              <w:rPr>
                <w:sz w:val="20"/>
                <w:szCs w:val="20"/>
              </w:rPr>
            </w:pPr>
            <w:r w:rsidRPr="00971C80">
              <w:rPr>
                <w:sz w:val="20"/>
                <w:szCs w:val="20"/>
              </w:rPr>
              <w:t>sr:EUI</w:t>
            </w:r>
          </w:p>
          <w:p w14:paraId="23059F94" w14:textId="6547210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29C7BD7E"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EBD649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2C9AC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3754B" w14:textId="77777777" w:rsidR="000B60A3" w:rsidRPr="00971C80" w:rsidRDefault="000B60A3" w:rsidP="00AB5D4B">
            <w:pPr>
              <w:tabs>
                <w:tab w:val="left" w:pos="720"/>
              </w:tabs>
              <w:jc w:val="left"/>
              <w:rPr>
                <w:sz w:val="20"/>
                <w:szCs w:val="20"/>
              </w:rPr>
            </w:pPr>
            <w:r w:rsidRPr="00971C80">
              <w:rPr>
                <w:sz w:val="20"/>
                <w:szCs w:val="20"/>
              </w:rPr>
              <w:t>N/A</w:t>
            </w:r>
          </w:p>
        </w:tc>
      </w:tr>
    </w:tbl>
    <w:p w14:paraId="331E5187" w14:textId="375F6BAC"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p>
    <w:p w14:paraId="2D2A70A6" w14:textId="77777777" w:rsidR="000B60A3" w:rsidRPr="00971C80" w:rsidRDefault="000B60A3" w:rsidP="000B60A3">
      <w:pPr>
        <w:spacing w:before="120" w:after="120"/>
        <w:jc w:val="left"/>
        <w:rPr>
          <w:noProof/>
          <w:lang w:eastAsia="en-GB"/>
        </w:rPr>
      </w:pPr>
    </w:p>
    <w:p w14:paraId="50306A85" w14:textId="77777777" w:rsidR="000B60A3" w:rsidRPr="00971C80" w:rsidRDefault="00F000C9" w:rsidP="00F000C9">
      <w:pPr>
        <w:pStyle w:val="Heading4"/>
      </w:pPr>
      <w:r w:rsidRPr="00971C80">
        <w:tab/>
        <w:t>Specific Validation for this Request</w:t>
      </w:r>
      <w:r w:rsidR="000B60A3" w:rsidRPr="00971C80">
        <w:tab/>
      </w:r>
    </w:p>
    <w:p w14:paraId="6C733E77"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C30466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8D3879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08C77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D9CE7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A15AC3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604EE08"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62CA729"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27FEC2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7C3EB4"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57E43E1"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6E3220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38A485B"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1B06C7F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1420482A" w14:textId="77777777" w:rsidR="000B60A3" w:rsidRPr="00971C80" w:rsidRDefault="000B60A3" w:rsidP="000B60A3"/>
    <w:p w14:paraId="357D2D07" w14:textId="77777777" w:rsidR="000B60A3" w:rsidRPr="00971C80" w:rsidRDefault="000B60A3" w:rsidP="000B60A3">
      <w:pPr>
        <w:spacing w:after="200" w:line="276" w:lineRule="auto"/>
        <w:jc w:val="left"/>
      </w:pPr>
      <w:r w:rsidRPr="00971C80">
        <w:br w:type="page"/>
      </w:r>
    </w:p>
    <w:p w14:paraId="1E35411C" w14:textId="77777777" w:rsidR="000B60A3" w:rsidRPr="00971C80" w:rsidRDefault="000B60A3" w:rsidP="006A674B">
      <w:pPr>
        <w:pStyle w:val="Heading3"/>
      </w:pPr>
      <w:bookmarkStart w:id="1703" w:name="_Toc398808723"/>
      <w:bookmarkStart w:id="1704" w:name="_Ref489781973"/>
      <w:bookmarkStart w:id="1705" w:name="_Toc489860799"/>
      <w:bookmarkStart w:id="1706" w:name="_Toc10286872"/>
      <w:r w:rsidRPr="00971C80">
        <w:t>Read Device Log</w:t>
      </w:r>
      <w:bookmarkEnd w:id="1703"/>
      <w:bookmarkEnd w:id="1704"/>
      <w:bookmarkEnd w:id="1705"/>
      <w:bookmarkEnd w:id="1706"/>
    </w:p>
    <w:p w14:paraId="7C0F814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C00D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E02E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85D3D2E" w14:textId="77777777" w:rsidR="000B60A3" w:rsidRPr="00971C80" w:rsidRDefault="000B60A3" w:rsidP="00C634F2">
            <w:pPr>
              <w:numPr>
                <w:ilvl w:val="0"/>
                <w:numId w:val="55"/>
              </w:numPr>
              <w:ind w:left="0"/>
              <w:contextualSpacing/>
              <w:jc w:val="left"/>
              <w:rPr>
                <w:sz w:val="20"/>
                <w:szCs w:val="20"/>
              </w:rPr>
            </w:pPr>
            <w:r w:rsidRPr="00971C80">
              <w:rPr>
                <w:sz w:val="20"/>
                <w:szCs w:val="20"/>
              </w:rPr>
              <w:t>ReadDeviceLog</w:t>
            </w:r>
          </w:p>
        </w:tc>
      </w:tr>
      <w:tr w:rsidR="00846622" w:rsidRPr="00971C80" w14:paraId="67927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027D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5938642"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C860F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0DCDC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9C195F"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509396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C9D7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02295D" w14:textId="77777777" w:rsidR="000B60A3" w:rsidRPr="00971C80" w:rsidRDefault="000B60A3" w:rsidP="000B60A3">
            <w:pPr>
              <w:contextualSpacing/>
              <w:jc w:val="left"/>
              <w:rPr>
                <w:sz w:val="20"/>
                <w:szCs w:val="20"/>
              </w:rPr>
            </w:pPr>
            <w:r w:rsidRPr="00971C80">
              <w:rPr>
                <w:sz w:val="20"/>
                <w:szCs w:val="20"/>
              </w:rPr>
              <w:t>Import Supplier (IS)</w:t>
            </w:r>
          </w:p>
          <w:p w14:paraId="3EF998AC" w14:textId="77777777" w:rsidR="000B60A3" w:rsidRPr="00971C80" w:rsidRDefault="000B60A3" w:rsidP="000B60A3">
            <w:pPr>
              <w:contextualSpacing/>
              <w:jc w:val="left"/>
              <w:rPr>
                <w:sz w:val="20"/>
                <w:szCs w:val="20"/>
              </w:rPr>
            </w:pPr>
            <w:r w:rsidRPr="00971C80">
              <w:rPr>
                <w:sz w:val="20"/>
                <w:szCs w:val="20"/>
              </w:rPr>
              <w:t>Gas Supplier (GS)</w:t>
            </w:r>
          </w:p>
          <w:p w14:paraId="0862C7B1"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A7728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02D9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D57C03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A758B8A" w14:textId="77777777" w:rsidR="000B60A3" w:rsidRPr="00971C80" w:rsidRDefault="000B60A3" w:rsidP="000B60A3">
            <w:pPr>
              <w:contextualSpacing/>
              <w:jc w:val="left"/>
              <w:rPr>
                <w:sz w:val="20"/>
                <w:szCs w:val="20"/>
              </w:rPr>
            </w:pPr>
          </w:p>
        </w:tc>
      </w:tr>
      <w:tr w:rsidR="00846622" w:rsidRPr="00971C80" w14:paraId="535535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5DF610" w14:textId="77777777" w:rsidR="000B60A3" w:rsidRPr="00971C80" w:rsidRDefault="005876D1" w:rsidP="000B60A3">
            <w:pPr>
              <w:contextualSpacing/>
              <w:jc w:val="left"/>
              <w:rPr>
                <w:b/>
                <w:sz w:val="20"/>
                <w:szCs w:val="20"/>
              </w:rPr>
            </w:pPr>
            <w:r>
              <w:rPr>
                <w:b/>
                <w:sz w:val="20"/>
                <w:szCs w:val="20"/>
              </w:rPr>
              <w:t xml:space="preserve">BusinessTargetID </w:t>
            </w:r>
          </w:p>
          <w:p w14:paraId="67B59449"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C06918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308EBA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8459E84" w14:textId="77777777" w:rsidR="000B60A3" w:rsidRPr="00971C80" w:rsidRDefault="000B60A3" w:rsidP="000B60A3">
            <w:pPr>
              <w:contextualSpacing/>
              <w:jc w:val="left"/>
              <w:rPr>
                <w:sz w:val="20"/>
                <w:szCs w:val="20"/>
              </w:rPr>
            </w:pPr>
            <w:r w:rsidRPr="00971C80">
              <w:rPr>
                <w:sz w:val="20"/>
                <w:szCs w:val="20"/>
              </w:rPr>
              <w:t>Gas Proxy Function (GPF)</w:t>
            </w:r>
          </w:p>
          <w:p w14:paraId="51DF0BEA" w14:textId="77777777" w:rsidR="000B60A3" w:rsidRPr="00971C80" w:rsidRDefault="000B60A3" w:rsidP="000B60A3">
            <w:pPr>
              <w:contextualSpacing/>
              <w:jc w:val="left"/>
              <w:rPr>
                <w:sz w:val="20"/>
                <w:szCs w:val="20"/>
              </w:rPr>
            </w:pPr>
            <w:r w:rsidRPr="00971C80">
              <w:rPr>
                <w:sz w:val="20"/>
                <w:szCs w:val="20"/>
              </w:rPr>
              <w:t>Communications Hub Function (CHF)</w:t>
            </w:r>
          </w:p>
          <w:p w14:paraId="74D8E14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F484A3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2DC03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FA9D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819FCB"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D799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819CD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06A51F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86214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190D2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F1B60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BC840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CA989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84D1C1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13C926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09DD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A965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0178032" w14:textId="72757FB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41825F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0734F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872AD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3C0F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1E2B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B304C3" w14:textId="5E8A661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2CA5980"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17D840DE"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5E3D556B"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02E2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B337A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6D38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58CF22C" w14:textId="0AB6D63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817B6FC" w14:textId="77777777" w:rsidTr="00400115">
        <w:trPr>
          <w:trHeight w:val="425"/>
        </w:trPr>
        <w:tc>
          <w:tcPr>
            <w:tcW w:w="1501" w:type="pct"/>
            <w:vAlign w:val="center"/>
          </w:tcPr>
          <w:p w14:paraId="30FF69A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85153E"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98CC2BD"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25262295" w14:textId="77777777" w:rsidTr="00400115">
        <w:trPr>
          <w:trHeight w:val="425"/>
        </w:trPr>
        <w:tc>
          <w:tcPr>
            <w:tcW w:w="1501" w:type="pct"/>
            <w:vAlign w:val="center"/>
          </w:tcPr>
          <w:p w14:paraId="30D3B1CC"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458A731"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1812D29A"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6CBA35F" w14:textId="77777777" w:rsidTr="00400115">
        <w:trPr>
          <w:trHeight w:val="425"/>
        </w:trPr>
        <w:tc>
          <w:tcPr>
            <w:tcW w:w="1501" w:type="pct"/>
            <w:vAlign w:val="center"/>
          </w:tcPr>
          <w:p w14:paraId="4309704A"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5C25AF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CFB125"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754691F" w14:textId="77777777" w:rsidTr="00400115">
        <w:trPr>
          <w:trHeight w:val="425"/>
        </w:trPr>
        <w:tc>
          <w:tcPr>
            <w:tcW w:w="1501" w:type="pct"/>
            <w:vAlign w:val="center"/>
          </w:tcPr>
          <w:p w14:paraId="3D473F90"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5E5F2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759EA8"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0C04D94F" w14:textId="77777777" w:rsidTr="00400115">
        <w:trPr>
          <w:trHeight w:val="425"/>
        </w:trPr>
        <w:tc>
          <w:tcPr>
            <w:tcW w:w="1501" w:type="pct"/>
            <w:vAlign w:val="center"/>
          </w:tcPr>
          <w:p w14:paraId="5C51BF26"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71EFC6E"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0AC6E9D2"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0554524E" w14:textId="77777777" w:rsidTr="00400115">
        <w:trPr>
          <w:trHeight w:val="397"/>
        </w:trPr>
        <w:tc>
          <w:tcPr>
            <w:tcW w:w="9140" w:type="dxa"/>
            <w:gridSpan w:val="3"/>
            <w:shd w:val="clear" w:color="auto" w:fill="auto"/>
            <w:noWrap/>
            <w:vAlign w:val="center"/>
            <w:hideMark/>
          </w:tcPr>
          <w:p w14:paraId="31117222"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2E6182C8" w14:textId="77777777" w:rsidTr="00400115">
        <w:trPr>
          <w:trHeight w:val="300"/>
        </w:trPr>
        <w:tc>
          <w:tcPr>
            <w:tcW w:w="9140" w:type="dxa"/>
            <w:gridSpan w:val="3"/>
            <w:shd w:val="clear" w:color="auto" w:fill="auto"/>
            <w:noWrap/>
            <w:vAlign w:val="bottom"/>
            <w:hideMark/>
          </w:tcPr>
          <w:p w14:paraId="0EE6268C"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6FC3CFF" w14:textId="77777777" w:rsidTr="00400115">
        <w:trPr>
          <w:trHeight w:hRule="exact" w:val="57"/>
        </w:trPr>
        <w:tc>
          <w:tcPr>
            <w:tcW w:w="9140" w:type="dxa"/>
            <w:gridSpan w:val="3"/>
            <w:shd w:val="clear" w:color="auto" w:fill="auto"/>
            <w:noWrap/>
            <w:vAlign w:val="bottom"/>
            <w:hideMark/>
          </w:tcPr>
          <w:p w14:paraId="6DE2F5CA" w14:textId="77777777" w:rsidR="00EF68B6" w:rsidRPr="005D0D4F" w:rsidRDefault="00EF68B6" w:rsidP="00A33BDE">
            <w:pPr>
              <w:jc w:val="center"/>
              <w:rPr>
                <w:sz w:val="20"/>
                <w:szCs w:val="20"/>
                <w:lang w:eastAsia="en-GB"/>
              </w:rPr>
            </w:pPr>
          </w:p>
        </w:tc>
      </w:tr>
      <w:tr w:rsidR="00EF68B6" w:rsidRPr="005D0D4F" w14:paraId="7E001C77" w14:textId="77777777" w:rsidTr="00400115">
        <w:trPr>
          <w:trHeight w:val="300"/>
        </w:trPr>
        <w:tc>
          <w:tcPr>
            <w:tcW w:w="5848" w:type="dxa"/>
            <w:shd w:val="clear" w:color="auto" w:fill="auto"/>
            <w:noWrap/>
            <w:vAlign w:val="bottom"/>
            <w:hideMark/>
          </w:tcPr>
          <w:p w14:paraId="05BCCACC"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6BCA484"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7AA88BDB" w14:textId="77777777" w:rsidTr="00400115">
        <w:trPr>
          <w:cantSplit/>
          <w:trHeight w:val="300"/>
        </w:trPr>
        <w:tc>
          <w:tcPr>
            <w:tcW w:w="5848" w:type="dxa"/>
            <w:shd w:val="clear" w:color="auto" w:fill="auto"/>
            <w:noWrap/>
            <w:vAlign w:val="bottom"/>
            <w:hideMark/>
          </w:tcPr>
          <w:p w14:paraId="6550EA2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32D93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75C3FC0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64FE241" w14:textId="77777777" w:rsidTr="00400115">
        <w:trPr>
          <w:trHeight w:val="300"/>
        </w:trPr>
        <w:tc>
          <w:tcPr>
            <w:tcW w:w="5848" w:type="dxa"/>
            <w:shd w:val="clear" w:color="auto" w:fill="auto"/>
            <w:noWrap/>
            <w:vAlign w:val="bottom"/>
            <w:hideMark/>
          </w:tcPr>
          <w:p w14:paraId="2F0A3F61"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72E3897"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33DD638"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4EB639AF" w14:textId="77777777" w:rsidTr="00400115">
        <w:trPr>
          <w:trHeight w:hRule="exact" w:val="57"/>
        </w:trPr>
        <w:tc>
          <w:tcPr>
            <w:tcW w:w="9140" w:type="dxa"/>
            <w:gridSpan w:val="3"/>
            <w:shd w:val="clear" w:color="auto" w:fill="auto"/>
            <w:noWrap/>
            <w:vAlign w:val="bottom"/>
            <w:hideMark/>
          </w:tcPr>
          <w:p w14:paraId="71A7D57E" w14:textId="77777777" w:rsidR="00EF68B6" w:rsidRPr="005D0D4F" w:rsidRDefault="00EF68B6" w:rsidP="00A33BDE">
            <w:pPr>
              <w:jc w:val="center"/>
              <w:rPr>
                <w:sz w:val="20"/>
                <w:szCs w:val="20"/>
                <w:lang w:eastAsia="en-GB"/>
              </w:rPr>
            </w:pPr>
          </w:p>
        </w:tc>
      </w:tr>
      <w:tr w:rsidR="00EF68B6" w:rsidRPr="005D0D4F" w14:paraId="056D6B3C" w14:textId="77777777" w:rsidTr="00400115">
        <w:trPr>
          <w:trHeight w:val="300"/>
        </w:trPr>
        <w:tc>
          <w:tcPr>
            <w:tcW w:w="5848" w:type="dxa"/>
            <w:shd w:val="clear" w:color="auto" w:fill="auto"/>
            <w:noWrap/>
            <w:vAlign w:val="bottom"/>
            <w:hideMark/>
          </w:tcPr>
          <w:p w14:paraId="3FCFD29B"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2CF4A98"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40BCF9B" w14:textId="77777777" w:rsidTr="00400115">
        <w:trPr>
          <w:trHeight w:val="300"/>
        </w:trPr>
        <w:tc>
          <w:tcPr>
            <w:tcW w:w="5848" w:type="dxa"/>
            <w:shd w:val="clear" w:color="auto" w:fill="auto"/>
            <w:noWrap/>
            <w:vAlign w:val="bottom"/>
            <w:hideMark/>
          </w:tcPr>
          <w:p w14:paraId="51B7913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A4BFD6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2045E26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C506526" w14:textId="77777777" w:rsidTr="00400115">
        <w:trPr>
          <w:trHeight w:val="300"/>
        </w:trPr>
        <w:tc>
          <w:tcPr>
            <w:tcW w:w="5848" w:type="dxa"/>
            <w:shd w:val="clear" w:color="auto" w:fill="auto"/>
            <w:noWrap/>
            <w:vAlign w:val="bottom"/>
            <w:hideMark/>
          </w:tcPr>
          <w:p w14:paraId="442831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5055398"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864C117"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214B909" w14:textId="77777777" w:rsidTr="00400115">
        <w:trPr>
          <w:trHeight w:hRule="exact" w:val="57"/>
        </w:trPr>
        <w:tc>
          <w:tcPr>
            <w:tcW w:w="9140" w:type="dxa"/>
            <w:gridSpan w:val="3"/>
            <w:shd w:val="clear" w:color="auto" w:fill="auto"/>
            <w:noWrap/>
            <w:vAlign w:val="bottom"/>
            <w:hideMark/>
          </w:tcPr>
          <w:p w14:paraId="13453BD3" w14:textId="77777777" w:rsidR="00EF68B6" w:rsidRPr="005D0D4F" w:rsidRDefault="00EF68B6" w:rsidP="00A33BDE">
            <w:pPr>
              <w:jc w:val="center"/>
              <w:rPr>
                <w:sz w:val="20"/>
                <w:szCs w:val="20"/>
                <w:lang w:eastAsia="en-GB"/>
              </w:rPr>
            </w:pPr>
          </w:p>
        </w:tc>
      </w:tr>
      <w:tr w:rsidR="00EF68B6" w:rsidRPr="005D0D4F" w14:paraId="4D77F358" w14:textId="77777777" w:rsidTr="00400115">
        <w:trPr>
          <w:trHeight w:val="300"/>
        </w:trPr>
        <w:tc>
          <w:tcPr>
            <w:tcW w:w="5848" w:type="dxa"/>
            <w:shd w:val="clear" w:color="auto" w:fill="auto"/>
            <w:noWrap/>
            <w:vAlign w:val="bottom"/>
            <w:hideMark/>
          </w:tcPr>
          <w:p w14:paraId="500B6E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9FE097"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C20406B" w14:textId="77777777" w:rsidTr="00400115">
        <w:trPr>
          <w:trHeight w:val="300"/>
        </w:trPr>
        <w:tc>
          <w:tcPr>
            <w:tcW w:w="5848" w:type="dxa"/>
            <w:shd w:val="clear" w:color="auto" w:fill="auto"/>
            <w:noWrap/>
            <w:vAlign w:val="bottom"/>
            <w:hideMark/>
          </w:tcPr>
          <w:p w14:paraId="0DBF65CB"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B0C2A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228A3C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D4AB3C1" w14:textId="77777777" w:rsidTr="00400115">
        <w:trPr>
          <w:trHeight w:val="300"/>
        </w:trPr>
        <w:tc>
          <w:tcPr>
            <w:tcW w:w="5848" w:type="dxa"/>
            <w:shd w:val="clear" w:color="auto" w:fill="auto"/>
            <w:noWrap/>
            <w:vAlign w:val="bottom"/>
            <w:hideMark/>
          </w:tcPr>
          <w:p w14:paraId="7C54370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5CF6E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1DE03F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43409228" w14:textId="77777777" w:rsidTr="00400115">
        <w:trPr>
          <w:trHeight w:hRule="exact" w:val="57"/>
        </w:trPr>
        <w:tc>
          <w:tcPr>
            <w:tcW w:w="9140" w:type="dxa"/>
            <w:gridSpan w:val="3"/>
            <w:shd w:val="clear" w:color="auto" w:fill="auto"/>
            <w:noWrap/>
            <w:vAlign w:val="bottom"/>
            <w:hideMark/>
          </w:tcPr>
          <w:p w14:paraId="35DEE694" w14:textId="77777777" w:rsidR="00EF68B6" w:rsidRPr="005D0D4F" w:rsidRDefault="00EF68B6" w:rsidP="00A33BDE">
            <w:pPr>
              <w:jc w:val="center"/>
              <w:rPr>
                <w:sz w:val="20"/>
                <w:szCs w:val="20"/>
                <w:lang w:eastAsia="en-GB"/>
              </w:rPr>
            </w:pPr>
          </w:p>
        </w:tc>
      </w:tr>
      <w:tr w:rsidR="00EF68B6" w:rsidRPr="005D0D4F" w14:paraId="165BD64E" w14:textId="77777777" w:rsidTr="00400115">
        <w:trPr>
          <w:trHeight w:val="300"/>
        </w:trPr>
        <w:tc>
          <w:tcPr>
            <w:tcW w:w="5848" w:type="dxa"/>
            <w:shd w:val="clear" w:color="auto" w:fill="auto"/>
            <w:noWrap/>
            <w:vAlign w:val="bottom"/>
            <w:hideMark/>
          </w:tcPr>
          <w:p w14:paraId="1F33F2E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6FB6B9B"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701635A8" w14:textId="77777777" w:rsidTr="00400115">
        <w:trPr>
          <w:trHeight w:val="300"/>
        </w:trPr>
        <w:tc>
          <w:tcPr>
            <w:tcW w:w="5848" w:type="dxa"/>
            <w:shd w:val="clear" w:color="auto" w:fill="auto"/>
            <w:noWrap/>
            <w:vAlign w:val="bottom"/>
            <w:hideMark/>
          </w:tcPr>
          <w:p w14:paraId="5C391C4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5FE43CF"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67C0D4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FCD910C" w14:textId="77777777" w:rsidTr="00400115">
        <w:trPr>
          <w:trHeight w:val="300"/>
        </w:trPr>
        <w:tc>
          <w:tcPr>
            <w:tcW w:w="5848" w:type="dxa"/>
            <w:shd w:val="clear" w:color="auto" w:fill="auto"/>
            <w:noWrap/>
            <w:vAlign w:val="bottom"/>
            <w:hideMark/>
          </w:tcPr>
          <w:p w14:paraId="1F15583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0E5AB92"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55F3A9F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B1F1393" w14:textId="77777777" w:rsidTr="00400115">
        <w:trPr>
          <w:trHeight w:hRule="exact" w:val="57"/>
        </w:trPr>
        <w:tc>
          <w:tcPr>
            <w:tcW w:w="9140" w:type="dxa"/>
            <w:gridSpan w:val="3"/>
            <w:shd w:val="clear" w:color="auto" w:fill="auto"/>
            <w:noWrap/>
            <w:vAlign w:val="bottom"/>
            <w:hideMark/>
          </w:tcPr>
          <w:p w14:paraId="0C426B67" w14:textId="77777777" w:rsidR="00EF68B6" w:rsidRPr="005D0D4F" w:rsidRDefault="00EF68B6" w:rsidP="00A33BDE">
            <w:pPr>
              <w:jc w:val="center"/>
              <w:rPr>
                <w:sz w:val="20"/>
                <w:szCs w:val="20"/>
                <w:lang w:eastAsia="en-GB"/>
              </w:rPr>
            </w:pPr>
          </w:p>
        </w:tc>
      </w:tr>
      <w:tr w:rsidR="00EF68B6" w:rsidRPr="005D0D4F" w14:paraId="7D61DCAA" w14:textId="77777777" w:rsidTr="00400115">
        <w:trPr>
          <w:trHeight w:val="300"/>
        </w:trPr>
        <w:tc>
          <w:tcPr>
            <w:tcW w:w="5848" w:type="dxa"/>
            <w:shd w:val="clear" w:color="auto" w:fill="auto"/>
            <w:noWrap/>
            <w:vAlign w:val="bottom"/>
            <w:hideMark/>
          </w:tcPr>
          <w:p w14:paraId="223EE15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57B905"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061759C1" w14:textId="77777777" w:rsidTr="00400115">
        <w:trPr>
          <w:trHeight w:val="300"/>
        </w:trPr>
        <w:tc>
          <w:tcPr>
            <w:tcW w:w="5848" w:type="dxa"/>
            <w:shd w:val="clear" w:color="auto" w:fill="auto"/>
            <w:noWrap/>
            <w:vAlign w:val="bottom"/>
            <w:hideMark/>
          </w:tcPr>
          <w:p w14:paraId="2E5B5C8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1F930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FC2FAA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AC846AE" w14:textId="77777777" w:rsidTr="00400115">
        <w:trPr>
          <w:trHeight w:val="300"/>
        </w:trPr>
        <w:tc>
          <w:tcPr>
            <w:tcW w:w="5848" w:type="dxa"/>
            <w:shd w:val="clear" w:color="auto" w:fill="auto"/>
            <w:noWrap/>
            <w:vAlign w:val="bottom"/>
            <w:hideMark/>
          </w:tcPr>
          <w:p w14:paraId="48DAED3F"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1CC633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906892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A2BABF7" w14:textId="77777777" w:rsidTr="00400115">
        <w:trPr>
          <w:trHeight w:hRule="exact" w:val="57"/>
        </w:trPr>
        <w:tc>
          <w:tcPr>
            <w:tcW w:w="9140" w:type="dxa"/>
            <w:gridSpan w:val="3"/>
            <w:shd w:val="clear" w:color="auto" w:fill="auto"/>
            <w:noWrap/>
            <w:vAlign w:val="bottom"/>
            <w:hideMark/>
          </w:tcPr>
          <w:p w14:paraId="304C4CD1" w14:textId="77777777" w:rsidR="00EF68B6" w:rsidRPr="005D0D4F" w:rsidRDefault="00EF68B6" w:rsidP="00A33BDE">
            <w:pPr>
              <w:jc w:val="center"/>
              <w:rPr>
                <w:sz w:val="20"/>
                <w:szCs w:val="20"/>
                <w:lang w:eastAsia="en-GB"/>
              </w:rPr>
            </w:pPr>
          </w:p>
        </w:tc>
      </w:tr>
      <w:tr w:rsidR="00EF68B6" w:rsidRPr="005D0D4F" w14:paraId="7C0FE725" w14:textId="77777777" w:rsidTr="00400115">
        <w:trPr>
          <w:trHeight w:val="300"/>
        </w:trPr>
        <w:tc>
          <w:tcPr>
            <w:tcW w:w="5848" w:type="dxa"/>
            <w:shd w:val="clear" w:color="auto" w:fill="auto"/>
            <w:noWrap/>
            <w:vAlign w:val="bottom"/>
            <w:hideMark/>
          </w:tcPr>
          <w:p w14:paraId="78710BD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3E0A468"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0C096013" w14:textId="77777777" w:rsidTr="00400115">
        <w:trPr>
          <w:trHeight w:val="300"/>
        </w:trPr>
        <w:tc>
          <w:tcPr>
            <w:tcW w:w="5848" w:type="dxa"/>
            <w:shd w:val="clear" w:color="auto" w:fill="auto"/>
            <w:noWrap/>
            <w:vAlign w:val="bottom"/>
            <w:hideMark/>
          </w:tcPr>
          <w:p w14:paraId="09236D9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F2F99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01D386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6B6988E" w14:textId="77777777" w:rsidTr="00400115">
        <w:trPr>
          <w:trHeight w:val="300"/>
        </w:trPr>
        <w:tc>
          <w:tcPr>
            <w:tcW w:w="5848" w:type="dxa"/>
            <w:shd w:val="clear" w:color="auto" w:fill="auto"/>
            <w:noWrap/>
            <w:vAlign w:val="bottom"/>
            <w:hideMark/>
          </w:tcPr>
          <w:p w14:paraId="5EB76329"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C6406D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466617B"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60756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28E6150" w14:textId="77777777" w:rsidR="000B60A3" w:rsidRPr="00971C80" w:rsidRDefault="00F000C9" w:rsidP="00F000C9">
      <w:pPr>
        <w:pStyle w:val="Heading4"/>
      </w:pPr>
      <w:r w:rsidRPr="00971C80">
        <w:tab/>
        <w:t>Specific Data Items for this Request</w:t>
      </w:r>
      <w:r w:rsidR="000B60A3" w:rsidRPr="00971C80">
        <w:tab/>
      </w:r>
    </w:p>
    <w:p w14:paraId="6B381AB8"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D26D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65EAD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AEE5C5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5A797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AF177C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8C1E8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67CCF3A" w14:textId="77777777" w:rsidR="000B60A3" w:rsidRPr="00971C80" w:rsidRDefault="000B60A3" w:rsidP="00AB5D4B">
            <w:pPr>
              <w:jc w:val="left"/>
              <w:rPr>
                <w:b/>
                <w:sz w:val="20"/>
                <w:szCs w:val="20"/>
              </w:rPr>
            </w:pPr>
            <w:r w:rsidRPr="00971C80">
              <w:rPr>
                <w:b/>
                <w:sz w:val="20"/>
                <w:szCs w:val="20"/>
              </w:rPr>
              <w:t>Units</w:t>
            </w:r>
          </w:p>
        </w:tc>
      </w:tr>
      <w:tr w:rsidR="000B60A3" w:rsidRPr="00971C80" w14:paraId="0F410AF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583A076"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5AF90A8"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4D42F1"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E0DDD16" w14:textId="77777777" w:rsidR="000B60A3" w:rsidRPr="00971C80" w:rsidRDefault="00703F91" w:rsidP="00C634F2">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64E75E0C"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B0FD00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AC2B9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11A058"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4D4D7127" w14:textId="287BB5AD"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p>
    <w:p w14:paraId="2EFAC873" w14:textId="77777777" w:rsidR="000B60A3" w:rsidRPr="00971C80" w:rsidRDefault="000B60A3" w:rsidP="000B60A3">
      <w:pPr>
        <w:spacing w:before="120" w:after="120"/>
        <w:jc w:val="left"/>
        <w:rPr>
          <w:noProof/>
          <w:lang w:eastAsia="en-GB"/>
        </w:rPr>
      </w:pPr>
    </w:p>
    <w:p w14:paraId="65E8B11A"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ADF1DAB" w14:textId="77777777" w:rsidR="000B60A3" w:rsidRPr="00971C80" w:rsidRDefault="00F000C9" w:rsidP="00F000C9">
      <w:pPr>
        <w:pStyle w:val="Heading4"/>
      </w:pPr>
      <w:r w:rsidRPr="00971C80">
        <w:tab/>
        <w:t>Specific Validation for this Request</w:t>
      </w:r>
      <w:r w:rsidR="000B60A3" w:rsidRPr="00971C80">
        <w:tab/>
      </w:r>
    </w:p>
    <w:p w14:paraId="4C82003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324E0DD3" w14:textId="77777777" w:rsidR="00C252FA" w:rsidRPr="00971C80" w:rsidRDefault="00C252FA" w:rsidP="000B60A3">
      <w:pPr>
        <w:keepNext/>
      </w:pPr>
    </w:p>
    <w:p w14:paraId="77753011" w14:textId="77777777" w:rsidR="00A9238C" w:rsidRPr="00A9238C" w:rsidRDefault="00A9238C" w:rsidP="00A9238C">
      <w:pPr>
        <w:pStyle w:val="Heading4"/>
      </w:pPr>
      <w:r w:rsidRPr="00A9238C">
        <w:tab/>
        <w:t>Additional DCC System Processing</w:t>
      </w:r>
      <w:r w:rsidRPr="00A9238C">
        <w:tab/>
      </w:r>
    </w:p>
    <w:p w14:paraId="65C1E2E7"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5A2A92F4" w14:textId="77777777" w:rsidR="00A9238C" w:rsidRDefault="00A9238C" w:rsidP="00A9238C">
      <w:pPr>
        <w:jc w:val="left"/>
      </w:pPr>
    </w:p>
    <w:p w14:paraId="2E548F15"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7D01D671" w14:textId="77777777" w:rsidR="000B60A3" w:rsidRPr="00971C80" w:rsidRDefault="000B60A3" w:rsidP="000B60A3">
      <w:pPr>
        <w:rPr>
          <w:rFonts w:eastAsiaTheme="majorEastAsia" w:cstheme="majorBidi"/>
        </w:rPr>
      </w:pPr>
      <w:r w:rsidRPr="00971C80">
        <w:br w:type="page"/>
      </w:r>
    </w:p>
    <w:p w14:paraId="4A8CA7A2" w14:textId="77777777" w:rsidR="000B60A3" w:rsidRPr="00971C80" w:rsidRDefault="000B60A3" w:rsidP="006A674B">
      <w:pPr>
        <w:pStyle w:val="Heading3"/>
      </w:pPr>
      <w:bookmarkStart w:id="1707" w:name="_Toc398808724"/>
      <w:bookmarkStart w:id="1708" w:name="_Toc489860800"/>
      <w:bookmarkStart w:id="1709" w:name="_Toc10286873"/>
      <w:r w:rsidRPr="00971C80">
        <w:t>Update HAN Device Log</w:t>
      </w:r>
      <w:bookmarkEnd w:id="1707"/>
      <w:bookmarkEnd w:id="1708"/>
      <w:bookmarkEnd w:id="1709"/>
    </w:p>
    <w:p w14:paraId="1107D1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663C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0F8C1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137EE6AA"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02619B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F5C1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E4BE1E6"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29FC6D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516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E3FA07B"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7CB1A5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ED0A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766B689" w14:textId="77777777" w:rsidR="000B60A3" w:rsidRPr="00971C80" w:rsidRDefault="000B60A3" w:rsidP="000B60A3">
            <w:pPr>
              <w:contextualSpacing/>
              <w:jc w:val="left"/>
              <w:rPr>
                <w:sz w:val="20"/>
                <w:szCs w:val="20"/>
              </w:rPr>
            </w:pPr>
            <w:r w:rsidRPr="00971C80">
              <w:rPr>
                <w:sz w:val="20"/>
                <w:szCs w:val="20"/>
              </w:rPr>
              <w:t>Import Supplier (IS)</w:t>
            </w:r>
          </w:p>
          <w:p w14:paraId="1A757DE3" w14:textId="77777777" w:rsidR="000B60A3" w:rsidRPr="00971C80" w:rsidRDefault="000B60A3" w:rsidP="000B60A3">
            <w:pPr>
              <w:contextualSpacing/>
              <w:jc w:val="left"/>
              <w:rPr>
                <w:sz w:val="20"/>
                <w:szCs w:val="20"/>
              </w:rPr>
            </w:pPr>
            <w:r w:rsidRPr="00971C80">
              <w:rPr>
                <w:sz w:val="20"/>
                <w:szCs w:val="20"/>
              </w:rPr>
              <w:t>Gas Supplier (GS)</w:t>
            </w:r>
          </w:p>
          <w:p w14:paraId="286B3852" w14:textId="77777777" w:rsidR="000B60A3" w:rsidRDefault="000B60A3" w:rsidP="000B60A3">
            <w:pPr>
              <w:contextualSpacing/>
              <w:jc w:val="left"/>
              <w:rPr>
                <w:sz w:val="20"/>
                <w:szCs w:val="20"/>
              </w:rPr>
            </w:pPr>
            <w:r w:rsidRPr="00971C80">
              <w:rPr>
                <w:sz w:val="20"/>
                <w:szCs w:val="20"/>
              </w:rPr>
              <w:t>Other User (OU) (Type 2 CAD Only)</w:t>
            </w:r>
          </w:p>
          <w:p w14:paraId="345C66E0" w14:textId="77777777" w:rsidR="005F7C5F" w:rsidRDefault="005F7C5F" w:rsidP="000B60A3">
            <w:pPr>
              <w:contextualSpacing/>
              <w:jc w:val="left"/>
              <w:rPr>
                <w:sz w:val="20"/>
                <w:szCs w:val="20"/>
              </w:rPr>
            </w:pPr>
          </w:p>
          <w:p w14:paraId="57E364FB"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49A5E792" w14:textId="77777777" w:rsidR="005F7C5F" w:rsidRPr="00971C80" w:rsidRDefault="005F7C5F" w:rsidP="000B60A3">
            <w:pPr>
              <w:contextualSpacing/>
              <w:jc w:val="left"/>
              <w:rPr>
                <w:sz w:val="20"/>
                <w:szCs w:val="20"/>
              </w:rPr>
            </w:pPr>
          </w:p>
        </w:tc>
      </w:tr>
      <w:tr w:rsidR="00846622" w:rsidRPr="00971C80" w14:paraId="6DC3B8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9FAE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38C401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684BFED" w14:textId="77777777" w:rsidR="000B60A3" w:rsidRPr="00971C80" w:rsidRDefault="000B60A3" w:rsidP="000B60A3">
            <w:pPr>
              <w:contextualSpacing/>
              <w:jc w:val="left"/>
              <w:rPr>
                <w:sz w:val="20"/>
                <w:szCs w:val="20"/>
              </w:rPr>
            </w:pPr>
          </w:p>
        </w:tc>
      </w:tr>
      <w:tr w:rsidR="00846622" w:rsidRPr="00971C80" w14:paraId="3CA8D8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915717" w14:textId="77777777" w:rsidR="000B60A3" w:rsidRPr="00971C80" w:rsidRDefault="005876D1" w:rsidP="000B60A3">
            <w:pPr>
              <w:contextualSpacing/>
              <w:jc w:val="left"/>
              <w:rPr>
                <w:b/>
                <w:sz w:val="20"/>
                <w:szCs w:val="20"/>
              </w:rPr>
            </w:pPr>
            <w:r>
              <w:rPr>
                <w:b/>
                <w:sz w:val="20"/>
                <w:szCs w:val="20"/>
              </w:rPr>
              <w:t xml:space="preserve">BusinessTargetID </w:t>
            </w:r>
          </w:p>
          <w:p w14:paraId="4AC6B95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4C109FC"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ACCC3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7513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0A794EB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883DE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6DD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07202DA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4A824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A7F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5E81C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2967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95B04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97D9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A7171D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75E6B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EFD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ADE909C" w14:textId="61384A0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3C7F44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4BAAE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DE95C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1001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60F68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7DDEE1D" w14:textId="4809CCF3"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047F04"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1F8983F0"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79974C99"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C62958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7ABF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12118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237245D" w14:textId="4C64A4A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581A071E" w14:textId="77777777" w:rsidTr="00400115">
        <w:trPr>
          <w:trHeight w:val="425"/>
        </w:trPr>
        <w:tc>
          <w:tcPr>
            <w:tcW w:w="1501" w:type="pct"/>
            <w:vAlign w:val="center"/>
          </w:tcPr>
          <w:p w14:paraId="381A2867"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5E8CBC20"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1A64D9EA" w14:textId="77777777" w:rsidTr="00400115">
        <w:trPr>
          <w:trHeight w:val="425"/>
        </w:trPr>
        <w:tc>
          <w:tcPr>
            <w:tcW w:w="1501" w:type="pct"/>
            <w:vAlign w:val="center"/>
          </w:tcPr>
          <w:p w14:paraId="798FEE8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1BE88B6"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58F75AD" w14:textId="77777777" w:rsidR="00CE29C7" w:rsidRDefault="00CE29C7" w:rsidP="00495BC5">
            <w:pPr>
              <w:spacing w:before="60" w:after="60"/>
              <w:contextualSpacing/>
              <w:jc w:val="left"/>
              <w:rPr>
                <w:sz w:val="20"/>
                <w:szCs w:val="20"/>
              </w:rPr>
            </w:pPr>
          </w:p>
          <w:p w14:paraId="0BA233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68943FE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CB54B4D" w14:textId="77777777" w:rsidTr="00400115">
        <w:trPr>
          <w:trHeight w:val="425"/>
        </w:trPr>
        <w:tc>
          <w:tcPr>
            <w:tcW w:w="1501" w:type="pct"/>
            <w:vAlign w:val="center"/>
          </w:tcPr>
          <w:p w14:paraId="2A089AAF"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2722F9A7"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3D0397D" w14:textId="77777777" w:rsidR="00CE29C7" w:rsidRDefault="00CE29C7" w:rsidP="00495BC5">
            <w:pPr>
              <w:spacing w:before="60" w:after="60"/>
              <w:contextualSpacing/>
              <w:jc w:val="left"/>
              <w:rPr>
                <w:sz w:val="20"/>
                <w:szCs w:val="20"/>
              </w:rPr>
            </w:pPr>
          </w:p>
          <w:p w14:paraId="663A1E44"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EA7F6D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216C7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FCD76C" w14:textId="77777777" w:rsidR="000B60A3" w:rsidRPr="00971C80" w:rsidRDefault="00F000C9" w:rsidP="00F000C9">
      <w:pPr>
        <w:pStyle w:val="Heading4"/>
      </w:pPr>
      <w:r w:rsidRPr="00971C80">
        <w:tab/>
        <w:t>Specific Data Items for this Request</w:t>
      </w:r>
      <w:r w:rsidR="000B60A3" w:rsidRPr="00971C80">
        <w:tab/>
      </w:r>
    </w:p>
    <w:p w14:paraId="04E1280D"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32B3C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CA2EB9"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36F4B4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A85F2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9572C0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406E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2EC0291" w14:textId="77777777" w:rsidR="000B60A3" w:rsidRPr="00971C80" w:rsidRDefault="000B60A3" w:rsidP="00AB5D4B">
            <w:pPr>
              <w:jc w:val="left"/>
              <w:rPr>
                <w:b/>
                <w:sz w:val="20"/>
                <w:szCs w:val="20"/>
              </w:rPr>
            </w:pPr>
            <w:r w:rsidRPr="00971C80">
              <w:rPr>
                <w:b/>
                <w:sz w:val="20"/>
                <w:szCs w:val="20"/>
              </w:rPr>
              <w:t>Units</w:t>
            </w:r>
          </w:p>
        </w:tc>
      </w:tr>
      <w:tr w:rsidR="00846622" w:rsidRPr="00971C80" w14:paraId="7A12DFC3"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CB57D7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99A0A5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58B0DC8"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229CA69F" w14:textId="77777777" w:rsidR="000B60A3" w:rsidRDefault="00703F91" w:rsidP="00C634F2">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EB0E9FD"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0D9303"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7CD968E"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515B5D4"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ED639A"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793508F6"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11F2D5B"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641BDD17"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1BFD9DD0" w14:textId="77777777" w:rsidR="008E6715" w:rsidRDefault="008E6715" w:rsidP="00AB5D4B">
            <w:pPr>
              <w:tabs>
                <w:tab w:val="left" w:pos="720"/>
              </w:tabs>
              <w:contextualSpacing/>
              <w:jc w:val="left"/>
              <w:rPr>
                <w:iCs/>
                <w:sz w:val="20"/>
                <w:szCs w:val="20"/>
              </w:rPr>
            </w:pPr>
          </w:p>
          <w:p w14:paraId="6B9C01F6"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5B042C8E"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A2E3CE5"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AE2F9F3" w14:textId="58955ED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209BDA89"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1B8BF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D5668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CB6D8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7E39A1E9" w14:textId="77777777" w:rsidTr="00400115">
        <w:tc>
          <w:tcPr>
            <w:tcW w:w="952" w:type="pct"/>
            <w:tcBorders>
              <w:top w:val="single" w:sz="4" w:space="0" w:color="auto"/>
              <w:left w:val="single" w:sz="4" w:space="0" w:color="auto"/>
              <w:bottom w:val="single" w:sz="4" w:space="0" w:color="auto"/>
              <w:right w:val="single" w:sz="4" w:space="0" w:color="auto"/>
            </w:tcBorders>
          </w:tcPr>
          <w:p w14:paraId="02A5C5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2C93840C"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23D8299"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7CC807F0" w14:textId="77777777" w:rsidR="000B60A3" w:rsidRPr="00971C80" w:rsidRDefault="000B60A3" w:rsidP="00C634F2">
            <w:pPr>
              <w:numPr>
                <w:ilvl w:val="0"/>
                <w:numId w:val="177"/>
              </w:numPr>
              <w:tabs>
                <w:tab w:val="left" w:pos="720"/>
              </w:tabs>
              <w:contextualSpacing/>
              <w:jc w:val="left"/>
              <w:rPr>
                <w:iCs/>
                <w:sz w:val="20"/>
                <w:szCs w:val="20"/>
              </w:rPr>
            </w:pPr>
            <w:r w:rsidRPr="00971C80">
              <w:rPr>
                <w:iCs/>
                <w:sz w:val="20"/>
                <w:szCs w:val="20"/>
              </w:rPr>
              <w:t>Add</w:t>
            </w:r>
          </w:p>
          <w:p w14:paraId="20E572A8" w14:textId="77777777" w:rsidR="000B60A3" w:rsidRDefault="000B60A3" w:rsidP="00C634F2">
            <w:pPr>
              <w:numPr>
                <w:ilvl w:val="0"/>
                <w:numId w:val="177"/>
              </w:numPr>
              <w:tabs>
                <w:tab w:val="left" w:pos="720"/>
              </w:tabs>
              <w:contextualSpacing/>
              <w:jc w:val="left"/>
              <w:rPr>
                <w:iCs/>
                <w:sz w:val="20"/>
                <w:szCs w:val="20"/>
              </w:rPr>
            </w:pPr>
            <w:r w:rsidRPr="00971C80">
              <w:rPr>
                <w:iCs/>
                <w:sz w:val="20"/>
                <w:szCs w:val="20"/>
              </w:rPr>
              <w:t>Remove</w:t>
            </w:r>
          </w:p>
          <w:p w14:paraId="1D6C633C"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227C438"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A9F86DD"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4505A3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44D109A"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82A67C"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CE9DE53" w14:textId="77777777" w:rsidTr="00400115">
        <w:tc>
          <w:tcPr>
            <w:tcW w:w="952" w:type="pct"/>
            <w:tcBorders>
              <w:top w:val="single" w:sz="4" w:space="0" w:color="auto"/>
              <w:left w:val="single" w:sz="4" w:space="0" w:color="auto"/>
              <w:bottom w:val="single" w:sz="4" w:space="0" w:color="auto"/>
              <w:right w:val="single" w:sz="4" w:space="0" w:color="auto"/>
            </w:tcBorders>
          </w:tcPr>
          <w:p w14:paraId="040550B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5AF5899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18AD3AC8"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8B4CFF7"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5B9B113E" w14:textId="77777777" w:rsidR="007E59DC" w:rsidRPr="00971C80" w:rsidRDefault="000B60A3" w:rsidP="00AB5D4B">
            <w:pPr>
              <w:tabs>
                <w:tab w:val="left" w:pos="720"/>
              </w:tabs>
              <w:contextualSpacing/>
              <w:jc w:val="left"/>
              <w:rPr>
                <w:sz w:val="20"/>
                <w:szCs w:val="20"/>
              </w:rPr>
            </w:pPr>
            <w:r w:rsidRPr="00971C80">
              <w:rPr>
                <w:sz w:val="20"/>
                <w:szCs w:val="20"/>
              </w:rPr>
              <w:t>Yes</w:t>
            </w:r>
          </w:p>
          <w:p w14:paraId="66F1618B"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5381286"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632B704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47F2638"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630307E4" w14:textId="1DF13689" w:rsidR="000B60A3" w:rsidRPr="00A14DF9" w:rsidRDefault="00A14DF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p>
    <w:p w14:paraId="0652ABD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C97342B" w14:textId="77777777" w:rsidR="000B60A3" w:rsidRPr="00971C80" w:rsidRDefault="000B60A3" w:rsidP="000B60A3">
      <w:pPr>
        <w:rPr>
          <w:b/>
        </w:rPr>
      </w:pPr>
    </w:p>
    <w:p w14:paraId="3FB92006"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742955EC" w14:textId="77777777" w:rsidTr="00400115">
        <w:tc>
          <w:tcPr>
            <w:tcW w:w="952" w:type="pct"/>
          </w:tcPr>
          <w:p w14:paraId="3C0E6E2E"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A5B90D"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40B8CF23"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CEF3A06"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5091B685"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0113EAF4"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4318A65" w14:textId="77777777" w:rsidTr="00400115">
        <w:trPr>
          <w:cantSplit/>
        </w:trPr>
        <w:tc>
          <w:tcPr>
            <w:tcW w:w="952" w:type="pct"/>
          </w:tcPr>
          <w:p w14:paraId="70D2434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4D6C12F9"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620B100" w14:textId="77777777" w:rsidR="000F6BE7" w:rsidRPr="00971C80" w:rsidRDefault="000F6BE7" w:rsidP="0086398A">
            <w:pPr>
              <w:keepNext/>
              <w:tabs>
                <w:tab w:val="left" w:pos="720"/>
              </w:tabs>
              <w:contextualSpacing/>
              <w:jc w:val="left"/>
              <w:rPr>
                <w:sz w:val="20"/>
                <w:szCs w:val="20"/>
              </w:rPr>
            </w:pPr>
          </w:p>
        </w:tc>
        <w:tc>
          <w:tcPr>
            <w:tcW w:w="1054" w:type="pct"/>
          </w:tcPr>
          <w:p w14:paraId="6F331EF8"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1738055C"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5B32583D"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56FF06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22659960"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2EB9AD13"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25CF081A" w14:textId="77777777" w:rsidTr="00400115">
        <w:trPr>
          <w:cantSplit/>
        </w:trPr>
        <w:tc>
          <w:tcPr>
            <w:tcW w:w="952" w:type="pct"/>
          </w:tcPr>
          <w:p w14:paraId="1B970C07"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0CB51906"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1A8DC2AA" w14:textId="3A9DA4B8" w:rsidR="0010248A" w:rsidRPr="00971C80" w:rsidRDefault="00C20187" w:rsidP="005C5A56">
            <w:pPr>
              <w:keepNext/>
              <w:tabs>
                <w:tab w:val="left" w:pos="720"/>
              </w:tabs>
              <w:contextualSpacing/>
              <w:jc w:val="left"/>
              <w:rPr>
                <w:sz w:val="20"/>
                <w:szCs w:val="20"/>
              </w:rPr>
            </w:pPr>
            <w:ins w:id="1710" w:author="Author">
              <w:r w:rsidRPr="00912CDF">
                <w:rPr>
                  <w:sz w:val="20"/>
                  <w:szCs w:val="20"/>
                </w:rPr>
                <w:t>Minimum length 6 (octets) to Maximum</w:t>
              </w:r>
              <w:r>
                <w:rPr>
                  <w:sz w:val="20"/>
                  <w:szCs w:val="20"/>
                </w:rPr>
                <w:t xml:space="preserve"> </w:t>
              </w:r>
            </w:ins>
            <w:r w:rsidR="005C5A56">
              <w:rPr>
                <w:sz w:val="20"/>
                <w:szCs w:val="20"/>
              </w:rPr>
              <w:t>L</w:t>
            </w:r>
            <w:r w:rsidR="0010248A">
              <w:rPr>
                <w:sz w:val="20"/>
                <w:szCs w:val="20"/>
              </w:rPr>
              <w:t>ength 16 (octets) equating to</w:t>
            </w:r>
            <w:ins w:id="1711" w:author="Author">
              <w:r>
                <w:rPr>
                  <w:sz w:val="20"/>
                  <w:szCs w:val="20"/>
                </w:rPr>
                <w:t xml:space="preserve"> from 12 to</w:t>
              </w:r>
            </w:ins>
            <w:r w:rsidR="0010248A">
              <w:rPr>
                <w:sz w:val="20"/>
                <w:szCs w:val="20"/>
              </w:rPr>
              <w:t xml:space="preserve"> 32 characters</w:t>
            </w:r>
          </w:p>
        </w:tc>
        <w:tc>
          <w:tcPr>
            <w:tcW w:w="1054" w:type="pct"/>
          </w:tcPr>
          <w:p w14:paraId="4B71B22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63CD2796" w14:textId="0422E071" w:rsidR="000B60A3" w:rsidRPr="00971C80" w:rsidRDefault="000B60A3" w:rsidP="0086398A">
            <w:pPr>
              <w:keepNext/>
              <w:contextualSpacing/>
              <w:jc w:val="left"/>
              <w:rPr>
                <w:sz w:val="20"/>
                <w:szCs w:val="20"/>
              </w:rPr>
            </w:pPr>
            <w:r w:rsidRPr="00971C80">
              <w:rPr>
                <w:sz w:val="20"/>
                <w:szCs w:val="20"/>
              </w:rPr>
              <w:t xml:space="preserve">(minLength = </w:t>
            </w:r>
            <w:del w:id="1712" w:author="Author">
              <w:r w:rsidRPr="00971C80" w:rsidDel="00E67B9D">
                <w:rPr>
                  <w:sz w:val="20"/>
                  <w:szCs w:val="20"/>
                </w:rPr>
                <w:delText>1</w:delText>
              </w:r>
            </w:del>
            <w:r w:rsidR="008C3E66">
              <w:rPr>
                <w:sz w:val="20"/>
                <w:szCs w:val="20"/>
              </w:rPr>
              <w:t>6</w:t>
            </w:r>
            <w:r w:rsidRPr="00971C80">
              <w:rPr>
                <w:sz w:val="20"/>
                <w:szCs w:val="20"/>
              </w:rPr>
              <w:t>,</w:t>
            </w:r>
          </w:p>
          <w:p w14:paraId="50748B05" w14:textId="77777777" w:rsidR="000B60A3" w:rsidRPr="00971C80" w:rsidRDefault="000B60A3" w:rsidP="0086398A">
            <w:pPr>
              <w:keepNext/>
              <w:contextualSpacing/>
              <w:jc w:val="left"/>
              <w:rPr>
                <w:sz w:val="20"/>
                <w:szCs w:val="20"/>
              </w:rPr>
            </w:pPr>
            <w:r w:rsidRPr="00971C80">
              <w:rPr>
                <w:sz w:val="20"/>
                <w:szCs w:val="20"/>
              </w:rPr>
              <w:t>maxLength = 16)</w:t>
            </w:r>
          </w:p>
          <w:p w14:paraId="22061D61" w14:textId="77777777" w:rsidR="000F6BE7" w:rsidRPr="00971C80" w:rsidRDefault="000F6BE7" w:rsidP="0086398A">
            <w:pPr>
              <w:keepNext/>
              <w:contextualSpacing/>
              <w:jc w:val="left"/>
              <w:rPr>
                <w:sz w:val="20"/>
                <w:szCs w:val="20"/>
              </w:rPr>
            </w:pPr>
          </w:p>
        </w:tc>
        <w:tc>
          <w:tcPr>
            <w:tcW w:w="583" w:type="pct"/>
          </w:tcPr>
          <w:p w14:paraId="5FA1CE8E"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5D7DFFE4"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45CEB3A8"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0542EF1C" w14:textId="77777777" w:rsidTr="00400115">
        <w:trPr>
          <w:cantSplit/>
        </w:trPr>
        <w:tc>
          <w:tcPr>
            <w:tcW w:w="952" w:type="pct"/>
          </w:tcPr>
          <w:p w14:paraId="12769FA5"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6BD73A61"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AE79958" w14:textId="77777777" w:rsidR="000B60A3" w:rsidRPr="00971C80" w:rsidRDefault="000B60A3" w:rsidP="00AB5D4B">
            <w:pPr>
              <w:contextualSpacing/>
              <w:jc w:val="left"/>
              <w:rPr>
                <w:sz w:val="20"/>
                <w:szCs w:val="20"/>
              </w:rPr>
            </w:pPr>
            <w:r w:rsidRPr="00971C80">
              <w:rPr>
                <w:sz w:val="20"/>
                <w:szCs w:val="20"/>
              </w:rPr>
              <w:t>sr:ImportMPxN</w:t>
            </w:r>
          </w:p>
          <w:p w14:paraId="61F2936B" w14:textId="77777777" w:rsidR="000B60A3" w:rsidRPr="00971C80" w:rsidRDefault="000B60A3" w:rsidP="00AB5D4B">
            <w:pPr>
              <w:contextualSpacing/>
              <w:jc w:val="left"/>
              <w:rPr>
                <w:sz w:val="20"/>
                <w:szCs w:val="20"/>
              </w:rPr>
            </w:pPr>
            <w:r w:rsidRPr="00971C80">
              <w:rPr>
                <w:sz w:val="20"/>
                <w:szCs w:val="20"/>
              </w:rPr>
              <w:t>(Restriction of xs:string</w:t>
            </w:r>
          </w:p>
          <w:p w14:paraId="320E5088" w14:textId="77777777" w:rsidR="000B60A3" w:rsidRPr="00971C80" w:rsidRDefault="000B60A3" w:rsidP="00AB5D4B">
            <w:pPr>
              <w:contextualSpacing/>
              <w:jc w:val="left"/>
              <w:rPr>
                <w:sz w:val="20"/>
                <w:szCs w:val="20"/>
              </w:rPr>
            </w:pPr>
            <w:r w:rsidRPr="00971C80">
              <w:rPr>
                <w:sz w:val="20"/>
                <w:szCs w:val="20"/>
              </w:rPr>
              <w:t>(minLength = 1,</w:t>
            </w:r>
          </w:p>
          <w:p w14:paraId="6A343105" w14:textId="77777777" w:rsidR="000B60A3" w:rsidRPr="00971C80" w:rsidRDefault="000B60A3" w:rsidP="00AB5D4B">
            <w:pPr>
              <w:contextualSpacing/>
              <w:jc w:val="left"/>
              <w:rPr>
                <w:sz w:val="20"/>
                <w:szCs w:val="20"/>
              </w:rPr>
            </w:pPr>
            <w:r w:rsidRPr="00971C80">
              <w:rPr>
                <w:sz w:val="20"/>
                <w:szCs w:val="20"/>
              </w:rPr>
              <w:t>maxLength = 13))</w:t>
            </w:r>
          </w:p>
          <w:p w14:paraId="6F496ED2" w14:textId="77777777" w:rsidR="000F6BE7" w:rsidRPr="00971C80" w:rsidRDefault="000F6BE7" w:rsidP="00AB5D4B">
            <w:pPr>
              <w:contextualSpacing/>
              <w:jc w:val="left"/>
              <w:rPr>
                <w:sz w:val="20"/>
                <w:szCs w:val="20"/>
              </w:rPr>
            </w:pPr>
          </w:p>
          <w:p w14:paraId="6F2D5E9B" w14:textId="77777777" w:rsidR="00C21FAA" w:rsidRPr="00971C80" w:rsidRDefault="00C21FAA" w:rsidP="00AB5D4B">
            <w:pPr>
              <w:contextualSpacing/>
              <w:jc w:val="left"/>
              <w:rPr>
                <w:sz w:val="20"/>
                <w:szCs w:val="20"/>
              </w:rPr>
            </w:pPr>
          </w:p>
        </w:tc>
        <w:tc>
          <w:tcPr>
            <w:tcW w:w="583" w:type="pct"/>
          </w:tcPr>
          <w:p w14:paraId="3A9344F0"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EC882EE" w14:textId="77777777" w:rsidR="000B60A3" w:rsidRPr="00971C80" w:rsidRDefault="000B60A3" w:rsidP="00AB5D4B">
            <w:pPr>
              <w:contextualSpacing/>
              <w:jc w:val="left"/>
              <w:rPr>
                <w:sz w:val="20"/>
                <w:szCs w:val="20"/>
              </w:rPr>
            </w:pPr>
            <w:r w:rsidRPr="00971C80">
              <w:rPr>
                <w:sz w:val="20"/>
                <w:szCs w:val="20"/>
              </w:rPr>
              <w:t>Yes</w:t>
            </w:r>
          </w:p>
          <w:p w14:paraId="2D53B2D6" w14:textId="77777777" w:rsidR="000B60A3" w:rsidRPr="00971C80" w:rsidRDefault="000B60A3" w:rsidP="00AB5D4B">
            <w:pPr>
              <w:contextualSpacing/>
              <w:jc w:val="left"/>
              <w:rPr>
                <w:sz w:val="20"/>
                <w:szCs w:val="20"/>
              </w:rPr>
            </w:pPr>
            <w:r w:rsidRPr="00971C80">
              <w:rPr>
                <w:sz w:val="20"/>
                <w:szCs w:val="20"/>
              </w:rPr>
              <w:t>Otherwise:</w:t>
            </w:r>
          </w:p>
          <w:p w14:paraId="7F00956E"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471870F"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2572C1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9BD0156" w14:textId="77777777" w:rsidTr="00400115">
        <w:trPr>
          <w:cantSplit/>
        </w:trPr>
        <w:tc>
          <w:tcPr>
            <w:tcW w:w="952" w:type="pct"/>
          </w:tcPr>
          <w:p w14:paraId="73DBB19A"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4E39562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08AA337E" w14:textId="77777777" w:rsidR="000B60A3" w:rsidRPr="00971C80" w:rsidRDefault="000B60A3" w:rsidP="00AB5D4B">
            <w:pPr>
              <w:contextualSpacing/>
              <w:jc w:val="left"/>
              <w:rPr>
                <w:sz w:val="20"/>
                <w:szCs w:val="20"/>
              </w:rPr>
            </w:pPr>
            <w:r w:rsidRPr="00971C80">
              <w:rPr>
                <w:sz w:val="20"/>
                <w:szCs w:val="20"/>
              </w:rPr>
              <w:t>sr:MPAN</w:t>
            </w:r>
          </w:p>
          <w:p w14:paraId="048613C9" w14:textId="77777777" w:rsidR="000B60A3" w:rsidRPr="00971C80" w:rsidRDefault="000B60A3" w:rsidP="00AB5D4B">
            <w:pPr>
              <w:contextualSpacing/>
              <w:jc w:val="left"/>
              <w:rPr>
                <w:sz w:val="20"/>
                <w:szCs w:val="20"/>
              </w:rPr>
            </w:pPr>
            <w:r w:rsidRPr="00971C80">
              <w:rPr>
                <w:sz w:val="20"/>
                <w:szCs w:val="20"/>
              </w:rPr>
              <w:t>(Restriction of xs:string</w:t>
            </w:r>
          </w:p>
          <w:p w14:paraId="26B1C38A"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0CA73D7B" w14:textId="77777777" w:rsidR="000B60A3" w:rsidRPr="00971C80" w:rsidRDefault="000B60A3" w:rsidP="00AB5D4B">
            <w:pPr>
              <w:contextualSpacing/>
              <w:jc w:val="left"/>
              <w:rPr>
                <w:sz w:val="20"/>
                <w:szCs w:val="20"/>
              </w:rPr>
            </w:pPr>
            <w:r w:rsidRPr="00971C80">
              <w:rPr>
                <w:sz w:val="20"/>
                <w:szCs w:val="20"/>
              </w:rPr>
              <w:t>maxLength = 13))</w:t>
            </w:r>
          </w:p>
          <w:p w14:paraId="06EE61F1" w14:textId="77777777" w:rsidR="000F6BE7" w:rsidRPr="00971C80" w:rsidRDefault="000F6BE7" w:rsidP="00AB5D4B">
            <w:pPr>
              <w:contextualSpacing/>
              <w:jc w:val="left"/>
              <w:rPr>
                <w:sz w:val="20"/>
                <w:szCs w:val="20"/>
              </w:rPr>
            </w:pPr>
          </w:p>
        </w:tc>
        <w:tc>
          <w:tcPr>
            <w:tcW w:w="583" w:type="pct"/>
          </w:tcPr>
          <w:p w14:paraId="02300E41" w14:textId="77777777" w:rsidR="000B60A3" w:rsidRPr="00971C80" w:rsidRDefault="008D1532" w:rsidP="00AB5D4B">
            <w:pPr>
              <w:contextualSpacing/>
              <w:jc w:val="left"/>
              <w:rPr>
                <w:sz w:val="20"/>
                <w:szCs w:val="20"/>
              </w:rPr>
            </w:pPr>
            <w:r>
              <w:rPr>
                <w:sz w:val="20"/>
                <w:szCs w:val="20"/>
              </w:rPr>
              <w:t>No</w:t>
            </w:r>
          </w:p>
        </w:tc>
        <w:tc>
          <w:tcPr>
            <w:tcW w:w="452" w:type="pct"/>
          </w:tcPr>
          <w:p w14:paraId="089F93D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CF6F90B"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57F17A" w14:textId="77777777" w:rsidTr="00400115">
        <w:trPr>
          <w:cantSplit/>
        </w:trPr>
        <w:tc>
          <w:tcPr>
            <w:tcW w:w="952" w:type="pct"/>
          </w:tcPr>
          <w:p w14:paraId="42E935F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07C7B93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141867B1" w14:textId="77777777" w:rsidR="000B60A3" w:rsidRPr="00971C80" w:rsidRDefault="000B60A3" w:rsidP="00AB5D4B">
            <w:pPr>
              <w:contextualSpacing/>
              <w:jc w:val="left"/>
              <w:rPr>
                <w:sz w:val="20"/>
                <w:szCs w:val="20"/>
              </w:rPr>
            </w:pPr>
            <w:r w:rsidRPr="00971C80">
              <w:rPr>
                <w:sz w:val="20"/>
                <w:szCs w:val="20"/>
              </w:rPr>
              <w:t>sr:MPAN</w:t>
            </w:r>
          </w:p>
          <w:p w14:paraId="074EB171" w14:textId="77777777" w:rsidR="000B60A3" w:rsidRPr="00971C80" w:rsidRDefault="000B60A3" w:rsidP="00AB5D4B">
            <w:pPr>
              <w:contextualSpacing/>
              <w:jc w:val="left"/>
              <w:rPr>
                <w:sz w:val="20"/>
                <w:szCs w:val="20"/>
              </w:rPr>
            </w:pPr>
            <w:r w:rsidRPr="00971C80">
              <w:rPr>
                <w:sz w:val="20"/>
                <w:szCs w:val="20"/>
              </w:rPr>
              <w:t>(Restriction of xs:string</w:t>
            </w:r>
          </w:p>
          <w:p w14:paraId="70FA021B"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422FBFA4" w14:textId="77777777" w:rsidR="000B60A3" w:rsidRPr="00971C80" w:rsidRDefault="000B60A3" w:rsidP="00AB5D4B">
            <w:pPr>
              <w:contextualSpacing/>
              <w:jc w:val="left"/>
              <w:rPr>
                <w:sz w:val="20"/>
                <w:szCs w:val="20"/>
              </w:rPr>
            </w:pPr>
            <w:r w:rsidRPr="00971C80">
              <w:rPr>
                <w:sz w:val="20"/>
                <w:szCs w:val="20"/>
              </w:rPr>
              <w:t>maxLength = 13))</w:t>
            </w:r>
          </w:p>
          <w:p w14:paraId="3CD7DDE8" w14:textId="77777777" w:rsidR="006446A3" w:rsidRPr="00971C80" w:rsidRDefault="006446A3" w:rsidP="00AB5D4B">
            <w:pPr>
              <w:contextualSpacing/>
              <w:jc w:val="left"/>
              <w:rPr>
                <w:sz w:val="20"/>
                <w:szCs w:val="20"/>
              </w:rPr>
            </w:pPr>
          </w:p>
        </w:tc>
        <w:tc>
          <w:tcPr>
            <w:tcW w:w="583" w:type="pct"/>
          </w:tcPr>
          <w:p w14:paraId="4068D344" w14:textId="77777777" w:rsidR="000B60A3" w:rsidRPr="00971C80" w:rsidRDefault="008D1532" w:rsidP="00AB5D4B">
            <w:pPr>
              <w:contextualSpacing/>
              <w:jc w:val="left"/>
              <w:rPr>
                <w:sz w:val="20"/>
                <w:szCs w:val="20"/>
              </w:rPr>
            </w:pPr>
            <w:r>
              <w:rPr>
                <w:sz w:val="20"/>
                <w:szCs w:val="20"/>
              </w:rPr>
              <w:t>No</w:t>
            </w:r>
          </w:p>
        </w:tc>
        <w:tc>
          <w:tcPr>
            <w:tcW w:w="452" w:type="pct"/>
          </w:tcPr>
          <w:p w14:paraId="107DA43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F114A30" w14:textId="77777777" w:rsidR="000B60A3" w:rsidRPr="00971C80" w:rsidRDefault="000B60A3" w:rsidP="00AB5D4B">
            <w:pPr>
              <w:contextualSpacing/>
              <w:jc w:val="left"/>
              <w:rPr>
                <w:sz w:val="20"/>
                <w:szCs w:val="20"/>
              </w:rPr>
            </w:pPr>
            <w:r w:rsidRPr="00971C80">
              <w:rPr>
                <w:sz w:val="20"/>
                <w:szCs w:val="20"/>
              </w:rPr>
              <w:t>N/A</w:t>
            </w:r>
          </w:p>
        </w:tc>
      </w:tr>
    </w:tbl>
    <w:p w14:paraId="69D78738" w14:textId="5A19D0B0" w:rsidR="00A14DF9" w:rsidRPr="00A14DF9" w:rsidRDefault="00F000C9" w:rsidP="00512700">
      <w:pPr>
        <w:pStyle w:val="Caption"/>
      </w:pPr>
      <w:r w:rsidRPr="00971C80">
        <w:tab/>
      </w:r>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14:paraId="0C6B6E80" w14:textId="77777777" w:rsidR="000B60A3" w:rsidRPr="00971C80" w:rsidRDefault="00F000C9" w:rsidP="00F000C9">
      <w:pPr>
        <w:pStyle w:val="Heading4"/>
      </w:pPr>
      <w:r w:rsidRPr="00971C80">
        <w:t>Specific Validation for this Request</w:t>
      </w:r>
      <w:r w:rsidR="000B60A3" w:rsidRPr="00971C80">
        <w:tab/>
      </w:r>
    </w:p>
    <w:p w14:paraId="107AE158" w14:textId="77777777" w:rsidR="000B60A3" w:rsidRDefault="000B60A3" w:rsidP="000B60A3">
      <w:pPr>
        <w:jc w:val="left"/>
      </w:pPr>
    </w:p>
    <w:p w14:paraId="5523B35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55A3667F" w14:textId="77777777" w:rsidR="008339F2" w:rsidRDefault="008339F2" w:rsidP="008426BA">
      <w:pPr>
        <w:jc w:val="left"/>
      </w:pPr>
    </w:p>
    <w:p w14:paraId="789FECD3"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2A4D60ED" w14:textId="77777777" w:rsidR="008426BA" w:rsidRDefault="008426BA" w:rsidP="008426BA">
      <w:pPr>
        <w:jc w:val="left"/>
      </w:pPr>
    </w:p>
    <w:p w14:paraId="758C2AC1"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1D5112F8"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73E4F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A517A7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2D37D1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EADEB9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23448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F099BE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261201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33EC9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2007B2C0"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5BE11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3187F2D"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DD3A802"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07A912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AB118D"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11CD2FA2"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72F2B4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49864"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08C72865" w14:textId="77777777" w:rsidR="000B60A3" w:rsidRPr="00971C80" w:rsidRDefault="000B60A3" w:rsidP="000B60A3">
            <w:pPr>
              <w:jc w:val="left"/>
              <w:rPr>
                <w:sz w:val="20"/>
                <w:szCs w:val="20"/>
              </w:rPr>
            </w:pPr>
            <w:r w:rsidRPr="00971C80">
              <w:rPr>
                <w:sz w:val="20"/>
                <w:szCs w:val="20"/>
              </w:rPr>
              <w:t>If the Request Type is:</w:t>
            </w:r>
          </w:p>
          <w:p w14:paraId="5B656C1A" w14:textId="77777777" w:rsidR="000B60A3" w:rsidRPr="00971C80" w:rsidRDefault="000B60A3" w:rsidP="00C634F2">
            <w:pPr>
              <w:numPr>
                <w:ilvl w:val="0"/>
                <w:numId w:val="178"/>
              </w:numPr>
              <w:jc w:val="left"/>
              <w:rPr>
                <w:sz w:val="20"/>
                <w:szCs w:val="20"/>
              </w:rPr>
            </w:pPr>
            <w:r w:rsidRPr="00971C80">
              <w:rPr>
                <w:sz w:val="20"/>
                <w:szCs w:val="20"/>
              </w:rPr>
              <w:t>‘Add’. It doesn’t include the Add Device CHF Whitelist element</w:t>
            </w:r>
          </w:p>
          <w:p w14:paraId="5CF1113D" w14:textId="77777777" w:rsidR="000B60A3" w:rsidRPr="00971C80" w:rsidRDefault="000B60A3" w:rsidP="00C634F2">
            <w:pPr>
              <w:numPr>
                <w:ilvl w:val="0"/>
                <w:numId w:val="178"/>
              </w:numPr>
              <w:jc w:val="left"/>
              <w:rPr>
                <w:sz w:val="20"/>
                <w:szCs w:val="20"/>
              </w:rPr>
            </w:pPr>
            <w:r w:rsidRPr="00971C80">
              <w:rPr>
                <w:sz w:val="20"/>
                <w:szCs w:val="20"/>
              </w:rPr>
              <w:t>‘Remove’. It does include the Add Device CHF Whitelist element</w:t>
            </w:r>
          </w:p>
        </w:tc>
      </w:tr>
      <w:tr w:rsidR="00846622" w:rsidRPr="00971C80" w14:paraId="71E253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9CF027"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AB5F770"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15B41B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A6C72D"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2333CFB5"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B580F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98D1FD"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6BCB6D2"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00BE5CF3" w14:textId="77777777" w:rsidR="00DE48C9" w:rsidRPr="00DE48C9" w:rsidRDefault="00DE48C9" w:rsidP="006446A3">
            <w:pPr>
              <w:jc w:val="left"/>
              <w:rPr>
                <w:sz w:val="20"/>
                <w:szCs w:val="20"/>
              </w:rPr>
            </w:pPr>
          </w:p>
          <w:p w14:paraId="220094C5"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86595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620BD6"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686CFE53"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2C2F2AFD" w14:textId="77777777" w:rsidR="00976704" w:rsidRDefault="00976704" w:rsidP="00976704">
      <w:bookmarkStart w:id="1713" w:name="_Toc398808725"/>
    </w:p>
    <w:p w14:paraId="2890FAE3" w14:textId="77777777" w:rsidR="00976704" w:rsidRPr="00976704" w:rsidRDefault="00976704" w:rsidP="00976704">
      <w:pPr>
        <w:pStyle w:val="Heading4"/>
      </w:pPr>
      <w:r w:rsidRPr="00976704">
        <w:t xml:space="preserve">Additional DCC System Processing </w:t>
      </w:r>
    </w:p>
    <w:p w14:paraId="5CF59B2C" w14:textId="77777777" w:rsidR="00976704" w:rsidRDefault="00976704" w:rsidP="00976704"/>
    <w:p w14:paraId="554ED67A"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C86EAF3" w14:textId="77777777" w:rsidR="00976704" w:rsidRDefault="00976704" w:rsidP="00976704"/>
    <w:p w14:paraId="6EF043F1"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126B6253"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CA7C1AD" w14:textId="77777777" w:rsidR="0064108A" w:rsidRDefault="0064108A" w:rsidP="0064108A"/>
    <w:p w14:paraId="0ABDD42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F81A362" w14:textId="77777777" w:rsidR="0064108A" w:rsidRDefault="0064108A" w:rsidP="0064108A"/>
    <w:p w14:paraId="1B65A2B2" w14:textId="77777777" w:rsidR="0064108A" w:rsidRDefault="0064108A" w:rsidP="00C634F2">
      <w:pPr>
        <w:pStyle w:val="ListParagraph"/>
        <w:numPr>
          <w:ilvl w:val="0"/>
          <w:numId w:val="247"/>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51F5411" w14:textId="77777777" w:rsidR="0064108A" w:rsidRDefault="0064108A" w:rsidP="00C634F2">
      <w:pPr>
        <w:pStyle w:val="ListParagraph"/>
        <w:numPr>
          <w:ilvl w:val="2"/>
          <w:numId w:val="247"/>
        </w:numPr>
      </w:pPr>
      <w:r>
        <w:t>For ESME</w:t>
      </w:r>
      <w:r w:rsidR="008A4841">
        <w:t>,</w:t>
      </w:r>
      <w:r>
        <w:t xml:space="preserve"> GSME, </w:t>
      </w:r>
      <w:r w:rsidR="008A4841">
        <w:t xml:space="preserve">HCALCS and PPMID </w:t>
      </w:r>
      <w:r>
        <w:t>the Device Status is set to ‘InstalledNotCommissioned’ in the Smart Metering Inventory</w:t>
      </w:r>
    </w:p>
    <w:p w14:paraId="3DE8DC01" w14:textId="77777777" w:rsidR="0064108A" w:rsidRDefault="0064108A" w:rsidP="00EE78E2">
      <w:pPr>
        <w:pStyle w:val="ListParagraph"/>
        <w:ind w:left="1230"/>
      </w:pPr>
    </w:p>
    <w:p w14:paraId="294CE550" w14:textId="77777777" w:rsidR="0064108A" w:rsidRDefault="0064108A" w:rsidP="00C634F2">
      <w:pPr>
        <w:pStyle w:val="ListParagraph"/>
        <w:numPr>
          <w:ilvl w:val="0"/>
          <w:numId w:val="247"/>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0605E477"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2B1A57C3" w14:textId="77777777" w:rsidR="00495FD4" w:rsidRDefault="00495FD4" w:rsidP="00495FD4"/>
    <w:p w14:paraId="2CA5A5F6"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9DCAB33" w14:textId="77777777" w:rsidR="00495FD4" w:rsidRDefault="00495FD4" w:rsidP="00C60A3A"/>
    <w:p w14:paraId="51A0C5C1" w14:textId="77777777" w:rsidR="008426BA" w:rsidRDefault="008426BA">
      <w:pPr>
        <w:spacing w:after="200" w:line="276" w:lineRule="auto"/>
        <w:jc w:val="left"/>
      </w:pPr>
    </w:p>
    <w:p w14:paraId="1FCF4B1E" w14:textId="77777777" w:rsidR="00976704" w:rsidRDefault="00976704">
      <w:pPr>
        <w:spacing w:after="200" w:line="276" w:lineRule="auto"/>
        <w:jc w:val="left"/>
        <w:rPr>
          <w:rFonts w:eastAsiaTheme="majorEastAsia" w:cstheme="majorBidi"/>
          <w:b/>
          <w:bCs/>
        </w:rPr>
      </w:pPr>
      <w:r>
        <w:br w:type="page"/>
      </w:r>
    </w:p>
    <w:p w14:paraId="6E8174BE" w14:textId="77777777" w:rsidR="000B60A3" w:rsidRPr="00971C80" w:rsidRDefault="000B60A3" w:rsidP="006A674B">
      <w:pPr>
        <w:pStyle w:val="Heading3"/>
      </w:pPr>
      <w:bookmarkStart w:id="1714" w:name="_Toc489860801"/>
      <w:bookmarkStart w:id="1715" w:name="_Toc10286874"/>
      <w:r w:rsidRPr="00971C80">
        <w:t>Restore HAN Device Log</w:t>
      </w:r>
      <w:bookmarkEnd w:id="1713"/>
      <w:bookmarkEnd w:id="1714"/>
      <w:bookmarkEnd w:id="1715"/>
    </w:p>
    <w:p w14:paraId="77689B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12EA3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2B0E6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5D46B8C"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2BC496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0FEC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7A817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196E5F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FA8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C6D554E"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7AB5AB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5203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7516542" w14:textId="77777777" w:rsidR="000B60A3" w:rsidRPr="00971C80" w:rsidRDefault="000B60A3" w:rsidP="000B60A3">
            <w:pPr>
              <w:contextualSpacing/>
              <w:jc w:val="left"/>
              <w:rPr>
                <w:sz w:val="20"/>
                <w:szCs w:val="20"/>
              </w:rPr>
            </w:pPr>
            <w:r w:rsidRPr="00971C80">
              <w:rPr>
                <w:sz w:val="20"/>
                <w:szCs w:val="20"/>
              </w:rPr>
              <w:t>Import Supplier (IS)</w:t>
            </w:r>
          </w:p>
          <w:p w14:paraId="08A69B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10A3A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F744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86BF7B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64C3D0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7FEF0B" w14:textId="77777777" w:rsidR="000B60A3" w:rsidRPr="00971C80" w:rsidRDefault="005876D1" w:rsidP="000B60A3">
            <w:pPr>
              <w:contextualSpacing/>
              <w:jc w:val="left"/>
              <w:rPr>
                <w:b/>
                <w:sz w:val="20"/>
                <w:szCs w:val="20"/>
              </w:rPr>
            </w:pPr>
            <w:r>
              <w:rPr>
                <w:b/>
                <w:sz w:val="20"/>
                <w:szCs w:val="20"/>
              </w:rPr>
              <w:t xml:space="preserve">BusinessTargetID </w:t>
            </w:r>
          </w:p>
          <w:p w14:paraId="570267E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12586914"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B0B3DD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1612C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4DA701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C3A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EA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49E5D25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5C9D06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6548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71A519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3913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4E043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04C6A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4845437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DDB18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9AD5B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1B06C5B3" w14:textId="48B75D5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2ED62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3B606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ECF74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9268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35623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0061DCB" w14:textId="10B0D6B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B1BC9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4E9D4134"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1DB38E4"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2243D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0548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C3BB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6DF6681E" w14:textId="64D56BD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D7E9D0E" w14:textId="77777777" w:rsidTr="00400115">
        <w:trPr>
          <w:trHeight w:val="425"/>
        </w:trPr>
        <w:tc>
          <w:tcPr>
            <w:tcW w:w="1501" w:type="pct"/>
            <w:vAlign w:val="center"/>
          </w:tcPr>
          <w:p w14:paraId="62BEFF9B"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460B7F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DA35FC8" w14:textId="77777777" w:rsidTr="00400115">
        <w:trPr>
          <w:trHeight w:val="425"/>
        </w:trPr>
        <w:tc>
          <w:tcPr>
            <w:tcW w:w="1501" w:type="pct"/>
            <w:vAlign w:val="center"/>
          </w:tcPr>
          <w:p w14:paraId="1D5BF48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6BBFF192"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D9D2F75" w14:textId="77777777" w:rsidTr="00400115">
        <w:trPr>
          <w:trHeight w:val="425"/>
        </w:trPr>
        <w:tc>
          <w:tcPr>
            <w:tcW w:w="1501" w:type="pct"/>
            <w:vAlign w:val="center"/>
          </w:tcPr>
          <w:p w14:paraId="3F9E4B4E"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6BBCC66"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23283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EBCA33" w14:textId="77777777" w:rsidR="000B60A3" w:rsidRPr="00971C80" w:rsidRDefault="00F000C9" w:rsidP="00F000C9">
      <w:pPr>
        <w:pStyle w:val="Heading4"/>
      </w:pPr>
      <w:r w:rsidRPr="00971C80">
        <w:tab/>
        <w:t>Specific Data Items for this Request</w:t>
      </w:r>
      <w:r w:rsidR="000B60A3" w:rsidRPr="00971C80">
        <w:tab/>
      </w:r>
    </w:p>
    <w:p w14:paraId="6EB8D46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058093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3B85C83"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C1EE53"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4E0ACBC"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A4F862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DB836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4CE773" w14:textId="77777777" w:rsidR="000B60A3" w:rsidRPr="00971C80" w:rsidRDefault="000B60A3" w:rsidP="006746CE">
            <w:pPr>
              <w:jc w:val="left"/>
              <w:rPr>
                <w:b/>
                <w:sz w:val="20"/>
                <w:szCs w:val="20"/>
              </w:rPr>
            </w:pPr>
            <w:r w:rsidRPr="00971C80">
              <w:rPr>
                <w:b/>
                <w:sz w:val="20"/>
                <w:szCs w:val="20"/>
              </w:rPr>
              <w:t>Units</w:t>
            </w:r>
          </w:p>
        </w:tc>
      </w:tr>
      <w:tr w:rsidR="000B60A3" w:rsidRPr="00971C80" w14:paraId="407B4C7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71033"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E5405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E2B601" w14:textId="77777777" w:rsidR="000B60A3" w:rsidRPr="00971C80" w:rsidRDefault="000B60A3" w:rsidP="006746CE">
            <w:pPr>
              <w:tabs>
                <w:tab w:val="left" w:pos="720"/>
              </w:tabs>
              <w:jc w:val="left"/>
              <w:rPr>
                <w:sz w:val="20"/>
                <w:szCs w:val="20"/>
              </w:rPr>
            </w:pPr>
            <w:r w:rsidRPr="00971C80">
              <w:rPr>
                <w:sz w:val="20"/>
                <w:szCs w:val="20"/>
              </w:rPr>
              <w:t>sr:EUI</w:t>
            </w:r>
          </w:p>
          <w:p w14:paraId="5D6D211F" w14:textId="16BAEED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3E9C9D8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953C971"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63AA8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91B28C" w14:textId="77777777" w:rsidR="000B60A3" w:rsidRPr="00971C80" w:rsidRDefault="000B60A3" w:rsidP="006746CE">
            <w:pPr>
              <w:tabs>
                <w:tab w:val="left" w:pos="720"/>
              </w:tabs>
              <w:jc w:val="left"/>
              <w:rPr>
                <w:sz w:val="20"/>
                <w:szCs w:val="20"/>
              </w:rPr>
            </w:pPr>
            <w:r w:rsidRPr="00971C80">
              <w:rPr>
                <w:sz w:val="20"/>
                <w:szCs w:val="20"/>
              </w:rPr>
              <w:t>N/A</w:t>
            </w:r>
          </w:p>
        </w:tc>
      </w:tr>
    </w:tbl>
    <w:p w14:paraId="55328159" w14:textId="391B68A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p>
    <w:p w14:paraId="0D990BAD" w14:textId="77777777" w:rsidR="000B60A3" w:rsidRPr="00971C80" w:rsidRDefault="000B60A3" w:rsidP="000B60A3">
      <w:pPr>
        <w:spacing w:before="120" w:after="120"/>
        <w:jc w:val="left"/>
        <w:rPr>
          <w:noProof/>
          <w:lang w:eastAsia="en-GB"/>
        </w:rPr>
      </w:pPr>
    </w:p>
    <w:p w14:paraId="4361A53E" w14:textId="77777777" w:rsidR="000B60A3" w:rsidRPr="00971C80" w:rsidRDefault="00F000C9" w:rsidP="00F000C9">
      <w:pPr>
        <w:pStyle w:val="Heading4"/>
      </w:pPr>
      <w:r w:rsidRPr="00971C80">
        <w:tab/>
        <w:t>Specific Validation for this Request</w:t>
      </w:r>
      <w:r w:rsidR="000B60A3" w:rsidRPr="00971C80">
        <w:tab/>
      </w:r>
    </w:p>
    <w:p w14:paraId="140D1A9C"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5C2996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B60E7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83F03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1A43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263E9B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755538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F733924"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66D6FBB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0A61A1"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1F504E42"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5B2205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82743D"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07B2382F"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4335AE83" w14:textId="77777777" w:rsidR="000B60A3" w:rsidRPr="00971C80" w:rsidRDefault="000B60A3" w:rsidP="000B60A3"/>
    <w:p w14:paraId="7D74A19E" w14:textId="77777777" w:rsidR="000B60A3" w:rsidRPr="00971C80" w:rsidRDefault="000B60A3" w:rsidP="000B60A3">
      <w:pPr>
        <w:spacing w:after="200" w:line="276" w:lineRule="auto"/>
        <w:jc w:val="left"/>
      </w:pPr>
      <w:r w:rsidRPr="00971C80">
        <w:br w:type="page"/>
      </w:r>
    </w:p>
    <w:p w14:paraId="7E6915EB" w14:textId="77777777" w:rsidR="000B60A3" w:rsidRPr="00971C80" w:rsidRDefault="000B60A3" w:rsidP="006A674B">
      <w:pPr>
        <w:pStyle w:val="Heading3"/>
      </w:pPr>
      <w:bookmarkStart w:id="1716" w:name="_Toc398808726"/>
      <w:bookmarkStart w:id="1717" w:name="_Toc489860802"/>
      <w:bookmarkStart w:id="1718" w:name="_Toc10286875"/>
      <w:r w:rsidRPr="00971C80">
        <w:t>Restore Gas Proxy Function Device Log</w:t>
      </w:r>
      <w:bookmarkEnd w:id="1716"/>
      <w:bookmarkEnd w:id="1717"/>
      <w:bookmarkEnd w:id="1718"/>
    </w:p>
    <w:p w14:paraId="207ACB63"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0BE94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967E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C743268"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7A4AD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A82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D5F40EE"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54EAD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6068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48F9F9B"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2459F3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DF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8C924CB" w14:textId="77777777" w:rsidR="00065AD9" w:rsidRDefault="00065AD9" w:rsidP="000B60A3">
            <w:pPr>
              <w:contextualSpacing/>
              <w:jc w:val="left"/>
              <w:rPr>
                <w:sz w:val="20"/>
                <w:szCs w:val="20"/>
              </w:rPr>
            </w:pPr>
            <w:r w:rsidRPr="00971C80">
              <w:rPr>
                <w:sz w:val="20"/>
                <w:szCs w:val="20"/>
              </w:rPr>
              <w:t>Import Supplier (IS)</w:t>
            </w:r>
          </w:p>
          <w:p w14:paraId="27953878" w14:textId="77777777" w:rsidR="000B60A3" w:rsidRDefault="000B60A3" w:rsidP="000B60A3">
            <w:pPr>
              <w:contextualSpacing/>
              <w:jc w:val="left"/>
              <w:rPr>
                <w:sz w:val="20"/>
                <w:szCs w:val="20"/>
              </w:rPr>
            </w:pPr>
            <w:r w:rsidRPr="00971C80">
              <w:rPr>
                <w:sz w:val="20"/>
                <w:szCs w:val="20"/>
              </w:rPr>
              <w:t>Gas Supplier (GS)</w:t>
            </w:r>
          </w:p>
          <w:p w14:paraId="22A41A54" w14:textId="77777777" w:rsidR="001D4AF0" w:rsidRDefault="001D4AF0" w:rsidP="000B60A3">
            <w:pPr>
              <w:contextualSpacing/>
              <w:jc w:val="left"/>
              <w:rPr>
                <w:sz w:val="20"/>
                <w:szCs w:val="20"/>
              </w:rPr>
            </w:pPr>
          </w:p>
          <w:p w14:paraId="0C92CDFA"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6F4B1E7" w14:textId="77777777" w:rsidR="001D4AF0" w:rsidRPr="00971C80" w:rsidRDefault="001D4AF0" w:rsidP="000B60A3">
            <w:pPr>
              <w:contextualSpacing/>
              <w:jc w:val="left"/>
              <w:rPr>
                <w:sz w:val="20"/>
                <w:szCs w:val="20"/>
              </w:rPr>
            </w:pPr>
          </w:p>
        </w:tc>
      </w:tr>
      <w:tr w:rsidR="00846622" w:rsidRPr="00971C80" w14:paraId="189C3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E884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734FC37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60BAA97" w14:textId="77777777" w:rsidR="000B60A3" w:rsidRPr="00971C80" w:rsidRDefault="000B60A3" w:rsidP="000B60A3">
            <w:pPr>
              <w:contextualSpacing/>
              <w:jc w:val="left"/>
              <w:rPr>
                <w:sz w:val="20"/>
                <w:szCs w:val="20"/>
              </w:rPr>
            </w:pPr>
          </w:p>
        </w:tc>
      </w:tr>
      <w:tr w:rsidR="00846622" w:rsidRPr="00971C80" w14:paraId="0FE875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2D007" w14:textId="77777777" w:rsidR="000B60A3" w:rsidRPr="00971C80" w:rsidRDefault="005876D1" w:rsidP="000B60A3">
            <w:pPr>
              <w:contextualSpacing/>
              <w:jc w:val="left"/>
              <w:rPr>
                <w:b/>
                <w:sz w:val="20"/>
                <w:szCs w:val="20"/>
              </w:rPr>
            </w:pPr>
            <w:r>
              <w:rPr>
                <w:b/>
                <w:sz w:val="20"/>
                <w:szCs w:val="20"/>
              </w:rPr>
              <w:t xml:space="preserve">BusinessTargetID </w:t>
            </w:r>
          </w:p>
          <w:p w14:paraId="50036B71"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E3DB228"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09CA5D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FB5DE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D4E8ED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D31D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6DA14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FD082A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02535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74B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4551C2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A79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687E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492A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55F12AF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5642C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E63A6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75AE732" w14:textId="5657A41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31AA37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1E350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24E649C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8FC8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0D130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29FE271" w14:textId="3BBD6FB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ABEB5EF"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21566419"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A4AD77F"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39D06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6B2646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FEA24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8A4F3B4" w14:textId="62A5D0E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003B757" w14:textId="77777777" w:rsidTr="00400115">
        <w:trPr>
          <w:trHeight w:val="425"/>
        </w:trPr>
        <w:tc>
          <w:tcPr>
            <w:tcW w:w="1501" w:type="pct"/>
            <w:vAlign w:val="center"/>
          </w:tcPr>
          <w:p w14:paraId="365D8F6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E52F813"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49097CF2" w14:textId="77777777" w:rsidTr="00400115">
        <w:trPr>
          <w:trHeight w:val="425"/>
        </w:trPr>
        <w:tc>
          <w:tcPr>
            <w:tcW w:w="1501" w:type="pct"/>
            <w:vAlign w:val="center"/>
          </w:tcPr>
          <w:p w14:paraId="799D2E30"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1E01E060"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E3C6D34" w14:textId="77777777" w:rsidTr="00400115">
        <w:trPr>
          <w:trHeight w:val="425"/>
        </w:trPr>
        <w:tc>
          <w:tcPr>
            <w:tcW w:w="1501" w:type="pct"/>
            <w:vAlign w:val="center"/>
          </w:tcPr>
          <w:p w14:paraId="0C0B20FD"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21FD51EB"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F362CA5" w14:textId="77777777" w:rsidR="000B60A3" w:rsidRPr="00971C80" w:rsidRDefault="000B60A3" w:rsidP="000B60A3"/>
    <w:p w14:paraId="1C5B9E18" w14:textId="77777777" w:rsidR="000B60A3" w:rsidRPr="00971C80" w:rsidRDefault="000B60A3" w:rsidP="000B60A3">
      <w:pPr>
        <w:rPr>
          <w:rFonts w:asciiTheme="majorHAnsi" w:eastAsiaTheme="majorEastAsia" w:hAnsiTheme="majorHAnsi" w:cstheme="majorBidi"/>
        </w:rPr>
      </w:pPr>
      <w:r w:rsidRPr="00971C80">
        <w:br w:type="page"/>
      </w:r>
    </w:p>
    <w:p w14:paraId="01CCC4A2" w14:textId="77777777" w:rsidR="000B60A3" w:rsidRPr="00971C80" w:rsidRDefault="00F000C9" w:rsidP="00F000C9">
      <w:pPr>
        <w:pStyle w:val="Heading4"/>
      </w:pPr>
      <w:r w:rsidRPr="00971C80">
        <w:tab/>
        <w:t>Specific Data Items for this Request</w:t>
      </w:r>
      <w:r w:rsidR="000B60A3" w:rsidRPr="00971C80">
        <w:tab/>
      </w:r>
    </w:p>
    <w:p w14:paraId="27A01A06"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36FD42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13213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CEEEF76"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5549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B6AECB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007E36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9AAAB05" w14:textId="77777777" w:rsidR="000B60A3" w:rsidRPr="00971C80" w:rsidRDefault="000B60A3" w:rsidP="006746CE">
            <w:pPr>
              <w:jc w:val="left"/>
              <w:rPr>
                <w:b/>
                <w:sz w:val="20"/>
                <w:szCs w:val="20"/>
              </w:rPr>
            </w:pPr>
            <w:r w:rsidRPr="00971C80">
              <w:rPr>
                <w:b/>
                <w:sz w:val="20"/>
                <w:szCs w:val="20"/>
              </w:rPr>
              <w:t>Units</w:t>
            </w:r>
          </w:p>
        </w:tc>
      </w:tr>
      <w:tr w:rsidR="000B60A3" w:rsidRPr="00971C80" w14:paraId="7BE30FE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2AC73D"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282A5EA8"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C7E114B" w14:textId="77777777" w:rsidR="000B60A3" w:rsidRPr="00971C80" w:rsidRDefault="000B60A3" w:rsidP="006746CE">
            <w:pPr>
              <w:tabs>
                <w:tab w:val="left" w:pos="720"/>
              </w:tabs>
              <w:jc w:val="left"/>
              <w:rPr>
                <w:sz w:val="20"/>
                <w:szCs w:val="20"/>
              </w:rPr>
            </w:pPr>
            <w:r w:rsidRPr="00971C80">
              <w:rPr>
                <w:sz w:val="20"/>
                <w:szCs w:val="20"/>
              </w:rPr>
              <w:t>sr:EUI</w:t>
            </w:r>
          </w:p>
          <w:p w14:paraId="0B6A6847" w14:textId="03F23D0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0C2F335A"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9D1C9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1BE5B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49B64A" w14:textId="77777777" w:rsidR="000B60A3" w:rsidRPr="00971C80" w:rsidRDefault="000B60A3" w:rsidP="006746CE">
            <w:pPr>
              <w:tabs>
                <w:tab w:val="left" w:pos="720"/>
              </w:tabs>
              <w:jc w:val="left"/>
              <w:rPr>
                <w:sz w:val="20"/>
                <w:szCs w:val="20"/>
              </w:rPr>
            </w:pPr>
            <w:r w:rsidRPr="00971C80">
              <w:rPr>
                <w:sz w:val="20"/>
                <w:szCs w:val="20"/>
              </w:rPr>
              <w:t>N/A</w:t>
            </w:r>
          </w:p>
        </w:tc>
      </w:tr>
    </w:tbl>
    <w:p w14:paraId="50E69ECF" w14:textId="3B5D88A1"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p>
    <w:p w14:paraId="3A674F87" w14:textId="77777777" w:rsidR="000B60A3" w:rsidRPr="00971C80" w:rsidRDefault="000B60A3" w:rsidP="000B60A3">
      <w:pPr>
        <w:spacing w:before="120" w:after="120"/>
        <w:jc w:val="left"/>
        <w:rPr>
          <w:noProof/>
          <w:lang w:eastAsia="en-GB"/>
        </w:rPr>
      </w:pPr>
    </w:p>
    <w:p w14:paraId="2862D033" w14:textId="77777777" w:rsidR="000B60A3" w:rsidRPr="00971C80" w:rsidRDefault="00F000C9" w:rsidP="00F000C9">
      <w:pPr>
        <w:pStyle w:val="Heading4"/>
      </w:pPr>
      <w:r w:rsidRPr="00971C80">
        <w:tab/>
        <w:t>Specific Validation for this Request</w:t>
      </w:r>
      <w:r w:rsidR="000B60A3" w:rsidRPr="00971C80">
        <w:tab/>
      </w:r>
    </w:p>
    <w:p w14:paraId="71DA0C6A"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551B412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8BFB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1A0798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462CE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AACD1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E497E76"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54854B6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494F5F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8BC6C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6C566436"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B3E2E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5053EC4"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545A0FF"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2B8BCD5B" w14:textId="77777777" w:rsidR="000B60A3" w:rsidRPr="00971C80" w:rsidRDefault="000B60A3" w:rsidP="000B60A3">
      <w:pPr>
        <w:spacing w:after="200" w:line="276" w:lineRule="auto"/>
        <w:jc w:val="left"/>
      </w:pPr>
      <w:r w:rsidRPr="00971C80">
        <w:br w:type="page"/>
      </w:r>
    </w:p>
    <w:p w14:paraId="2D51ED82" w14:textId="77777777" w:rsidR="000B60A3" w:rsidRPr="00971C80" w:rsidRDefault="000B60A3" w:rsidP="006A674B">
      <w:pPr>
        <w:pStyle w:val="Heading3"/>
      </w:pPr>
      <w:bookmarkStart w:id="1719" w:name="_Toc398808727"/>
      <w:bookmarkStart w:id="1720" w:name="_Toc489860803"/>
      <w:bookmarkStart w:id="1721" w:name="_Toc10286876"/>
      <w:r w:rsidRPr="00971C80">
        <w:t>Return Local Command Response</w:t>
      </w:r>
      <w:bookmarkEnd w:id="1719"/>
      <w:bookmarkEnd w:id="1720"/>
      <w:bookmarkEnd w:id="1721"/>
    </w:p>
    <w:p w14:paraId="3B1158B6"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38F60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8518B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411A262"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4EB56B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83D6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DA8E"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110536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EC48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2F52125"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6246D2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FE01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E9ABEB3" w14:textId="77777777" w:rsidR="000B60A3" w:rsidRPr="00971C80" w:rsidRDefault="000B60A3" w:rsidP="000B60A3">
            <w:pPr>
              <w:contextualSpacing/>
              <w:jc w:val="left"/>
              <w:rPr>
                <w:sz w:val="20"/>
                <w:szCs w:val="20"/>
              </w:rPr>
            </w:pPr>
            <w:r w:rsidRPr="00971C80">
              <w:rPr>
                <w:sz w:val="20"/>
                <w:szCs w:val="20"/>
              </w:rPr>
              <w:t>Import Supplier (IS)</w:t>
            </w:r>
          </w:p>
          <w:p w14:paraId="3192A81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4E4F2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1752E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3D50CB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F5682CD" w14:textId="77777777" w:rsidR="000B60A3" w:rsidRPr="00971C80" w:rsidRDefault="000B60A3" w:rsidP="000B60A3">
            <w:pPr>
              <w:contextualSpacing/>
              <w:jc w:val="left"/>
              <w:rPr>
                <w:sz w:val="20"/>
                <w:szCs w:val="20"/>
              </w:rPr>
            </w:pPr>
          </w:p>
        </w:tc>
      </w:tr>
      <w:tr w:rsidR="00846622" w:rsidRPr="00971C80" w14:paraId="1BF317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24C9D5" w14:textId="77777777" w:rsidR="000B60A3" w:rsidRPr="00971C80" w:rsidRDefault="005876D1" w:rsidP="000B60A3">
            <w:pPr>
              <w:contextualSpacing/>
              <w:jc w:val="left"/>
              <w:rPr>
                <w:b/>
                <w:sz w:val="20"/>
                <w:szCs w:val="20"/>
              </w:rPr>
            </w:pPr>
            <w:r>
              <w:rPr>
                <w:b/>
                <w:sz w:val="20"/>
                <w:szCs w:val="20"/>
              </w:rPr>
              <w:t xml:space="preserve">BusinessTargetID </w:t>
            </w:r>
          </w:p>
          <w:p w14:paraId="745FD66E"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BB222F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43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9DF9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9479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281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A786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C9A2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F62E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FE90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FD782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F910A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70491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B201A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F54F8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8EBE7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01D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D6CFB27" w14:textId="145CBAA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56A503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2C4F8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F2BF6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518C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7C35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14C740" w14:textId="2E7090EB"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2CAFA6"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7C5B657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A800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7DE7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99E5718" w14:textId="1EA8477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6EFD24" w14:textId="77777777" w:rsidTr="00400115">
        <w:trPr>
          <w:trHeight w:val="425"/>
        </w:trPr>
        <w:tc>
          <w:tcPr>
            <w:tcW w:w="1501" w:type="pct"/>
            <w:vAlign w:val="center"/>
          </w:tcPr>
          <w:p w14:paraId="4BCECD0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9D6A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D08B75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2651F4C" w14:textId="77777777" w:rsidTr="00400115">
        <w:trPr>
          <w:trHeight w:val="425"/>
        </w:trPr>
        <w:tc>
          <w:tcPr>
            <w:tcW w:w="1501" w:type="pct"/>
            <w:vAlign w:val="center"/>
          </w:tcPr>
          <w:p w14:paraId="56F23B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D4F2C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573B14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EE4C04" w14:textId="77777777" w:rsidTr="00400115">
        <w:trPr>
          <w:trHeight w:val="425"/>
        </w:trPr>
        <w:tc>
          <w:tcPr>
            <w:tcW w:w="1501" w:type="pct"/>
            <w:vAlign w:val="center"/>
          </w:tcPr>
          <w:p w14:paraId="2C6EA8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C4188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91D0FA6" w14:textId="77777777" w:rsidR="00963AD3" w:rsidRPr="00713C07" w:rsidRDefault="00963AD3" w:rsidP="00416DEB">
            <w:pPr>
              <w:spacing w:before="60" w:after="60"/>
              <w:contextualSpacing/>
              <w:jc w:val="left"/>
              <w:rPr>
                <w:sz w:val="20"/>
                <w:szCs w:val="20"/>
              </w:rPr>
            </w:pPr>
            <w:r>
              <w:rPr>
                <w:sz w:val="20"/>
                <w:szCs w:val="20"/>
              </w:rPr>
              <w:t>N/A</w:t>
            </w:r>
          </w:p>
        </w:tc>
      </w:tr>
    </w:tbl>
    <w:p w14:paraId="42E700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317BAE1"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306918DD"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54C92C8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EBA8EE"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DBC99B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761C07E"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5C2298C2"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64B356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E4C6B9C" w14:textId="77777777" w:rsidR="000B60A3" w:rsidRPr="00971C80" w:rsidRDefault="000B60A3" w:rsidP="006746CE">
            <w:pPr>
              <w:jc w:val="left"/>
              <w:rPr>
                <w:b/>
                <w:sz w:val="20"/>
                <w:szCs w:val="20"/>
              </w:rPr>
            </w:pPr>
            <w:r w:rsidRPr="00971C80">
              <w:rPr>
                <w:b/>
                <w:sz w:val="20"/>
                <w:szCs w:val="20"/>
              </w:rPr>
              <w:t>Units</w:t>
            </w:r>
          </w:p>
        </w:tc>
      </w:tr>
      <w:tr w:rsidR="00846622" w:rsidRPr="00971C80" w14:paraId="1D31EE1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4BEA77D"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12C3BD4"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900108D"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287D794" w14:textId="39387FD5"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6E6393">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066010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64429FEB"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AFDD88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69B42D"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B4FED5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1F88276D"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55D3B1E"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24B1C26B"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527C5883"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75C8B09"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044E8BE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459AFCD"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BA1CA0"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1E8CEB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14521EB8" w14:textId="45EEBC8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p>
    <w:p w14:paraId="2D713E14"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53C6EB58" w14:textId="77777777" w:rsidTr="00A605D5">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C6758CF"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8BB9DD6" w14:textId="77777777" w:rsidTr="00A605D5">
        <w:trPr>
          <w:trHeight w:val="464"/>
        </w:trPr>
        <w:tc>
          <w:tcPr>
            <w:tcW w:w="6404" w:type="dxa"/>
          </w:tcPr>
          <w:p w14:paraId="113F696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674B8143" w14:textId="77777777" w:rsidTr="00A605D5">
        <w:trPr>
          <w:trHeight w:val="464"/>
        </w:trPr>
        <w:tc>
          <w:tcPr>
            <w:tcW w:w="6404" w:type="dxa"/>
          </w:tcPr>
          <w:p w14:paraId="60A2F986"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6D6631E1" w14:textId="77777777" w:rsidTr="00A605D5">
        <w:trPr>
          <w:trHeight w:val="464"/>
        </w:trPr>
        <w:tc>
          <w:tcPr>
            <w:tcW w:w="6404" w:type="dxa"/>
          </w:tcPr>
          <w:p w14:paraId="1FED4B15" w14:textId="08F99502"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1D2B3F40" w14:textId="77777777" w:rsidTr="00A605D5">
        <w:trPr>
          <w:trHeight w:val="464"/>
        </w:trPr>
        <w:tc>
          <w:tcPr>
            <w:tcW w:w="6404" w:type="dxa"/>
          </w:tcPr>
          <w:p w14:paraId="38F8002B" w14:textId="026AC3DD"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C45BEF" w:rsidRPr="00971C80" w14:paraId="74EC17E4" w14:textId="77777777" w:rsidTr="00A605D5">
        <w:trPr>
          <w:trHeight w:val="477"/>
        </w:trPr>
        <w:tc>
          <w:tcPr>
            <w:tcW w:w="6404" w:type="dxa"/>
          </w:tcPr>
          <w:p w14:paraId="56AAE3A5"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3C790ED9" w14:textId="77777777" w:rsidTr="00A605D5">
        <w:trPr>
          <w:trHeight w:val="464"/>
        </w:trPr>
        <w:tc>
          <w:tcPr>
            <w:tcW w:w="6404" w:type="dxa"/>
          </w:tcPr>
          <w:p w14:paraId="205D75B3"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00993773" w14:textId="77777777" w:rsidTr="00A605D5">
        <w:trPr>
          <w:trHeight w:val="464"/>
        </w:trPr>
        <w:tc>
          <w:tcPr>
            <w:tcW w:w="6404" w:type="dxa"/>
          </w:tcPr>
          <w:p w14:paraId="0B3B64DD"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035AC82E" w14:textId="77777777" w:rsidTr="00A605D5">
        <w:trPr>
          <w:trHeight w:val="477"/>
        </w:trPr>
        <w:tc>
          <w:tcPr>
            <w:tcW w:w="6404" w:type="dxa"/>
          </w:tcPr>
          <w:p w14:paraId="10F0DCF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B6D5F21" w14:textId="77777777" w:rsidTr="00A605D5">
        <w:trPr>
          <w:trHeight w:val="464"/>
        </w:trPr>
        <w:tc>
          <w:tcPr>
            <w:tcW w:w="6404" w:type="dxa"/>
          </w:tcPr>
          <w:p w14:paraId="4CBE4BC3"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D29D3CD" w14:textId="77777777" w:rsidTr="00A605D5">
        <w:trPr>
          <w:trHeight w:val="464"/>
        </w:trPr>
        <w:tc>
          <w:tcPr>
            <w:tcW w:w="6404" w:type="dxa"/>
          </w:tcPr>
          <w:p w14:paraId="6DE74AB4"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64A10A75" w14:textId="77777777" w:rsidTr="00A605D5">
        <w:trPr>
          <w:trHeight w:val="477"/>
        </w:trPr>
        <w:tc>
          <w:tcPr>
            <w:tcW w:w="6404" w:type="dxa"/>
          </w:tcPr>
          <w:p w14:paraId="28AF356B"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57CF8F9E" w14:textId="77777777" w:rsidTr="00A605D5">
        <w:trPr>
          <w:trHeight w:val="464"/>
        </w:trPr>
        <w:tc>
          <w:tcPr>
            <w:tcW w:w="6404" w:type="dxa"/>
          </w:tcPr>
          <w:p w14:paraId="111B1A60"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45452CEF" w14:textId="77777777" w:rsidTr="00A605D5">
        <w:trPr>
          <w:trHeight w:val="464"/>
        </w:trPr>
        <w:tc>
          <w:tcPr>
            <w:tcW w:w="6404" w:type="dxa"/>
          </w:tcPr>
          <w:p w14:paraId="50C589D2"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7BD070F7" w14:textId="77777777" w:rsidTr="00A605D5">
        <w:trPr>
          <w:trHeight w:val="464"/>
        </w:trPr>
        <w:tc>
          <w:tcPr>
            <w:tcW w:w="6404" w:type="dxa"/>
          </w:tcPr>
          <w:p w14:paraId="09D99908"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F7F4818" w14:textId="77777777" w:rsidTr="00A605D5">
        <w:trPr>
          <w:trHeight w:val="477"/>
        </w:trPr>
        <w:tc>
          <w:tcPr>
            <w:tcW w:w="6404" w:type="dxa"/>
          </w:tcPr>
          <w:p w14:paraId="068AA24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20FD8834"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A5C22F1"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95EF14E"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29EF7DFA" w14:textId="77777777" w:rsidTr="00400115">
        <w:trPr>
          <w:trHeight w:val="1925"/>
        </w:trPr>
        <w:tc>
          <w:tcPr>
            <w:tcW w:w="8613" w:type="dxa"/>
          </w:tcPr>
          <w:p w14:paraId="0BB536B8"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200E90A"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7F90750"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679A6A5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18213DFD" w14:textId="77777777" w:rsidTr="00400115">
        <w:trPr>
          <w:trHeight w:val="834"/>
        </w:trPr>
        <w:tc>
          <w:tcPr>
            <w:tcW w:w="8613" w:type="dxa"/>
          </w:tcPr>
          <w:p w14:paraId="63C0B3E3"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2C20406"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4E53C44A" w14:textId="77777777" w:rsidR="00180807" w:rsidRPr="00971C80" w:rsidRDefault="00180807" w:rsidP="000B60A3">
      <w:pPr>
        <w:spacing w:before="120" w:after="120"/>
        <w:ind w:left="567"/>
        <w:jc w:val="left"/>
        <w:rPr>
          <w:noProof/>
          <w:lang w:eastAsia="en-GB"/>
        </w:rPr>
      </w:pPr>
    </w:p>
    <w:p w14:paraId="7E9E1941" w14:textId="77777777" w:rsidR="000B60A3" w:rsidRPr="00971C80" w:rsidRDefault="00F000C9" w:rsidP="00F000C9">
      <w:pPr>
        <w:pStyle w:val="Heading4"/>
      </w:pPr>
      <w:r w:rsidRPr="00971C80">
        <w:tab/>
        <w:t>Specific Validation for this Request</w:t>
      </w:r>
      <w:r w:rsidR="000B60A3" w:rsidRPr="00971C80">
        <w:tab/>
      </w:r>
    </w:p>
    <w:p w14:paraId="123BD2AB"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1C0DADE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A823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3D66C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3FC6B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55C5DD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71EE0C"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73C63140"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BFBFB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899345"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FE38972"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771CA9E9" w14:textId="77777777" w:rsidR="00423AAD" w:rsidRPr="00423AAD" w:rsidRDefault="00423AAD" w:rsidP="00143B3B">
            <w:pPr>
              <w:jc w:val="left"/>
              <w:rPr>
                <w:sz w:val="20"/>
                <w:szCs w:val="20"/>
              </w:rPr>
            </w:pPr>
          </w:p>
          <w:p w14:paraId="21AF452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7CD88E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CFF4CE3"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193585D8"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55C802B"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8ADBD26"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Response for a Command to be Delivered Locally for which no Response has been received</w:t>
            </w:r>
          </w:p>
          <w:p w14:paraId="7C3E383D" w14:textId="77777777" w:rsidR="000B60A3" w:rsidRPr="00971C80" w:rsidRDefault="000B60A3" w:rsidP="000B60A3">
            <w:pPr>
              <w:spacing w:before="60" w:after="60"/>
              <w:ind w:left="512"/>
              <w:jc w:val="left"/>
              <w:rPr>
                <w:sz w:val="20"/>
                <w:szCs w:val="20"/>
              </w:rPr>
            </w:pPr>
            <w:r w:rsidRPr="00971C80">
              <w:rPr>
                <w:sz w:val="20"/>
                <w:szCs w:val="20"/>
              </w:rPr>
              <w:t>or</w:t>
            </w:r>
          </w:p>
          <w:p w14:paraId="7A006967"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1AD8F460" w14:textId="77777777" w:rsidR="000B60A3" w:rsidRDefault="000B60A3" w:rsidP="000B60A3">
      <w:bookmarkStart w:id="1722" w:name="_Toc398733621"/>
      <w:bookmarkStart w:id="1723" w:name="_Toc398733930"/>
      <w:bookmarkStart w:id="1724" w:name="_Toc398734242"/>
      <w:bookmarkStart w:id="1725" w:name="_Toc398738373"/>
      <w:bookmarkStart w:id="1726" w:name="_Toc398733622"/>
      <w:bookmarkStart w:id="1727" w:name="_Toc398733931"/>
      <w:bookmarkStart w:id="1728" w:name="_Toc398734243"/>
      <w:bookmarkStart w:id="1729" w:name="_Toc398738374"/>
      <w:bookmarkStart w:id="1730" w:name="_Toc398733623"/>
      <w:bookmarkStart w:id="1731" w:name="_Toc398733932"/>
      <w:bookmarkStart w:id="1732" w:name="_Toc398734244"/>
      <w:bookmarkStart w:id="1733" w:name="_Toc398738375"/>
      <w:bookmarkStart w:id="1734" w:name="_Toc398733629"/>
      <w:bookmarkStart w:id="1735" w:name="_Toc398733938"/>
      <w:bookmarkStart w:id="1736" w:name="_Toc398734250"/>
      <w:bookmarkStart w:id="1737" w:name="_Toc398738381"/>
      <w:bookmarkStart w:id="1738" w:name="_Toc398733630"/>
      <w:bookmarkStart w:id="1739" w:name="_Toc398733939"/>
      <w:bookmarkStart w:id="1740" w:name="_Toc398734251"/>
      <w:bookmarkStart w:id="1741" w:name="_Toc398738382"/>
      <w:bookmarkStart w:id="1742" w:name="_Toc398733645"/>
      <w:bookmarkStart w:id="1743" w:name="_Toc398733954"/>
      <w:bookmarkStart w:id="1744" w:name="_Toc398734266"/>
      <w:bookmarkStart w:id="1745" w:name="_Toc398738397"/>
      <w:bookmarkStart w:id="1746" w:name="_Toc398733655"/>
      <w:bookmarkStart w:id="1747" w:name="_Toc398733964"/>
      <w:bookmarkStart w:id="1748" w:name="_Toc398734276"/>
      <w:bookmarkStart w:id="1749" w:name="_Toc398738407"/>
      <w:bookmarkStart w:id="1750" w:name="_Toc398733656"/>
      <w:bookmarkStart w:id="1751" w:name="_Toc398733965"/>
      <w:bookmarkStart w:id="1752" w:name="_Toc398734277"/>
      <w:bookmarkStart w:id="1753" w:name="_Toc398738408"/>
      <w:bookmarkStart w:id="1754" w:name="_Toc398733657"/>
      <w:bookmarkStart w:id="1755" w:name="_Toc398733966"/>
      <w:bookmarkStart w:id="1756" w:name="_Toc398734278"/>
      <w:bookmarkStart w:id="1757" w:name="_Toc398738409"/>
      <w:bookmarkStart w:id="1758" w:name="_Toc398733658"/>
      <w:bookmarkStart w:id="1759" w:name="_Toc398733967"/>
      <w:bookmarkStart w:id="1760" w:name="_Toc398734279"/>
      <w:bookmarkStart w:id="1761" w:name="_Toc398738410"/>
      <w:bookmarkStart w:id="1762" w:name="_Toc398733659"/>
      <w:bookmarkStart w:id="1763" w:name="_Toc398733968"/>
      <w:bookmarkStart w:id="1764" w:name="_Toc398734280"/>
      <w:bookmarkStart w:id="1765" w:name="_Toc398738411"/>
      <w:bookmarkStart w:id="1766" w:name="_Toc398733662"/>
      <w:bookmarkStart w:id="1767" w:name="_Toc398733971"/>
      <w:bookmarkStart w:id="1768" w:name="_Toc398734283"/>
      <w:bookmarkStart w:id="1769" w:name="_Toc398738414"/>
      <w:bookmarkStart w:id="1770" w:name="_Toc398733663"/>
      <w:bookmarkStart w:id="1771" w:name="_Toc398733972"/>
      <w:bookmarkStart w:id="1772" w:name="_Toc398734284"/>
      <w:bookmarkStart w:id="1773" w:name="_Toc398738415"/>
      <w:bookmarkStart w:id="1774" w:name="_Toc398733720"/>
      <w:bookmarkStart w:id="1775" w:name="_Toc398734029"/>
      <w:bookmarkStart w:id="1776" w:name="_Toc398734341"/>
      <w:bookmarkStart w:id="1777" w:name="_Toc398738472"/>
      <w:bookmarkStart w:id="1778" w:name="_Toc398733721"/>
      <w:bookmarkStart w:id="1779" w:name="_Toc398734030"/>
      <w:bookmarkStart w:id="1780" w:name="_Toc398734342"/>
      <w:bookmarkStart w:id="1781" w:name="_Toc398738473"/>
      <w:bookmarkStart w:id="1782" w:name="_Toc398733736"/>
      <w:bookmarkStart w:id="1783" w:name="_Toc398734045"/>
      <w:bookmarkStart w:id="1784" w:name="_Toc398734357"/>
      <w:bookmarkStart w:id="1785" w:name="_Toc398738488"/>
      <w:bookmarkStart w:id="1786" w:name="_Toc398733743"/>
      <w:bookmarkStart w:id="1787" w:name="_Toc398734052"/>
      <w:bookmarkStart w:id="1788" w:name="_Toc398734364"/>
      <w:bookmarkStart w:id="1789" w:name="_Toc398738495"/>
      <w:bookmarkStart w:id="1790" w:name="_Toc398733744"/>
      <w:bookmarkStart w:id="1791" w:name="_Toc398734053"/>
      <w:bookmarkStart w:id="1792" w:name="_Toc398734365"/>
      <w:bookmarkStart w:id="1793" w:name="_Toc398738496"/>
      <w:bookmarkStart w:id="1794" w:name="_Toc398733745"/>
      <w:bookmarkStart w:id="1795" w:name="_Toc398734054"/>
      <w:bookmarkStart w:id="1796" w:name="_Toc398734366"/>
      <w:bookmarkStart w:id="1797" w:name="_Toc398738497"/>
      <w:bookmarkStart w:id="1798" w:name="_Toc398733746"/>
      <w:bookmarkStart w:id="1799" w:name="_Toc398734055"/>
      <w:bookmarkStart w:id="1800" w:name="_Toc398734367"/>
      <w:bookmarkStart w:id="1801" w:name="_Toc398738498"/>
      <w:bookmarkStart w:id="1802" w:name="_Toc398733747"/>
      <w:bookmarkStart w:id="1803" w:name="_Toc398734056"/>
      <w:bookmarkStart w:id="1804" w:name="_Toc398734368"/>
      <w:bookmarkStart w:id="1805" w:name="_Toc398738499"/>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1023C1D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46D0536F" w14:textId="77777777" w:rsidR="006B4715" w:rsidRPr="001D7F39" w:rsidRDefault="006B4715" w:rsidP="006B4715">
      <w:pPr>
        <w:pStyle w:val="Heading4"/>
      </w:pPr>
      <w:r w:rsidRPr="001D7F39">
        <w:t>Specific Data Items in the Response</w:t>
      </w:r>
    </w:p>
    <w:p w14:paraId="411DAC9B" w14:textId="77777777" w:rsidR="006B4715" w:rsidRPr="00971C80" w:rsidRDefault="006B4715" w:rsidP="006B4715">
      <w:pPr>
        <w:ind w:left="862"/>
      </w:pPr>
    </w:p>
    <w:p w14:paraId="2A7383A3" w14:textId="1351487B"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6E6393" w:rsidRPr="00971C80">
        <w:t>Acknowledgement to a Request</w:t>
      </w:r>
      <w:r>
        <w:fldChar w:fldCharType="end"/>
      </w:r>
      <w:r>
        <w:t xml:space="preserve">. </w:t>
      </w:r>
    </w:p>
    <w:p w14:paraId="2C8DC913" w14:textId="77777777" w:rsidR="000B60A3" w:rsidRPr="00971C80" w:rsidRDefault="000B60A3" w:rsidP="000B60A3"/>
    <w:p w14:paraId="5667B4F8" w14:textId="77777777" w:rsidR="000B60A3" w:rsidRPr="00971C80" w:rsidRDefault="000B60A3" w:rsidP="006A674B">
      <w:pPr>
        <w:pStyle w:val="Heading3"/>
      </w:pPr>
      <w:r w:rsidRPr="00971C80">
        <w:br w:type="page"/>
      </w:r>
      <w:bookmarkStart w:id="1806" w:name="_Toc489860804"/>
      <w:bookmarkStart w:id="1807" w:name="_Toc10286877"/>
      <w:r w:rsidRPr="00971C80">
        <w:t>Communications Hub Status Update – Install Success</w:t>
      </w:r>
      <w:bookmarkEnd w:id="1806"/>
      <w:bookmarkEnd w:id="1807"/>
    </w:p>
    <w:p w14:paraId="63966A7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4FA53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FC91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D52AACE" w14:textId="77777777" w:rsidR="00730858" w:rsidRDefault="00730858" w:rsidP="00730858">
            <w:pPr>
              <w:rPr>
                <w:sz w:val="20"/>
                <w:szCs w:val="20"/>
              </w:rPr>
            </w:pPr>
          </w:p>
          <w:p w14:paraId="176FA22A" w14:textId="77777777" w:rsidR="00730858" w:rsidRPr="00730858" w:rsidRDefault="00730858" w:rsidP="00730858">
            <w:pPr>
              <w:rPr>
                <w:sz w:val="20"/>
                <w:szCs w:val="20"/>
              </w:rPr>
            </w:pPr>
            <w:r>
              <w:rPr>
                <w:sz w:val="20"/>
                <w:szCs w:val="20"/>
              </w:rPr>
              <w:t>CommunicationsHubStatusUpdate-InstallSuccess</w:t>
            </w:r>
          </w:p>
          <w:p w14:paraId="30ACEC84" w14:textId="77777777" w:rsidR="00730858" w:rsidRPr="00971C80" w:rsidRDefault="00730858" w:rsidP="00C634F2">
            <w:pPr>
              <w:numPr>
                <w:ilvl w:val="0"/>
                <w:numId w:val="55"/>
              </w:numPr>
              <w:ind w:left="0"/>
              <w:contextualSpacing/>
              <w:jc w:val="left"/>
              <w:rPr>
                <w:sz w:val="20"/>
                <w:szCs w:val="20"/>
              </w:rPr>
            </w:pPr>
          </w:p>
        </w:tc>
      </w:tr>
      <w:tr w:rsidR="00846622" w:rsidRPr="00971C80" w14:paraId="5405DD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6EB79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C870CE1"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17CB23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E14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B6B96"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5ED420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CFD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4128E99" w14:textId="77777777" w:rsidR="000B60A3" w:rsidRPr="00971C80" w:rsidRDefault="000B60A3" w:rsidP="000B60A3">
            <w:pPr>
              <w:contextualSpacing/>
              <w:jc w:val="left"/>
              <w:rPr>
                <w:sz w:val="20"/>
                <w:szCs w:val="20"/>
              </w:rPr>
            </w:pPr>
            <w:r w:rsidRPr="00971C80">
              <w:rPr>
                <w:sz w:val="20"/>
                <w:szCs w:val="20"/>
              </w:rPr>
              <w:t>Import Supplier (IS)</w:t>
            </w:r>
          </w:p>
          <w:p w14:paraId="16F5629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E16C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22D2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8A0C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4161454" w14:textId="77777777" w:rsidR="000B60A3" w:rsidRPr="00971C80" w:rsidRDefault="000B60A3" w:rsidP="000B60A3">
            <w:pPr>
              <w:contextualSpacing/>
              <w:jc w:val="left"/>
              <w:rPr>
                <w:sz w:val="20"/>
                <w:szCs w:val="20"/>
              </w:rPr>
            </w:pPr>
          </w:p>
        </w:tc>
      </w:tr>
      <w:tr w:rsidR="00846622" w:rsidRPr="00971C80" w14:paraId="5E472F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4B274" w14:textId="77777777" w:rsidR="000B60A3" w:rsidRPr="00971C80" w:rsidRDefault="005876D1" w:rsidP="000B60A3">
            <w:pPr>
              <w:contextualSpacing/>
              <w:jc w:val="left"/>
              <w:rPr>
                <w:b/>
                <w:sz w:val="20"/>
                <w:szCs w:val="20"/>
              </w:rPr>
            </w:pPr>
            <w:r>
              <w:rPr>
                <w:b/>
                <w:sz w:val="20"/>
                <w:szCs w:val="20"/>
              </w:rPr>
              <w:t xml:space="preserve">BusinessTargetID </w:t>
            </w:r>
          </w:p>
          <w:p w14:paraId="311EC6F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4C39566"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E14F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EB1D8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5D9C2D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D8D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E8DB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5DE43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EDC06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F6D2C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40132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1422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FC39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498C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6CD06"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CCF4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DED4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EB9A" w14:textId="7D616AC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47687B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6B7C1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48402B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AE5D4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52C0E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BE8D39" w14:textId="4D1E9E4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3C8580"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0DA1F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61D9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251E4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106349F" w14:textId="5841A7B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114069" w14:textId="77777777" w:rsidTr="00400115">
        <w:trPr>
          <w:trHeight w:val="425"/>
        </w:trPr>
        <w:tc>
          <w:tcPr>
            <w:tcW w:w="1501" w:type="pct"/>
            <w:vAlign w:val="center"/>
          </w:tcPr>
          <w:p w14:paraId="58BDA33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E2BC9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E8ABB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B233FDC" w14:textId="77777777" w:rsidTr="00400115">
        <w:trPr>
          <w:trHeight w:val="425"/>
        </w:trPr>
        <w:tc>
          <w:tcPr>
            <w:tcW w:w="1501" w:type="pct"/>
            <w:vAlign w:val="center"/>
          </w:tcPr>
          <w:p w14:paraId="15E0D26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F3FC6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27C0F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1AEA23" w14:textId="77777777" w:rsidTr="00400115">
        <w:trPr>
          <w:trHeight w:val="425"/>
        </w:trPr>
        <w:tc>
          <w:tcPr>
            <w:tcW w:w="1501" w:type="pct"/>
            <w:vAlign w:val="center"/>
          </w:tcPr>
          <w:p w14:paraId="1255E39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408FDB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7F8F6A4" w14:textId="77777777" w:rsidR="00963AD3" w:rsidRPr="00713C07" w:rsidRDefault="00963AD3" w:rsidP="00416DEB">
            <w:pPr>
              <w:spacing w:before="60" w:after="60"/>
              <w:contextualSpacing/>
              <w:jc w:val="left"/>
              <w:rPr>
                <w:sz w:val="20"/>
                <w:szCs w:val="20"/>
              </w:rPr>
            </w:pPr>
            <w:r>
              <w:rPr>
                <w:sz w:val="20"/>
                <w:szCs w:val="20"/>
              </w:rPr>
              <w:t>N/A</w:t>
            </w:r>
          </w:p>
        </w:tc>
      </w:tr>
    </w:tbl>
    <w:p w14:paraId="049524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6DA0E"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64083FD3"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407BD73E"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B855B58"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60E02B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28A9505"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83D4A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18203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3D9AAD7" w14:textId="77777777" w:rsidR="000B60A3" w:rsidRPr="00971C80" w:rsidRDefault="000B60A3" w:rsidP="006746CE">
            <w:pPr>
              <w:jc w:val="left"/>
              <w:rPr>
                <w:b/>
                <w:sz w:val="20"/>
                <w:szCs w:val="20"/>
              </w:rPr>
            </w:pPr>
            <w:r w:rsidRPr="00971C80">
              <w:rPr>
                <w:b/>
                <w:sz w:val="20"/>
                <w:szCs w:val="20"/>
              </w:rPr>
              <w:t>Units</w:t>
            </w:r>
          </w:p>
        </w:tc>
      </w:tr>
      <w:tr w:rsidR="00846622" w:rsidRPr="00971C80" w14:paraId="304751E9"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69FD36E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22FD312"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6FC1383F" w14:textId="77777777" w:rsidR="000B60A3" w:rsidRPr="00971C80" w:rsidRDefault="000B60A3" w:rsidP="006746CE">
            <w:pPr>
              <w:tabs>
                <w:tab w:val="left" w:pos="720"/>
              </w:tabs>
              <w:jc w:val="left"/>
              <w:rPr>
                <w:sz w:val="20"/>
                <w:szCs w:val="20"/>
              </w:rPr>
            </w:pPr>
            <w:r w:rsidRPr="00971C80">
              <w:rPr>
                <w:sz w:val="20"/>
                <w:szCs w:val="20"/>
              </w:rPr>
              <w:t>sr:EUI</w:t>
            </w:r>
          </w:p>
          <w:p w14:paraId="6297B981" w14:textId="69B4DFE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71B4640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06D418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7860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72ACEA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B46063A"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B1E1EA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D8BB42F"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438C20AD"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71CE7020"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17B06F51" w14:textId="77777777" w:rsidR="000B60A3" w:rsidRPr="00971C80" w:rsidRDefault="000B60A3" w:rsidP="006746CE">
            <w:pPr>
              <w:tabs>
                <w:tab w:val="left" w:pos="720"/>
              </w:tabs>
              <w:jc w:val="left"/>
              <w:rPr>
                <w:sz w:val="20"/>
                <w:szCs w:val="20"/>
              </w:rPr>
            </w:pPr>
            <w:r w:rsidRPr="00971C80">
              <w:rPr>
                <w:sz w:val="20"/>
                <w:szCs w:val="20"/>
              </w:rPr>
              <w:t>sr:CHFInstallType</w:t>
            </w:r>
          </w:p>
          <w:p w14:paraId="66AB3B4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20E3696"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650F4E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CF342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A10A2E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F36DDD4" w14:textId="77777777" w:rsidTr="00400115">
        <w:tc>
          <w:tcPr>
            <w:tcW w:w="1030" w:type="pct"/>
            <w:tcBorders>
              <w:top w:val="single" w:sz="4" w:space="0" w:color="auto"/>
              <w:left w:val="single" w:sz="4" w:space="0" w:color="auto"/>
              <w:bottom w:val="single" w:sz="4" w:space="0" w:color="auto"/>
              <w:right w:val="single" w:sz="4" w:space="0" w:color="auto"/>
            </w:tcBorders>
          </w:tcPr>
          <w:p w14:paraId="2869D38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EE40667"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0CD69801"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9218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B4AB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834088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A8CE239" w14:textId="77777777" w:rsidTr="00400115">
        <w:tc>
          <w:tcPr>
            <w:tcW w:w="1030" w:type="pct"/>
            <w:tcBorders>
              <w:top w:val="single" w:sz="4" w:space="0" w:color="auto"/>
              <w:left w:val="single" w:sz="4" w:space="0" w:color="auto"/>
              <w:bottom w:val="single" w:sz="4" w:space="0" w:color="auto"/>
              <w:right w:val="single" w:sz="4" w:space="0" w:color="auto"/>
            </w:tcBorders>
          </w:tcPr>
          <w:p w14:paraId="26E90B39"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55605143"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B1A6316" w14:textId="77777777" w:rsidR="000B60A3" w:rsidRPr="00971C80" w:rsidRDefault="000B60A3" w:rsidP="006746CE">
            <w:pPr>
              <w:tabs>
                <w:tab w:val="left" w:pos="720"/>
              </w:tabs>
              <w:jc w:val="left"/>
              <w:rPr>
                <w:sz w:val="20"/>
                <w:szCs w:val="20"/>
              </w:rPr>
            </w:pPr>
            <w:r w:rsidRPr="00971C80">
              <w:rPr>
                <w:sz w:val="20"/>
                <w:szCs w:val="20"/>
              </w:rPr>
              <w:t>sr:UserRefID</w:t>
            </w:r>
          </w:p>
          <w:p w14:paraId="6E58247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67C1BE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224881E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2AC72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A6155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32AB902" w14:textId="77777777" w:rsidTr="00400115">
        <w:tc>
          <w:tcPr>
            <w:tcW w:w="1030" w:type="pct"/>
            <w:tcBorders>
              <w:top w:val="single" w:sz="4" w:space="0" w:color="auto"/>
              <w:left w:val="single" w:sz="4" w:space="0" w:color="auto"/>
              <w:bottom w:val="single" w:sz="4" w:space="0" w:color="auto"/>
              <w:right w:val="single" w:sz="4" w:space="0" w:color="auto"/>
            </w:tcBorders>
          </w:tcPr>
          <w:p w14:paraId="19CF9314"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4B4A2F18"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FD9AD6" w14:textId="77777777" w:rsidR="00F315C1" w:rsidRDefault="00F315C1" w:rsidP="006746CE">
            <w:pPr>
              <w:tabs>
                <w:tab w:val="left" w:pos="720"/>
              </w:tabs>
              <w:jc w:val="left"/>
              <w:rPr>
                <w:sz w:val="20"/>
                <w:szCs w:val="20"/>
              </w:rPr>
            </w:pPr>
          </w:p>
          <w:p w14:paraId="5729EBE4"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7E4B763F" w14:textId="77777777" w:rsidR="00B23100" w:rsidRPr="00971C80" w:rsidRDefault="00B23100" w:rsidP="0021604B">
            <w:pPr>
              <w:contextualSpacing/>
              <w:jc w:val="left"/>
              <w:rPr>
                <w:sz w:val="20"/>
                <w:szCs w:val="20"/>
              </w:rPr>
            </w:pPr>
            <w:r w:rsidRPr="00971C80">
              <w:rPr>
                <w:sz w:val="20"/>
                <w:szCs w:val="20"/>
              </w:rPr>
              <w:t>sr:MPxN</w:t>
            </w:r>
          </w:p>
          <w:p w14:paraId="300448B9" w14:textId="77777777" w:rsidR="00B23100" w:rsidRPr="00971C80" w:rsidRDefault="00B23100" w:rsidP="0021604B">
            <w:pPr>
              <w:contextualSpacing/>
              <w:jc w:val="left"/>
              <w:rPr>
                <w:sz w:val="20"/>
                <w:szCs w:val="20"/>
              </w:rPr>
            </w:pPr>
            <w:r w:rsidRPr="00971C80">
              <w:rPr>
                <w:sz w:val="20"/>
                <w:szCs w:val="20"/>
              </w:rPr>
              <w:t>(Restriction of xs:string</w:t>
            </w:r>
          </w:p>
          <w:p w14:paraId="2F66A22C" w14:textId="77777777" w:rsidR="00B23100" w:rsidRPr="00971C80" w:rsidRDefault="00B23100" w:rsidP="0021604B">
            <w:pPr>
              <w:contextualSpacing/>
              <w:jc w:val="left"/>
              <w:rPr>
                <w:sz w:val="20"/>
                <w:szCs w:val="20"/>
              </w:rPr>
            </w:pPr>
            <w:r w:rsidRPr="00971C80">
              <w:rPr>
                <w:sz w:val="20"/>
                <w:szCs w:val="20"/>
              </w:rPr>
              <w:t>(minLength = 1,</w:t>
            </w:r>
          </w:p>
          <w:p w14:paraId="0F6837F8" w14:textId="77777777" w:rsidR="00B23100" w:rsidRPr="00971C80" w:rsidRDefault="00B23100" w:rsidP="0021604B">
            <w:pPr>
              <w:contextualSpacing/>
              <w:jc w:val="left"/>
              <w:rPr>
                <w:sz w:val="20"/>
                <w:szCs w:val="20"/>
              </w:rPr>
            </w:pPr>
            <w:r w:rsidRPr="00971C80">
              <w:rPr>
                <w:sz w:val="20"/>
                <w:szCs w:val="20"/>
              </w:rPr>
              <w:t>maxLength = 13))</w:t>
            </w:r>
          </w:p>
          <w:p w14:paraId="2C37F199"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3C3F83"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75D88F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D2A3F"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4AA52FE" w14:textId="77777777" w:rsidTr="00400115">
        <w:tc>
          <w:tcPr>
            <w:tcW w:w="1030" w:type="pct"/>
            <w:tcBorders>
              <w:top w:val="single" w:sz="4" w:space="0" w:color="auto"/>
              <w:left w:val="single" w:sz="4" w:space="0" w:color="auto"/>
              <w:bottom w:val="single" w:sz="4" w:space="0" w:color="auto"/>
              <w:right w:val="single" w:sz="4" w:space="0" w:color="auto"/>
            </w:tcBorders>
          </w:tcPr>
          <w:p w14:paraId="790860F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17C9209"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2FB4700" w14:textId="77777777" w:rsidR="00B23100" w:rsidRPr="00971C80" w:rsidRDefault="00B23100" w:rsidP="006746CE">
            <w:pPr>
              <w:tabs>
                <w:tab w:val="left" w:pos="720"/>
              </w:tabs>
              <w:jc w:val="left"/>
              <w:rPr>
                <w:sz w:val="20"/>
                <w:szCs w:val="20"/>
              </w:rPr>
            </w:pPr>
            <w:r w:rsidRPr="00971C80">
              <w:rPr>
                <w:sz w:val="20"/>
                <w:szCs w:val="20"/>
              </w:rPr>
              <w:t>sr:GISData</w:t>
            </w:r>
          </w:p>
          <w:p w14:paraId="6CDF9B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5967CD6D" w14:textId="77777777" w:rsidR="00B23100" w:rsidRPr="00971C80" w:rsidRDefault="00B23100" w:rsidP="006746CE">
            <w:pPr>
              <w:tabs>
                <w:tab w:val="left" w:pos="720"/>
              </w:tabs>
              <w:jc w:val="left"/>
              <w:rPr>
                <w:sz w:val="20"/>
                <w:szCs w:val="20"/>
              </w:rPr>
            </w:pPr>
            <w:r w:rsidRPr="00971C80">
              <w:rPr>
                <w:sz w:val="20"/>
                <w:szCs w:val="20"/>
              </w:rPr>
              <w:t>(maxLength = 25))</w:t>
            </w:r>
          </w:p>
          <w:p w14:paraId="7E40A7F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1796323" w14:textId="77777777" w:rsidR="00B23100" w:rsidRPr="00971C80" w:rsidRDefault="00B1662E" w:rsidP="006746CE">
            <w:pPr>
              <w:tabs>
                <w:tab w:val="left" w:pos="720"/>
              </w:tabs>
              <w:jc w:val="left"/>
              <w:rPr>
                <w:sz w:val="20"/>
                <w:szCs w:val="20"/>
              </w:rPr>
            </w:pPr>
            <w:r w:rsidRPr="00971C80">
              <w:rPr>
                <w:sz w:val="20"/>
                <w:szCs w:val="20"/>
              </w:rPr>
              <w:t>No</w:t>
            </w:r>
          </w:p>
          <w:p w14:paraId="78DD0177"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8E249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51DD61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8820408" w14:textId="77777777" w:rsidTr="00400115">
        <w:tc>
          <w:tcPr>
            <w:tcW w:w="1030" w:type="pct"/>
            <w:tcBorders>
              <w:top w:val="single" w:sz="4" w:space="0" w:color="auto"/>
              <w:left w:val="single" w:sz="4" w:space="0" w:color="auto"/>
              <w:bottom w:val="single" w:sz="4" w:space="0" w:color="auto"/>
              <w:right w:val="single" w:sz="4" w:space="0" w:color="auto"/>
            </w:tcBorders>
          </w:tcPr>
          <w:p w14:paraId="453ECE0A"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573218A"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CDA5EAE" w14:textId="77777777" w:rsidR="00B23100" w:rsidRPr="00971C80" w:rsidRDefault="00B23100" w:rsidP="006746CE">
            <w:pPr>
              <w:tabs>
                <w:tab w:val="left" w:pos="720"/>
              </w:tabs>
              <w:jc w:val="left"/>
              <w:rPr>
                <w:sz w:val="20"/>
                <w:szCs w:val="20"/>
              </w:rPr>
            </w:pPr>
            <w:r w:rsidRPr="00971C80">
              <w:rPr>
                <w:sz w:val="20"/>
                <w:szCs w:val="20"/>
              </w:rPr>
              <w:t>Valid set:</w:t>
            </w:r>
          </w:p>
          <w:p w14:paraId="606F3836" w14:textId="77777777" w:rsidR="00B23100" w:rsidRPr="00971C80" w:rsidRDefault="00B23100" w:rsidP="00C634F2">
            <w:pPr>
              <w:numPr>
                <w:ilvl w:val="0"/>
                <w:numId w:val="180"/>
              </w:numPr>
              <w:tabs>
                <w:tab w:val="left" w:pos="720"/>
              </w:tabs>
              <w:jc w:val="left"/>
              <w:rPr>
                <w:sz w:val="20"/>
                <w:szCs w:val="20"/>
              </w:rPr>
            </w:pPr>
            <w:r w:rsidRPr="00971C80">
              <w:rPr>
                <w:sz w:val="20"/>
                <w:szCs w:val="20"/>
              </w:rPr>
              <w:t>true</w:t>
            </w:r>
          </w:p>
          <w:p w14:paraId="25CC6B53" w14:textId="77777777" w:rsidR="00B23100" w:rsidRPr="00F21606" w:rsidRDefault="00B23100" w:rsidP="00C634F2">
            <w:pPr>
              <w:numPr>
                <w:ilvl w:val="0"/>
                <w:numId w:val="180"/>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2E3E24B9"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2113915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6BAAE8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C69D01"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3A4147" w14:textId="77777777" w:rsidTr="00400115">
        <w:tc>
          <w:tcPr>
            <w:tcW w:w="1030" w:type="pct"/>
            <w:tcBorders>
              <w:top w:val="single" w:sz="4" w:space="0" w:color="auto"/>
              <w:left w:val="single" w:sz="4" w:space="0" w:color="auto"/>
              <w:bottom w:val="single" w:sz="4" w:space="0" w:color="auto"/>
              <w:right w:val="single" w:sz="4" w:space="0" w:color="auto"/>
            </w:tcBorders>
          </w:tcPr>
          <w:p w14:paraId="0EE18A7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D8AA03E"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A326BA0" w14:textId="77777777" w:rsidR="00B23100" w:rsidRPr="00971C80" w:rsidRDefault="00B23100" w:rsidP="006746CE">
            <w:pPr>
              <w:tabs>
                <w:tab w:val="left" w:pos="720"/>
              </w:tabs>
              <w:jc w:val="left"/>
              <w:rPr>
                <w:sz w:val="20"/>
                <w:szCs w:val="20"/>
              </w:rPr>
            </w:pPr>
          </w:p>
          <w:p w14:paraId="0B57B1C5" w14:textId="77777777" w:rsidR="00B23100" w:rsidRPr="00971C80" w:rsidRDefault="00B23100" w:rsidP="006746CE">
            <w:pPr>
              <w:tabs>
                <w:tab w:val="left" w:pos="720"/>
              </w:tabs>
              <w:jc w:val="left"/>
              <w:rPr>
                <w:sz w:val="20"/>
                <w:szCs w:val="20"/>
              </w:rPr>
            </w:pPr>
            <w:r w:rsidRPr="00971C80">
              <w:rPr>
                <w:sz w:val="20"/>
                <w:szCs w:val="20"/>
              </w:rPr>
              <w:t>Valid set:</w:t>
            </w:r>
          </w:p>
          <w:p w14:paraId="3E4B8179" w14:textId="77777777" w:rsidR="00B23100" w:rsidRPr="00971C80" w:rsidRDefault="00B23100" w:rsidP="00C634F2">
            <w:pPr>
              <w:numPr>
                <w:ilvl w:val="0"/>
                <w:numId w:val="181"/>
              </w:numPr>
              <w:tabs>
                <w:tab w:val="left" w:pos="720"/>
              </w:tabs>
              <w:jc w:val="left"/>
              <w:rPr>
                <w:sz w:val="20"/>
                <w:szCs w:val="20"/>
              </w:rPr>
            </w:pPr>
            <w:r w:rsidRPr="00971C80">
              <w:rPr>
                <w:sz w:val="20"/>
                <w:szCs w:val="20"/>
              </w:rPr>
              <w:t>Outside Premises</w:t>
            </w:r>
          </w:p>
          <w:p w14:paraId="71B2CD8E" w14:textId="77777777" w:rsidR="00B23100" w:rsidRPr="00971C80" w:rsidRDefault="00B23100" w:rsidP="00C634F2">
            <w:pPr>
              <w:numPr>
                <w:ilvl w:val="0"/>
                <w:numId w:val="181"/>
              </w:numPr>
              <w:tabs>
                <w:tab w:val="left" w:pos="720"/>
              </w:tabs>
              <w:jc w:val="left"/>
              <w:rPr>
                <w:sz w:val="20"/>
                <w:szCs w:val="20"/>
              </w:rPr>
            </w:pPr>
            <w:r w:rsidRPr="00971C80">
              <w:rPr>
                <w:sz w:val="20"/>
                <w:szCs w:val="20"/>
              </w:rPr>
              <w:t>Indoors on external wall</w:t>
            </w:r>
          </w:p>
          <w:p w14:paraId="7384AF2D" w14:textId="77777777" w:rsidR="00B23100" w:rsidRPr="00971C80" w:rsidRDefault="00B23100" w:rsidP="00C634F2">
            <w:pPr>
              <w:numPr>
                <w:ilvl w:val="0"/>
                <w:numId w:val="181"/>
              </w:numPr>
              <w:tabs>
                <w:tab w:val="left" w:pos="720"/>
              </w:tabs>
              <w:jc w:val="left"/>
              <w:rPr>
                <w:sz w:val="20"/>
                <w:szCs w:val="20"/>
              </w:rPr>
            </w:pPr>
            <w:r w:rsidRPr="00971C80">
              <w:rPr>
                <w:sz w:val="20"/>
                <w:szCs w:val="20"/>
              </w:rPr>
              <w:t>Deep indoors</w:t>
            </w:r>
          </w:p>
          <w:p w14:paraId="44415572" w14:textId="77777777" w:rsidR="00B23100" w:rsidRPr="00F21606" w:rsidRDefault="00B23100" w:rsidP="00C634F2">
            <w:pPr>
              <w:numPr>
                <w:ilvl w:val="0"/>
                <w:numId w:val="181"/>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77D93F" w14:textId="77777777" w:rsidR="00B23100" w:rsidRPr="00971C80" w:rsidRDefault="00B23100" w:rsidP="006746CE">
            <w:pPr>
              <w:tabs>
                <w:tab w:val="left" w:pos="720"/>
              </w:tabs>
              <w:jc w:val="left"/>
              <w:rPr>
                <w:sz w:val="20"/>
                <w:szCs w:val="20"/>
              </w:rPr>
            </w:pPr>
            <w:r w:rsidRPr="00971C80">
              <w:rPr>
                <w:sz w:val="20"/>
                <w:szCs w:val="20"/>
              </w:rPr>
              <w:t>sr:CHFLocation</w:t>
            </w:r>
          </w:p>
          <w:p w14:paraId="25D60F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2027AFCA"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8FAD34"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F46F0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B54D9F3"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3C4B0DB" w14:textId="77777777" w:rsidTr="00400115">
        <w:tc>
          <w:tcPr>
            <w:tcW w:w="1030" w:type="pct"/>
            <w:tcBorders>
              <w:top w:val="single" w:sz="4" w:space="0" w:color="auto"/>
              <w:left w:val="single" w:sz="4" w:space="0" w:color="auto"/>
              <w:bottom w:val="single" w:sz="4" w:space="0" w:color="auto"/>
              <w:right w:val="single" w:sz="4" w:space="0" w:color="auto"/>
            </w:tcBorders>
          </w:tcPr>
          <w:p w14:paraId="22E72054"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17D000B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21B77FC3"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7AD202D"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67B82AF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5671DF"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5B4DCE"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7BC16CF0" w14:textId="6813DE63" w:rsidR="00813AA0" w:rsidRPr="000B4DCD" w:rsidRDefault="00813A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p>
    <w:p w14:paraId="467D39E9" w14:textId="77777777" w:rsidR="000B60A3" w:rsidRPr="00971C80" w:rsidRDefault="000B60A3" w:rsidP="000B60A3">
      <w:pPr>
        <w:spacing w:before="120" w:after="120"/>
        <w:jc w:val="left"/>
        <w:rPr>
          <w:noProof/>
          <w:lang w:eastAsia="en-GB"/>
        </w:rPr>
      </w:pPr>
    </w:p>
    <w:p w14:paraId="4D2369E6" w14:textId="77777777" w:rsidR="000B60A3" w:rsidRPr="00971C80" w:rsidRDefault="000B60A3" w:rsidP="000B60A3">
      <w:pPr>
        <w:spacing w:before="120" w:after="120"/>
        <w:ind w:left="567"/>
        <w:jc w:val="left"/>
        <w:rPr>
          <w:i/>
          <w:noProof/>
          <w:lang w:eastAsia="en-GB"/>
        </w:rPr>
      </w:pPr>
    </w:p>
    <w:p w14:paraId="62A2769E" w14:textId="77777777" w:rsidR="000B60A3" w:rsidRDefault="00F000C9" w:rsidP="00F000C9">
      <w:pPr>
        <w:pStyle w:val="Heading4"/>
      </w:pPr>
      <w:r w:rsidRPr="00971C80">
        <w:tab/>
        <w:t>Specific Validation for this Request</w:t>
      </w:r>
      <w:r w:rsidR="000B60A3" w:rsidRPr="00971C80">
        <w:tab/>
      </w:r>
    </w:p>
    <w:p w14:paraId="0DAD71FB"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51FA50D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0AFC642F" w14:textId="77777777" w:rsidR="000B60A3" w:rsidRPr="00971C80" w:rsidRDefault="005007A2" w:rsidP="00C634F2">
      <w:pPr>
        <w:pStyle w:val="ListParagraph"/>
        <w:numPr>
          <w:ilvl w:val="0"/>
          <w:numId w:val="258"/>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D99E8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F9C204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38E853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68816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47C157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750235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F46AC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9C44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4F2BD2E6"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0EFA59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548266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2BF5C7AF"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55B41D0" w14:textId="77777777" w:rsidR="000B60A3" w:rsidRPr="00971C80" w:rsidRDefault="000B60A3" w:rsidP="000B60A3"/>
    <w:p w14:paraId="08F8888E" w14:textId="77777777" w:rsidR="000B60A3" w:rsidRPr="00971C80" w:rsidRDefault="000B60A3" w:rsidP="000B60A3">
      <w:pPr>
        <w:spacing w:after="200" w:line="276" w:lineRule="auto"/>
        <w:jc w:val="left"/>
        <w:rPr>
          <w:rFonts w:eastAsiaTheme="majorEastAsia" w:cstheme="majorBidi"/>
          <w:b/>
          <w:bCs/>
        </w:rPr>
      </w:pPr>
      <w:r w:rsidRPr="00971C80">
        <w:br w:type="page"/>
      </w:r>
    </w:p>
    <w:p w14:paraId="419B67B5" w14:textId="77777777" w:rsidR="000B60A3" w:rsidRPr="00971C80" w:rsidRDefault="000B60A3" w:rsidP="006A674B">
      <w:pPr>
        <w:pStyle w:val="Heading3"/>
      </w:pPr>
      <w:bookmarkStart w:id="1808" w:name="_Toc489860805"/>
      <w:bookmarkStart w:id="1809" w:name="_Toc10286878"/>
      <w:r w:rsidRPr="00971C80">
        <w:t>Communications Hub Status Update – Install No SM WAN</w:t>
      </w:r>
      <w:bookmarkEnd w:id="1808"/>
      <w:bookmarkEnd w:id="1809"/>
    </w:p>
    <w:p w14:paraId="01E66678"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78AA4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F5C9A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646177D" w14:textId="77777777" w:rsidR="00B6154C" w:rsidRDefault="00B6154C" w:rsidP="00B6154C">
            <w:pPr>
              <w:rPr>
                <w:sz w:val="20"/>
                <w:szCs w:val="20"/>
              </w:rPr>
            </w:pPr>
          </w:p>
          <w:p w14:paraId="39FFDEB7"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80FF730" w14:textId="77777777" w:rsidR="00B6154C" w:rsidRPr="00971C80" w:rsidRDefault="00B6154C" w:rsidP="00B6154C">
            <w:pPr>
              <w:contextualSpacing/>
              <w:jc w:val="left"/>
              <w:rPr>
                <w:sz w:val="20"/>
                <w:szCs w:val="20"/>
              </w:rPr>
            </w:pPr>
          </w:p>
        </w:tc>
      </w:tr>
      <w:tr w:rsidR="00846622" w:rsidRPr="00971C80" w14:paraId="61C338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D9D6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EC569B"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5F5920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50BA3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FC8A"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5B1FED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4940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1207C8E" w14:textId="77777777" w:rsidR="000B60A3" w:rsidRPr="00971C80" w:rsidRDefault="000B60A3" w:rsidP="000B60A3">
            <w:pPr>
              <w:contextualSpacing/>
              <w:jc w:val="left"/>
              <w:rPr>
                <w:sz w:val="20"/>
                <w:szCs w:val="20"/>
              </w:rPr>
            </w:pPr>
            <w:r w:rsidRPr="00971C80">
              <w:rPr>
                <w:sz w:val="20"/>
                <w:szCs w:val="20"/>
              </w:rPr>
              <w:t>Import Supplier (IS)</w:t>
            </w:r>
          </w:p>
          <w:p w14:paraId="0657388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4574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BC8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9A0EA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5301293" w14:textId="77777777" w:rsidR="000B60A3" w:rsidRPr="00971C80" w:rsidRDefault="000B60A3" w:rsidP="000B60A3">
            <w:pPr>
              <w:contextualSpacing/>
              <w:jc w:val="left"/>
              <w:rPr>
                <w:sz w:val="20"/>
                <w:szCs w:val="20"/>
              </w:rPr>
            </w:pPr>
          </w:p>
        </w:tc>
      </w:tr>
      <w:tr w:rsidR="00846622" w:rsidRPr="00971C80" w14:paraId="769051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8EAB6A" w14:textId="77777777" w:rsidR="000B60A3" w:rsidRPr="00971C80" w:rsidRDefault="005876D1" w:rsidP="000B60A3">
            <w:pPr>
              <w:contextualSpacing/>
              <w:jc w:val="left"/>
              <w:rPr>
                <w:b/>
                <w:sz w:val="20"/>
                <w:szCs w:val="20"/>
              </w:rPr>
            </w:pPr>
            <w:r>
              <w:rPr>
                <w:b/>
                <w:sz w:val="20"/>
                <w:szCs w:val="20"/>
              </w:rPr>
              <w:t xml:space="preserve">BusinessTargetID </w:t>
            </w:r>
          </w:p>
          <w:p w14:paraId="4352FD3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C8FC9F"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4D63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811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22C4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E110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AFB6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4FB04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CF8C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41367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D3448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45BB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B5327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5E15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78905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8D917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309D6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30CA6" w14:textId="158E07A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00C576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2984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485A8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5397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AC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886134" w14:textId="3F0CA80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1C05D0C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62681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D837C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3FB4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02B7063" w14:textId="39C9899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CA0817" w14:textId="77777777" w:rsidTr="00400115">
        <w:trPr>
          <w:trHeight w:val="425"/>
        </w:trPr>
        <w:tc>
          <w:tcPr>
            <w:tcW w:w="1501" w:type="pct"/>
            <w:vAlign w:val="center"/>
          </w:tcPr>
          <w:p w14:paraId="384C21F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BC047D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A8FE82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6C11BCB" w14:textId="77777777" w:rsidTr="00400115">
        <w:trPr>
          <w:trHeight w:val="425"/>
        </w:trPr>
        <w:tc>
          <w:tcPr>
            <w:tcW w:w="1501" w:type="pct"/>
            <w:vAlign w:val="center"/>
          </w:tcPr>
          <w:p w14:paraId="4AA5582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33F5D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86ADD86"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811DEC0" w14:textId="77777777" w:rsidTr="00400115">
        <w:trPr>
          <w:trHeight w:val="425"/>
        </w:trPr>
        <w:tc>
          <w:tcPr>
            <w:tcW w:w="1501" w:type="pct"/>
            <w:vAlign w:val="center"/>
          </w:tcPr>
          <w:p w14:paraId="49542AD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C49C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5A64E2D" w14:textId="77777777" w:rsidR="00963AD3" w:rsidRPr="00713C07" w:rsidRDefault="00963AD3" w:rsidP="00416DEB">
            <w:pPr>
              <w:spacing w:before="60" w:after="60"/>
              <w:contextualSpacing/>
              <w:jc w:val="left"/>
              <w:rPr>
                <w:sz w:val="20"/>
                <w:szCs w:val="20"/>
              </w:rPr>
            </w:pPr>
            <w:r>
              <w:rPr>
                <w:sz w:val="20"/>
                <w:szCs w:val="20"/>
              </w:rPr>
              <w:t>N/A</w:t>
            </w:r>
          </w:p>
        </w:tc>
      </w:tr>
    </w:tbl>
    <w:p w14:paraId="709B53B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8CB16"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2AC3D8D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5568E37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62A5BE"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017D4A9C"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EA3FB51"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3ED38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E9F74A2"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64A248C"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F5952CD"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3EAB5C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4E4B7412"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FB0B0E7" w14:textId="77777777" w:rsidR="000B60A3" w:rsidRPr="00971C80" w:rsidRDefault="000B60A3" w:rsidP="00F169F5">
            <w:pPr>
              <w:keepNext/>
              <w:tabs>
                <w:tab w:val="left" w:pos="720"/>
              </w:tabs>
              <w:jc w:val="left"/>
              <w:rPr>
                <w:sz w:val="20"/>
                <w:szCs w:val="20"/>
              </w:rPr>
            </w:pPr>
            <w:r w:rsidRPr="00971C80">
              <w:rPr>
                <w:sz w:val="20"/>
                <w:szCs w:val="20"/>
              </w:rPr>
              <w:t>sr:EUI</w:t>
            </w:r>
          </w:p>
          <w:p w14:paraId="787F6A00" w14:textId="31EC1F76"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4B128B45"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2175A6EB"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991387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3304F2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AB626B"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0CA4ED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4C3ED203"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210BA35F"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68724AA"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9966D9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AF71FE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58FF042"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E00D9C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B0BF2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4A1223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1C428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DEB57B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189023AE"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6CB57FC8"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416FE"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7422C12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458B57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361DA7"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195DAB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C31B526"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09FF46C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214BF1B4" w14:textId="77777777" w:rsidR="000B60A3" w:rsidRPr="00971C80" w:rsidRDefault="000B60A3" w:rsidP="006746CE">
            <w:pPr>
              <w:tabs>
                <w:tab w:val="left" w:pos="720"/>
              </w:tabs>
              <w:jc w:val="left"/>
              <w:rPr>
                <w:sz w:val="20"/>
                <w:szCs w:val="20"/>
              </w:rPr>
            </w:pPr>
            <w:r w:rsidRPr="00971C80">
              <w:rPr>
                <w:sz w:val="20"/>
                <w:szCs w:val="20"/>
              </w:rPr>
              <w:t>sr:UserRefID</w:t>
            </w:r>
          </w:p>
          <w:p w14:paraId="798447F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2C93301" w14:textId="77777777" w:rsidR="000B60A3" w:rsidRPr="00971C80" w:rsidRDefault="000B60A3" w:rsidP="006746CE">
            <w:pPr>
              <w:tabs>
                <w:tab w:val="left" w:pos="720"/>
              </w:tabs>
              <w:jc w:val="left"/>
              <w:rPr>
                <w:sz w:val="20"/>
                <w:szCs w:val="20"/>
              </w:rPr>
            </w:pPr>
            <w:r w:rsidRPr="00971C80">
              <w:rPr>
                <w:sz w:val="20"/>
                <w:szCs w:val="20"/>
              </w:rPr>
              <w:t>(maxLength = 25))</w:t>
            </w:r>
          </w:p>
          <w:p w14:paraId="5BB6A5C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90272CD"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DFADC18"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BDA525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2C16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CF3F1F9"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596BB5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429DE94C" w14:textId="77777777" w:rsidR="00B1662E" w:rsidRPr="00971C80" w:rsidRDefault="00B1662E" w:rsidP="0021604B">
            <w:pPr>
              <w:contextualSpacing/>
              <w:jc w:val="left"/>
              <w:rPr>
                <w:sz w:val="20"/>
                <w:szCs w:val="20"/>
              </w:rPr>
            </w:pPr>
            <w:r w:rsidRPr="00971C80">
              <w:rPr>
                <w:sz w:val="20"/>
                <w:szCs w:val="20"/>
              </w:rPr>
              <w:t>sr:MPxN</w:t>
            </w:r>
          </w:p>
          <w:p w14:paraId="3F0BE9A4" w14:textId="77777777" w:rsidR="00B1662E" w:rsidRPr="00971C80" w:rsidRDefault="00B1662E" w:rsidP="0021604B">
            <w:pPr>
              <w:contextualSpacing/>
              <w:jc w:val="left"/>
              <w:rPr>
                <w:sz w:val="20"/>
                <w:szCs w:val="20"/>
              </w:rPr>
            </w:pPr>
            <w:r w:rsidRPr="00971C80">
              <w:rPr>
                <w:sz w:val="20"/>
                <w:szCs w:val="20"/>
              </w:rPr>
              <w:t>(Restriction of xs:string</w:t>
            </w:r>
          </w:p>
          <w:p w14:paraId="470F1B09" w14:textId="77777777" w:rsidR="00B1662E" w:rsidRPr="00971C80" w:rsidRDefault="00B1662E" w:rsidP="0021604B">
            <w:pPr>
              <w:contextualSpacing/>
              <w:jc w:val="left"/>
              <w:rPr>
                <w:sz w:val="20"/>
                <w:szCs w:val="20"/>
              </w:rPr>
            </w:pPr>
            <w:r w:rsidRPr="00971C80">
              <w:rPr>
                <w:sz w:val="20"/>
                <w:szCs w:val="20"/>
              </w:rPr>
              <w:t>(minLength = 1,</w:t>
            </w:r>
          </w:p>
          <w:p w14:paraId="298CF5AC" w14:textId="77777777" w:rsidR="00B1662E" w:rsidRPr="00971C80" w:rsidRDefault="00B1662E" w:rsidP="0021604B">
            <w:pPr>
              <w:contextualSpacing/>
              <w:jc w:val="left"/>
              <w:rPr>
                <w:sz w:val="20"/>
                <w:szCs w:val="20"/>
              </w:rPr>
            </w:pPr>
            <w:r w:rsidRPr="00971C80">
              <w:rPr>
                <w:sz w:val="20"/>
                <w:szCs w:val="20"/>
              </w:rPr>
              <w:t>maxLength = 13))</w:t>
            </w:r>
          </w:p>
          <w:p w14:paraId="1FB99350"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D55370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92C247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80A44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F7C758A"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66635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23FDDC8B"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D029577" w14:textId="77777777" w:rsidR="00B1662E" w:rsidRPr="00971C80" w:rsidRDefault="00B1662E" w:rsidP="006746CE">
            <w:pPr>
              <w:tabs>
                <w:tab w:val="left" w:pos="720"/>
              </w:tabs>
              <w:jc w:val="left"/>
              <w:rPr>
                <w:sz w:val="20"/>
                <w:szCs w:val="20"/>
              </w:rPr>
            </w:pPr>
            <w:r w:rsidRPr="00971C80">
              <w:rPr>
                <w:sz w:val="20"/>
                <w:szCs w:val="20"/>
              </w:rPr>
              <w:t>sr:GISData</w:t>
            </w:r>
          </w:p>
          <w:p w14:paraId="472CCF52"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D1A5582" w14:textId="77777777" w:rsidR="00B1662E" w:rsidRPr="00971C80" w:rsidRDefault="00B1662E" w:rsidP="006746CE">
            <w:pPr>
              <w:tabs>
                <w:tab w:val="left" w:pos="720"/>
              </w:tabs>
              <w:jc w:val="left"/>
              <w:rPr>
                <w:sz w:val="20"/>
                <w:szCs w:val="20"/>
              </w:rPr>
            </w:pPr>
            <w:r w:rsidRPr="00971C80">
              <w:rPr>
                <w:sz w:val="20"/>
                <w:szCs w:val="20"/>
              </w:rPr>
              <w:t>(maxLength = 25))</w:t>
            </w:r>
          </w:p>
          <w:p w14:paraId="164F121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27639EC" w14:textId="77777777" w:rsidR="00B1662E" w:rsidRPr="00971C80" w:rsidRDefault="00B1662E" w:rsidP="006746CE">
            <w:pPr>
              <w:tabs>
                <w:tab w:val="left" w:pos="720"/>
              </w:tabs>
              <w:jc w:val="left"/>
              <w:rPr>
                <w:sz w:val="20"/>
                <w:szCs w:val="20"/>
              </w:rPr>
            </w:pPr>
          </w:p>
          <w:p w14:paraId="3C9901B4"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4E330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ACF585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3007A4C"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4B625F9"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2ADB783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0A040CE" w14:textId="77777777" w:rsidR="00B1662E" w:rsidRPr="00971C80" w:rsidRDefault="00B1662E" w:rsidP="006746CE">
            <w:pPr>
              <w:tabs>
                <w:tab w:val="left" w:pos="720"/>
              </w:tabs>
              <w:jc w:val="left"/>
              <w:rPr>
                <w:sz w:val="20"/>
                <w:szCs w:val="20"/>
              </w:rPr>
            </w:pPr>
            <w:r w:rsidRPr="00971C80">
              <w:rPr>
                <w:sz w:val="20"/>
                <w:szCs w:val="20"/>
              </w:rPr>
              <w:t>Valid set:</w:t>
            </w:r>
          </w:p>
          <w:p w14:paraId="5EE302B7" w14:textId="77777777" w:rsidR="00B1662E" w:rsidRPr="00971C80" w:rsidRDefault="00B1662E" w:rsidP="00C634F2">
            <w:pPr>
              <w:numPr>
                <w:ilvl w:val="0"/>
                <w:numId w:val="180"/>
              </w:numPr>
              <w:tabs>
                <w:tab w:val="left" w:pos="720"/>
              </w:tabs>
              <w:jc w:val="left"/>
              <w:rPr>
                <w:sz w:val="20"/>
                <w:szCs w:val="20"/>
              </w:rPr>
            </w:pPr>
            <w:r w:rsidRPr="00971C80">
              <w:rPr>
                <w:sz w:val="20"/>
                <w:szCs w:val="20"/>
              </w:rPr>
              <w:t>true</w:t>
            </w:r>
          </w:p>
          <w:p w14:paraId="45EC0531" w14:textId="77777777" w:rsidR="00B1662E" w:rsidRPr="00971C80" w:rsidRDefault="00B1662E" w:rsidP="00C634F2">
            <w:pPr>
              <w:numPr>
                <w:ilvl w:val="0"/>
                <w:numId w:val="180"/>
              </w:numPr>
              <w:tabs>
                <w:tab w:val="left" w:pos="720"/>
              </w:tabs>
              <w:jc w:val="left"/>
              <w:rPr>
                <w:sz w:val="20"/>
                <w:szCs w:val="20"/>
              </w:rPr>
            </w:pPr>
            <w:r w:rsidRPr="00971C80">
              <w:rPr>
                <w:sz w:val="20"/>
                <w:szCs w:val="20"/>
              </w:rPr>
              <w:t>false</w:t>
            </w:r>
          </w:p>
          <w:p w14:paraId="0A8FF30F"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4F6C3A2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5FFAA6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C383EA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C775D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F41B746"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606A22"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41D480DB"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10602E9F" w14:textId="77777777" w:rsidR="00B1662E" w:rsidRPr="00971C80" w:rsidRDefault="00B1662E" w:rsidP="006746CE">
            <w:pPr>
              <w:tabs>
                <w:tab w:val="left" w:pos="720"/>
              </w:tabs>
              <w:jc w:val="left"/>
              <w:rPr>
                <w:sz w:val="20"/>
                <w:szCs w:val="20"/>
              </w:rPr>
            </w:pPr>
            <w:r w:rsidRPr="00971C80">
              <w:rPr>
                <w:sz w:val="20"/>
                <w:szCs w:val="20"/>
              </w:rPr>
              <w:t>Valid set:</w:t>
            </w:r>
          </w:p>
          <w:p w14:paraId="54E9542A" w14:textId="77777777" w:rsidR="00B1662E" w:rsidRPr="00971C80" w:rsidRDefault="00B1662E" w:rsidP="00C634F2">
            <w:pPr>
              <w:numPr>
                <w:ilvl w:val="0"/>
                <w:numId w:val="181"/>
              </w:numPr>
              <w:tabs>
                <w:tab w:val="left" w:pos="720"/>
              </w:tabs>
              <w:jc w:val="left"/>
              <w:rPr>
                <w:sz w:val="20"/>
                <w:szCs w:val="20"/>
              </w:rPr>
            </w:pPr>
            <w:r w:rsidRPr="00971C80">
              <w:rPr>
                <w:sz w:val="20"/>
                <w:szCs w:val="20"/>
              </w:rPr>
              <w:t>Outside Premises</w:t>
            </w:r>
          </w:p>
          <w:p w14:paraId="164EB743" w14:textId="77777777" w:rsidR="00B1662E" w:rsidRPr="00971C80" w:rsidRDefault="00B1662E" w:rsidP="00C634F2">
            <w:pPr>
              <w:numPr>
                <w:ilvl w:val="0"/>
                <w:numId w:val="181"/>
              </w:numPr>
              <w:tabs>
                <w:tab w:val="left" w:pos="720"/>
              </w:tabs>
              <w:jc w:val="left"/>
              <w:rPr>
                <w:sz w:val="20"/>
                <w:szCs w:val="20"/>
              </w:rPr>
            </w:pPr>
            <w:r w:rsidRPr="00971C80">
              <w:rPr>
                <w:sz w:val="20"/>
                <w:szCs w:val="20"/>
              </w:rPr>
              <w:t>Indoors on external wall</w:t>
            </w:r>
          </w:p>
          <w:p w14:paraId="64D93D4F" w14:textId="77777777" w:rsidR="00B1662E" w:rsidRPr="00971C80" w:rsidRDefault="00B1662E" w:rsidP="00C634F2">
            <w:pPr>
              <w:numPr>
                <w:ilvl w:val="0"/>
                <w:numId w:val="181"/>
              </w:numPr>
              <w:tabs>
                <w:tab w:val="left" w:pos="720"/>
              </w:tabs>
              <w:jc w:val="left"/>
              <w:rPr>
                <w:sz w:val="20"/>
                <w:szCs w:val="20"/>
              </w:rPr>
            </w:pPr>
            <w:r w:rsidRPr="00971C80">
              <w:rPr>
                <w:sz w:val="20"/>
                <w:szCs w:val="20"/>
              </w:rPr>
              <w:t>Deep indoors</w:t>
            </w:r>
          </w:p>
          <w:p w14:paraId="7D11F3D6" w14:textId="77777777" w:rsidR="00B1662E" w:rsidRPr="00971C80" w:rsidRDefault="00B1662E" w:rsidP="00C634F2">
            <w:pPr>
              <w:numPr>
                <w:ilvl w:val="0"/>
                <w:numId w:val="181"/>
              </w:numPr>
              <w:tabs>
                <w:tab w:val="left" w:pos="720"/>
              </w:tabs>
              <w:jc w:val="left"/>
              <w:rPr>
                <w:sz w:val="20"/>
                <w:szCs w:val="20"/>
              </w:rPr>
            </w:pPr>
            <w:r w:rsidRPr="00971C80">
              <w:rPr>
                <w:sz w:val="20"/>
                <w:szCs w:val="20"/>
              </w:rPr>
              <w:t>Basement or Cellar</w:t>
            </w:r>
          </w:p>
          <w:p w14:paraId="34C4476A"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8F46BEC" w14:textId="77777777" w:rsidR="00B1662E" w:rsidRPr="00971C80" w:rsidRDefault="00B1662E" w:rsidP="006746CE">
            <w:pPr>
              <w:tabs>
                <w:tab w:val="left" w:pos="720"/>
              </w:tabs>
              <w:jc w:val="left"/>
              <w:rPr>
                <w:sz w:val="20"/>
                <w:szCs w:val="20"/>
              </w:rPr>
            </w:pPr>
            <w:r w:rsidRPr="00971C80">
              <w:rPr>
                <w:sz w:val="20"/>
                <w:szCs w:val="20"/>
              </w:rPr>
              <w:t>sr:CHFLocation</w:t>
            </w:r>
          </w:p>
          <w:p w14:paraId="03DD225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57B22C5"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F1BE2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817B44F"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6CF6B8"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F2AC5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720EEBD"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4573C198"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04D6C4A8" w14:textId="77777777" w:rsidR="00B1662E" w:rsidRPr="00971C80" w:rsidRDefault="00B1662E" w:rsidP="006746CE">
            <w:pPr>
              <w:tabs>
                <w:tab w:val="left" w:pos="720"/>
              </w:tabs>
              <w:jc w:val="left"/>
              <w:rPr>
                <w:sz w:val="20"/>
                <w:szCs w:val="20"/>
              </w:rPr>
            </w:pPr>
            <w:r w:rsidRPr="00971C80">
              <w:rPr>
                <w:sz w:val="20"/>
                <w:szCs w:val="20"/>
              </w:rPr>
              <w:t>Valid set:</w:t>
            </w:r>
          </w:p>
          <w:p w14:paraId="3E430BBE" w14:textId="77777777" w:rsidR="00B1662E" w:rsidRPr="00971C80" w:rsidRDefault="00B1662E" w:rsidP="00C634F2">
            <w:pPr>
              <w:numPr>
                <w:ilvl w:val="0"/>
                <w:numId w:val="182"/>
              </w:numPr>
              <w:tabs>
                <w:tab w:val="left" w:pos="720"/>
              </w:tabs>
              <w:jc w:val="left"/>
              <w:rPr>
                <w:sz w:val="20"/>
                <w:szCs w:val="20"/>
              </w:rPr>
            </w:pPr>
            <w:r w:rsidRPr="00971C80">
              <w:rPr>
                <w:sz w:val="20"/>
                <w:szCs w:val="20"/>
              </w:rPr>
              <w:t>Detached / Semi Detached</w:t>
            </w:r>
          </w:p>
          <w:p w14:paraId="2D264008" w14:textId="77777777" w:rsidR="00B1662E" w:rsidRPr="00971C80" w:rsidRDefault="00B1662E" w:rsidP="00C634F2">
            <w:pPr>
              <w:numPr>
                <w:ilvl w:val="0"/>
                <w:numId w:val="182"/>
              </w:numPr>
              <w:tabs>
                <w:tab w:val="left" w:pos="720"/>
              </w:tabs>
              <w:jc w:val="left"/>
              <w:rPr>
                <w:sz w:val="20"/>
                <w:szCs w:val="20"/>
              </w:rPr>
            </w:pPr>
            <w:r w:rsidRPr="00971C80">
              <w:rPr>
                <w:sz w:val="20"/>
                <w:szCs w:val="20"/>
              </w:rPr>
              <w:t>Terraced</w:t>
            </w:r>
          </w:p>
          <w:p w14:paraId="2F733BBD" w14:textId="77777777" w:rsidR="00B1662E" w:rsidRPr="00971C80" w:rsidRDefault="00B1662E" w:rsidP="00C634F2">
            <w:pPr>
              <w:numPr>
                <w:ilvl w:val="0"/>
                <w:numId w:val="182"/>
              </w:numPr>
              <w:tabs>
                <w:tab w:val="left" w:pos="720"/>
              </w:tabs>
              <w:jc w:val="left"/>
              <w:rPr>
                <w:sz w:val="20"/>
                <w:szCs w:val="20"/>
              </w:rPr>
            </w:pPr>
            <w:r w:rsidRPr="00971C80">
              <w:rPr>
                <w:sz w:val="20"/>
                <w:szCs w:val="20"/>
              </w:rPr>
              <w:t>Low Rise Apartment (MDU &lt;= 5 floors)</w:t>
            </w:r>
          </w:p>
          <w:p w14:paraId="72C78A6A" w14:textId="77777777" w:rsidR="00B1662E" w:rsidRDefault="00B1662E" w:rsidP="00C634F2">
            <w:pPr>
              <w:numPr>
                <w:ilvl w:val="0"/>
                <w:numId w:val="182"/>
              </w:numPr>
              <w:tabs>
                <w:tab w:val="left" w:pos="720"/>
              </w:tabs>
              <w:spacing w:after="120"/>
              <w:jc w:val="left"/>
              <w:rPr>
                <w:sz w:val="20"/>
                <w:szCs w:val="20"/>
              </w:rPr>
            </w:pPr>
            <w:r w:rsidRPr="00971C80">
              <w:rPr>
                <w:sz w:val="20"/>
                <w:szCs w:val="20"/>
              </w:rPr>
              <w:t>High Rise Apartment (MDU &gt; 5 floors)</w:t>
            </w:r>
          </w:p>
          <w:p w14:paraId="6C15ECA8"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2024D574" w14:textId="77777777" w:rsidR="004D6338" w:rsidRPr="00856A36" w:rsidRDefault="004D6338" w:rsidP="00C634F2">
            <w:pPr>
              <w:pStyle w:val="ListParagraph"/>
              <w:numPr>
                <w:ilvl w:val="0"/>
                <w:numId w:val="244"/>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401D96B0"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A2AA5B8" w14:textId="77777777" w:rsidR="00B1662E" w:rsidRPr="00971C80" w:rsidRDefault="00B1662E" w:rsidP="006746CE">
            <w:pPr>
              <w:tabs>
                <w:tab w:val="left" w:pos="720"/>
              </w:tabs>
              <w:jc w:val="left"/>
              <w:rPr>
                <w:sz w:val="20"/>
                <w:szCs w:val="20"/>
              </w:rPr>
            </w:pPr>
            <w:r w:rsidRPr="00971C80">
              <w:rPr>
                <w:sz w:val="20"/>
                <w:szCs w:val="20"/>
              </w:rPr>
              <w:t>sr:PremiseType</w:t>
            </w:r>
          </w:p>
          <w:p w14:paraId="61245E2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B3C1378"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5AC3C99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1AA9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DB3FC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D02CF8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6E5DF43"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2BB2EB4D"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09F9BA46" w14:textId="77777777" w:rsidR="00B1662E" w:rsidRPr="00971C80" w:rsidRDefault="00B1662E" w:rsidP="006746CE">
            <w:pPr>
              <w:tabs>
                <w:tab w:val="left" w:pos="720"/>
              </w:tabs>
              <w:jc w:val="left"/>
              <w:rPr>
                <w:sz w:val="20"/>
                <w:szCs w:val="20"/>
              </w:rPr>
            </w:pPr>
            <w:r w:rsidRPr="00971C80">
              <w:rPr>
                <w:sz w:val="20"/>
                <w:szCs w:val="20"/>
              </w:rPr>
              <w:t>Valid set:</w:t>
            </w:r>
          </w:p>
          <w:p w14:paraId="4C6BC5FA" w14:textId="77777777" w:rsidR="00B1662E" w:rsidRPr="00971C80" w:rsidRDefault="00B1662E" w:rsidP="00C634F2">
            <w:pPr>
              <w:numPr>
                <w:ilvl w:val="0"/>
                <w:numId w:val="183"/>
              </w:numPr>
              <w:tabs>
                <w:tab w:val="left" w:pos="720"/>
              </w:tabs>
              <w:jc w:val="left"/>
              <w:rPr>
                <w:sz w:val="20"/>
                <w:szCs w:val="20"/>
              </w:rPr>
            </w:pPr>
            <w:r w:rsidRPr="00971C80">
              <w:rPr>
                <w:sz w:val="20"/>
                <w:szCs w:val="20"/>
              </w:rPr>
              <w:t>true</w:t>
            </w:r>
          </w:p>
          <w:p w14:paraId="5D96EAA6" w14:textId="77777777" w:rsidR="00A12A67" w:rsidRPr="00856A36" w:rsidRDefault="00B1662E" w:rsidP="00C634F2">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01B4D28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0FE227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07C44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A5293F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0D121D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FE07C2F"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208E08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49998F00" w14:textId="77777777" w:rsidR="00B1662E" w:rsidRPr="00971C80" w:rsidRDefault="00B1662E" w:rsidP="006746CE">
            <w:pPr>
              <w:tabs>
                <w:tab w:val="left" w:pos="720"/>
              </w:tabs>
              <w:jc w:val="left"/>
              <w:rPr>
                <w:sz w:val="20"/>
                <w:szCs w:val="20"/>
              </w:rPr>
            </w:pPr>
            <w:r w:rsidRPr="00971C80">
              <w:rPr>
                <w:sz w:val="20"/>
                <w:szCs w:val="20"/>
              </w:rPr>
              <w:t>Valid set:</w:t>
            </w:r>
          </w:p>
          <w:p w14:paraId="230FE08C" w14:textId="77777777" w:rsidR="00B1662E" w:rsidRPr="00971C80" w:rsidRDefault="00B1662E" w:rsidP="00C634F2">
            <w:pPr>
              <w:numPr>
                <w:ilvl w:val="0"/>
                <w:numId w:val="184"/>
              </w:numPr>
              <w:tabs>
                <w:tab w:val="left" w:pos="720"/>
              </w:tabs>
              <w:jc w:val="left"/>
              <w:rPr>
                <w:sz w:val="20"/>
                <w:szCs w:val="20"/>
              </w:rPr>
            </w:pPr>
            <w:r w:rsidRPr="00971C80">
              <w:rPr>
                <w:sz w:val="20"/>
                <w:szCs w:val="20"/>
              </w:rPr>
              <w:t>true</w:t>
            </w:r>
          </w:p>
          <w:p w14:paraId="332623C4" w14:textId="77777777" w:rsidR="00A12A67" w:rsidRPr="00856A36" w:rsidRDefault="00B1662E" w:rsidP="00C634F2">
            <w:pPr>
              <w:numPr>
                <w:ilvl w:val="0"/>
                <w:numId w:val="184"/>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936E5E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A1F992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424D4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9B3872"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59DB96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20CFAD2"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6FF1479"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2C112B0" w14:textId="77777777" w:rsidR="00B1662E" w:rsidRPr="00971C80" w:rsidRDefault="00B1662E" w:rsidP="006746CE">
            <w:pPr>
              <w:tabs>
                <w:tab w:val="left" w:pos="720"/>
              </w:tabs>
              <w:jc w:val="left"/>
              <w:rPr>
                <w:sz w:val="20"/>
                <w:szCs w:val="20"/>
              </w:rPr>
            </w:pPr>
            <w:r w:rsidRPr="00971C80">
              <w:rPr>
                <w:sz w:val="20"/>
                <w:szCs w:val="20"/>
              </w:rPr>
              <w:t>Valid set:</w:t>
            </w:r>
          </w:p>
          <w:p w14:paraId="53F6D4A2" w14:textId="77777777" w:rsidR="00B1662E" w:rsidRPr="00971C80" w:rsidRDefault="00B1662E" w:rsidP="00C634F2">
            <w:pPr>
              <w:numPr>
                <w:ilvl w:val="0"/>
                <w:numId w:val="185"/>
              </w:numPr>
              <w:tabs>
                <w:tab w:val="left" w:pos="720"/>
              </w:tabs>
              <w:jc w:val="left"/>
              <w:rPr>
                <w:sz w:val="20"/>
                <w:szCs w:val="20"/>
              </w:rPr>
            </w:pPr>
            <w:r w:rsidRPr="00971C80">
              <w:rPr>
                <w:sz w:val="20"/>
                <w:szCs w:val="20"/>
              </w:rPr>
              <w:t>true</w:t>
            </w:r>
          </w:p>
          <w:p w14:paraId="3F483DDE" w14:textId="77777777" w:rsidR="00A12A67" w:rsidRPr="00856A36" w:rsidRDefault="00B1662E" w:rsidP="00C634F2">
            <w:pPr>
              <w:numPr>
                <w:ilvl w:val="0"/>
                <w:numId w:val="185"/>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17A408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A0A041C"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D4C7F3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B82630"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4AE66E9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EDFA16E"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0440C518"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43D5CBD0" w14:textId="77777777" w:rsidR="00A12A67" w:rsidRDefault="00B1662E" w:rsidP="006746CE">
            <w:pPr>
              <w:tabs>
                <w:tab w:val="left" w:pos="720"/>
              </w:tabs>
              <w:jc w:val="left"/>
              <w:rPr>
                <w:sz w:val="20"/>
                <w:szCs w:val="20"/>
              </w:rPr>
            </w:pPr>
            <w:r w:rsidRPr="00971C80">
              <w:rPr>
                <w:sz w:val="20"/>
                <w:szCs w:val="20"/>
              </w:rPr>
              <w:t xml:space="preserve">Restriction of </w:t>
            </w:r>
          </w:p>
          <w:p w14:paraId="7BF8B6D6" w14:textId="77777777" w:rsidR="00B1662E" w:rsidRPr="00971C80" w:rsidRDefault="00B1662E" w:rsidP="006746CE">
            <w:pPr>
              <w:tabs>
                <w:tab w:val="left" w:pos="720"/>
              </w:tabs>
              <w:jc w:val="left"/>
              <w:rPr>
                <w:sz w:val="20"/>
                <w:szCs w:val="20"/>
              </w:rPr>
            </w:pPr>
            <w:r w:rsidRPr="00971C80">
              <w:rPr>
                <w:sz w:val="20"/>
                <w:szCs w:val="20"/>
              </w:rPr>
              <w:t>xs:string</w:t>
            </w:r>
          </w:p>
          <w:p w14:paraId="0F8B2C80"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6936EE9C"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B6CB4C7"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03BE5" w14:textId="77777777" w:rsidR="00B1662E" w:rsidRPr="00971C80" w:rsidRDefault="00B1662E" w:rsidP="006746CE">
            <w:pPr>
              <w:tabs>
                <w:tab w:val="left" w:pos="720"/>
              </w:tabs>
              <w:jc w:val="left"/>
              <w:rPr>
                <w:sz w:val="20"/>
                <w:szCs w:val="20"/>
              </w:rPr>
            </w:pPr>
            <w:r w:rsidRPr="00971C80">
              <w:rPr>
                <w:sz w:val="20"/>
                <w:szCs w:val="20"/>
              </w:rPr>
              <w:t>N/A</w:t>
            </w:r>
          </w:p>
        </w:tc>
      </w:tr>
    </w:tbl>
    <w:p w14:paraId="052CC197" w14:textId="1FCEC83D" w:rsidR="006E7ACF" w:rsidRPr="00045A4B"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p>
    <w:p w14:paraId="210B7C93" w14:textId="77777777" w:rsidR="000B60A3" w:rsidRPr="00971C80" w:rsidRDefault="00F000C9" w:rsidP="00856A36">
      <w:pPr>
        <w:pStyle w:val="Heading4"/>
        <w:spacing w:before="240"/>
      </w:pPr>
      <w:r w:rsidRPr="00971C80">
        <w:tab/>
        <w:t>Specific Validation for this Request</w:t>
      </w:r>
      <w:r w:rsidR="000B60A3" w:rsidRPr="00971C80">
        <w:tab/>
      </w:r>
    </w:p>
    <w:p w14:paraId="50B6C827"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0F295537"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FB6D8AD" w14:textId="77777777" w:rsidR="000B60A3" w:rsidRPr="00971C80" w:rsidRDefault="005007A2" w:rsidP="00C634F2">
      <w:pPr>
        <w:pStyle w:val="ListParagraph"/>
        <w:numPr>
          <w:ilvl w:val="0"/>
          <w:numId w:val="258"/>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57C0B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4A3397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4DF80A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A35B2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906D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D868B4"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4A48A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903706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3FBF9A3"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5CBE502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4F0D2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B83B0D"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2259313C" w14:textId="77777777" w:rsidR="009E1F85" w:rsidRDefault="009E1F85" w:rsidP="009E1F85">
      <w:bookmarkStart w:id="1810" w:name="_Toc489860806"/>
    </w:p>
    <w:p w14:paraId="0C16516C" w14:textId="77777777" w:rsidR="000B60A3" w:rsidRPr="00971C80" w:rsidRDefault="000B60A3" w:rsidP="00856A36">
      <w:pPr>
        <w:pStyle w:val="Heading3"/>
        <w:pageBreakBefore/>
      </w:pPr>
      <w:bookmarkStart w:id="1811" w:name="_Toc10286879"/>
      <w:r w:rsidRPr="00971C80">
        <w:t>Communications Hub Status Update – Fault Return</w:t>
      </w:r>
      <w:bookmarkEnd w:id="1810"/>
      <w:bookmarkEnd w:id="1811"/>
    </w:p>
    <w:p w14:paraId="4F3E60D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EF0B8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170D2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6139BC"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14CA94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43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C3421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DCF39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B90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2DC0596"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28D273E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A5CE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2A7850" w14:textId="77777777" w:rsidR="000B60A3" w:rsidRPr="00971C80" w:rsidRDefault="000B60A3" w:rsidP="000B60A3">
            <w:pPr>
              <w:contextualSpacing/>
              <w:jc w:val="left"/>
              <w:rPr>
                <w:sz w:val="20"/>
                <w:szCs w:val="20"/>
              </w:rPr>
            </w:pPr>
            <w:r w:rsidRPr="00971C80">
              <w:rPr>
                <w:sz w:val="20"/>
                <w:szCs w:val="20"/>
              </w:rPr>
              <w:t>Import Supplier (IS)</w:t>
            </w:r>
          </w:p>
          <w:p w14:paraId="4556549B" w14:textId="77777777" w:rsidR="000B60A3" w:rsidRDefault="000B60A3" w:rsidP="000B60A3">
            <w:pPr>
              <w:contextualSpacing/>
              <w:jc w:val="left"/>
              <w:rPr>
                <w:sz w:val="20"/>
                <w:szCs w:val="20"/>
              </w:rPr>
            </w:pPr>
            <w:r w:rsidRPr="00971C80">
              <w:rPr>
                <w:sz w:val="20"/>
                <w:szCs w:val="20"/>
              </w:rPr>
              <w:t>Gas Supplier (GS)</w:t>
            </w:r>
          </w:p>
          <w:p w14:paraId="1BF889FD"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6E9152D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B5E3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8E0AE0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E80CEFB" w14:textId="77777777" w:rsidR="000B60A3" w:rsidRPr="00971C80" w:rsidRDefault="000B60A3" w:rsidP="000B60A3">
            <w:pPr>
              <w:contextualSpacing/>
              <w:jc w:val="left"/>
              <w:rPr>
                <w:sz w:val="20"/>
                <w:szCs w:val="20"/>
              </w:rPr>
            </w:pPr>
          </w:p>
        </w:tc>
      </w:tr>
      <w:tr w:rsidR="00846622" w:rsidRPr="00971C80" w14:paraId="13B339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4E6C3" w14:textId="77777777" w:rsidR="000B60A3" w:rsidRPr="00971C80" w:rsidRDefault="005876D1" w:rsidP="000B60A3">
            <w:pPr>
              <w:contextualSpacing/>
              <w:jc w:val="left"/>
              <w:rPr>
                <w:b/>
                <w:sz w:val="20"/>
                <w:szCs w:val="20"/>
              </w:rPr>
            </w:pPr>
            <w:r>
              <w:rPr>
                <w:b/>
                <w:sz w:val="20"/>
                <w:szCs w:val="20"/>
              </w:rPr>
              <w:t xml:space="preserve">BusinessTargetID </w:t>
            </w:r>
          </w:p>
          <w:p w14:paraId="1AB5B80F" w14:textId="77777777" w:rsidR="000B60A3" w:rsidRPr="00971C80" w:rsidRDefault="000B60A3" w:rsidP="00144FC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862DC8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A6708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AD0E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08F9E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8DB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CD49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786CDB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A231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04DF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8BD61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DC1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54340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D5D052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49A7DE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AAC30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955E7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85687FF" w14:textId="0E263DA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76BA7D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C8E4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02992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0FE7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F8B3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3DE7FF" w14:textId="132BCA9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EFA0212"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82E3D9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98A5C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5006D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222BBC5" w14:textId="244500B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63798F" w14:textId="77777777" w:rsidTr="00400115">
        <w:trPr>
          <w:trHeight w:val="425"/>
        </w:trPr>
        <w:tc>
          <w:tcPr>
            <w:tcW w:w="1501" w:type="pct"/>
            <w:vAlign w:val="center"/>
          </w:tcPr>
          <w:p w14:paraId="0C13C4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75A56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56AE2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68584C" w14:textId="77777777" w:rsidTr="00400115">
        <w:trPr>
          <w:trHeight w:val="425"/>
        </w:trPr>
        <w:tc>
          <w:tcPr>
            <w:tcW w:w="1501" w:type="pct"/>
            <w:vAlign w:val="center"/>
          </w:tcPr>
          <w:p w14:paraId="783B650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9F7D9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6A288D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1CE87A" w14:textId="77777777" w:rsidTr="00400115">
        <w:trPr>
          <w:trHeight w:val="425"/>
        </w:trPr>
        <w:tc>
          <w:tcPr>
            <w:tcW w:w="1501" w:type="pct"/>
            <w:vAlign w:val="center"/>
          </w:tcPr>
          <w:p w14:paraId="621064A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F23D0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D1CE228" w14:textId="77777777" w:rsidR="00963AD3" w:rsidRPr="00713C07" w:rsidRDefault="00963AD3" w:rsidP="00416DEB">
            <w:pPr>
              <w:spacing w:before="60" w:after="60"/>
              <w:contextualSpacing/>
              <w:jc w:val="left"/>
              <w:rPr>
                <w:sz w:val="20"/>
                <w:szCs w:val="20"/>
              </w:rPr>
            </w:pPr>
            <w:r>
              <w:rPr>
                <w:sz w:val="20"/>
                <w:szCs w:val="20"/>
              </w:rPr>
              <w:t>N/A</w:t>
            </w:r>
          </w:p>
        </w:tc>
      </w:tr>
    </w:tbl>
    <w:p w14:paraId="380F894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1162E5"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010BD4B2"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1BA1B386"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DEB5A8D"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8FD9B4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43BDA9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3E029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F5262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C49556" w14:textId="77777777" w:rsidR="000B60A3" w:rsidRPr="00971C80" w:rsidRDefault="000B60A3" w:rsidP="006746CE">
            <w:pPr>
              <w:jc w:val="left"/>
              <w:rPr>
                <w:b/>
                <w:sz w:val="20"/>
                <w:szCs w:val="20"/>
              </w:rPr>
            </w:pPr>
            <w:r w:rsidRPr="00971C80">
              <w:rPr>
                <w:b/>
                <w:sz w:val="20"/>
                <w:szCs w:val="20"/>
              </w:rPr>
              <w:t>Units</w:t>
            </w:r>
          </w:p>
        </w:tc>
      </w:tr>
      <w:tr w:rsidR="00846622" w:rsidRPr="00971C80" w14:paraId="6E43F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570E6C3"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77517A76"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BD406D8" w14:textId="77777777" w:rsidR="000B60A3" w:rsidRPr="00971C80" w:rsidRDefault="000B60A3" w:rsidP="006746CE">
            <w:pPr>
              <w:tabs>
                <w:tab w:val="left" w:pos="720"/>
              </w:tabs>
              <w:jc w:val="left"/>
              <w:rPr>
                <w:sz w:val="20"/>
                <w:szCs w:val="20"/>
              </w:rPr>
            </w:pPr>
            <w:r w:rsidRPr="00971C80">
              <w:rPr>
                <w:sz w:val="20"/>
                <w:szCs w:val="20"/>
              </w:rPr>
              <w:t>sr:EUI</w:t>
            </w:r>
          </w:p>
          <w:p w14:paraId="60173740" w14:textId="57B7153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75AF8796"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69F1709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7833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46B2A5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A775E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0AC252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71A96B3" w14:textId="77777777" w:rsidR="000B60A3" w:rsidRPr="00971C80" w:rsidRDefault="000B60A3" w:rsidP="006746CE">
            <w:pPr>
              <w:tabs>
                <w:tab w:val="left" w:pos="720"/>
              </w:tabs>
              <w:jc w:val="left"/>
              <w:rPr>
                <w:sz w:val="20"/>
                <w:szCs w:val="20"/>
              </w:rPr>
            </w:pPr>
            <w:r w:rsidRPr="00971C80">
              <w:rPr>
                <w:sz w:val="20"/>
                <w:szCs w:val="20"/>
              </w:rPr>
              <w:t>Valid set:</w:t>
            </w:r>
          </w:p>
          <w:p w14:paraId="42140DB8"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165F2AA2"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5BF333B6" w14:textId="77777777" w:rsidR="000B60A3" w:rsidRPr="00971C80" w:rsidRDefault="000B60A3" w:rsidP="006746CE">
            <w:pPr>
              <w:tabs>
                <w:tab w:val="left" w:pos="720"/>
              </w:tabs>
              <w:jc w:val="left"/>
              <w:rPr>
                <w:sz w:val="20"/>
                <w:szCs w:val="20"/>
              </w:rPr>
            </w:pPr>
            <w:r w:rsidRPr="00971C80">
              <w:rPr>
                <w:sz w:val="20"/>
                <w:szCs w:val="20"/>
              </w:rPr>
              <w:t>sr:CHFFaultReturnType</w:t>
            </w:r>
          </w:p>
          <w:p w14:paraId="1C13A31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8635D67"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570301E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6D9BD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D00708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E9DAB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5F2E0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0691A3F"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B20A2C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E1269F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378EEBE"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6BD51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0DA22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78D793"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F2B484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1AD5745"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1F9CF5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7948F01" w14:textId="77777777" w:rsidR="000B60A3" w:rsidRPr="00971C80" w:rsidRDefault="000B60A3" w:rsidP="006746CE">
            <w:pPr>
              <w:tabs>
                <w:tab w:val="left" w:pos="720"/>
              </w:tabs>
              <w:jc w:val="left"/>
              <w:rPr>
                <w:sz w:val="20"/>
                <w:szCs w:val="20"/>
              </w:rPr>
            </w:pPr>
            <w:r w:rsidRPr="00971C80">
              <w:rPr>
                <w:sz w:val="20"/>
                <w:szCs w:val="20"/>
              </w:rPr>
              <w:t>sr:UserRefID</w:t>
            </w:r>
          </w:p>
          <w:p w14:paraId="493EF50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49F777" w14:textId="77777777" w:rsidR="000B60A3" w:rsidRDefault="000B60A3" w:rsidP="006746CE">
            <w:pPr>
              <w:tabs>
                <w:tab w:val="left" w:pos="720"/>
              </w:tabs>
              <w:jc w:val="left"/>
              <w:rPr>
                <w:sz w:val="20"/>
                <w:szCs w:val="20"/>
              </w:rPr>
            </w:pPr>
            <w:r w:rsidRPr="00971C80">
              <w:rPr>
                <w:sz w:val="20"/>
                <w:szCs w:val="20"/>
              </w:rPr>
              <w:t>(maxLength = 25))</w:t>
            </w:r>
          </w:p>
          <w:p w14:paraId="23A74A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DD1CE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4AB274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0DD8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9F5A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A81D23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416B82AB"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5480B469" w14:textId="77777777" w:rsidR="003C20EA" w:rsidRDefault="003C20EA" w:rsidP="006746CE">
            <w:pPr>
              <w:tabs>
                <w:tab w:val="left" w:pos="720"/>
              </w:tabs>
              <w:jc w:val="left"/>
              <w:rPr>
                <w:sz w:val="20"/>
                <w:szCs w:val="20"/>
              </w:rPr>
            </w:pPr>
          </w:p>
          <w:p w14:paraId="6895F54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5BEEF25D"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8D4D09E" w14:textId="77777777" w:rsidR="000B60A3" w:rsidRPr="00971C80" w:rsidRDefault="000B60A3" w:rsidP="006746CE">
            <w:pPr>
              <w:tabs>
                <w:tab w:val="left" w:pos="720"/>
              </w:tabs>
              <w:jc w:val="left"/>
              <w:rPr>
                <w:sz w:val="20"/>
                <w:szCs w:val="20"/>
              </w:rPr>
            </w:pPr>
            <w:r w:rsidRPr="00971C80">
              <w:rPr>
                <w:sz w:val="20"/>
                <w:szCs w:val="20"/>
              </w:rPr>
              <w:t>sr:EUI</w:t>
            </w:r>
          </w:p>
          <w:p w14:paraId="175440C0" w14:textId="75221461"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1644C94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7E9DC10" w14:textId="77777777" w:rsidR="000B60A3" w:rsidRDefault="000B60A3" w:rsidP="006746CE">
            <w:pPr>
              <w:tabs>
                <w:tab w:val="left" w:pos="720"/>
              </w:tabs>
              <w:jc w:val="left"/>
              <w:rPr>
                <w:sz w:val="20"/>
                <w:szCs w:val="20"/>
              </w:rPr>
            </w:pPr>
            <w:r w:rsidRPr="00971C80">
              <w:rPr>
                <w:sz w:val="20"/>
                <w:szCs w:val="20"/>
              </w:rPr>
              <w:t xml:space="preserve">Yes </w:t>
            </w:r>
          </w:p>
          <w:p w14:paraId="11AC5205"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AD3352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A9E60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6E1C00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82DFF8"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08D6D2B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45E4AA3" w14:textId="77777777" w:rsidR="000B60A3" w:rsidRPr="00971C80" w:rsidRDefault="000B60A3" w:rsidP="006746CE">
            <w:pPr>
              <w:tabs>
                <w:tab w:val="left" w:pos="720"/>
              </w:tabs>
              <w:jc w:val="left"/>
              <w:rPr>
                <w:sz w:val="20"/>
                <w:szCs w:val="20"/>
              </w:rPr>
            </w:pPr>
            <w:r w:rsidRPr="00971C80">
              <w:rPr>
                <w:sz w:val="20"/>
                <w:szCs w:val="20"/>
              </w:rPr>
              <w:t>sr:IncidentReference</w:t>
            </w:r>
          </w:p>
          <w:p w14:paraId="206223B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01B8F0" w14:textId="77777777" w:rsidR="000B60A3" w:rsidRDefault="000B60A3" w:rsidP="006746CE">
            <w:pPr>
              <w:tabs>
                <w:tab w:val="left" w:pos="720"/>
              </w:tabs>
              <w:jc w:val="left"/>
              <w:rPr>
                <w:sz w:val="20"/>
                <w:szCs w:val="20"/>
              </w:rPr>
            </w:pPr>
            <w:r w:rsidRPr="00971C80">
              <w:rPr>
                <w:sz w:val="20"/>
                <w:szCs w:val="20"/>
              </w:rPr>
              <w:t>(maxLength = 15))</w:t>
            </w:r>
          </w:p>
          <w:p w14:paraId="0D20C0A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C8ABAA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2679A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C1684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05C49D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D9196C0"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5513078"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6BD5AEF" w14:textId="77777777" w:rsidR="000B60A3" w:rsidRPr="00971C80" w:rsidRDefault="000B60A3" w:rsidP="006746CE">
            <w:pPr>
              <w:tabs>
                <w:tab w:val="left" w:pos="720"/>
              </w:tabs>
              <w:jc w:val="left"/>
              <w:rPr>
                <w:sz w:val="20"/>
                <w:szCs w:val="20"/>
              </w:rPr>
            </w:pPr>
            <w:r w:rsidRPr="00971C80">
              <w:rPr>
                <w:sz w:val="20"/>
                <w:szCs w:val="20"/>
              </w:rPr>
              <w:t>Valid set:</w:t>
            </w:r>
          </w:p>
          <w:p w14:paraId="59567FE1" w14:textId="77777777" w:rsidR="000B60A3" w:rsidRPr="00971C80" w:rsidRDefault="000B60A3" w:rsidP="00144FCE">
            <w:pPr>
              <w:numPr>
                <w:ilvl w:val="0"/>
                <w:numId w:val="186"/>
              </w:numPr>
              <w:tabs>
                <w:tab w:val="left" w:pos="720"/>
              </w:tabs>
              <w:jc w:val="left"/>
              <w:rPr>
                <w:sz w:val="20"/>
                <w:szCs w:val="20"/>
              </w:rPr>
            </w:pPr>
            <w:r w:rsidRPr="00971C80">
              <w:rPr>
                <w:sz w:val="20"/>
                <w:szCs w:val="20"/>
              </w:rPr>
              <w:t>Hot-shoe</w:t>
            </w:r>
          </w:p>
          <w:p w14:paraId="6674BAB8" w14:textId="77777777" w:rsidR="000B60A3" w:rsidRPr="00971C80" w:rsidRDefault="000B60A3" w:rsidP="00144FCE">
            <w:pPr>
              <w:numPr>
                <w:ilvl w:val="0"/>
                <w:numId w:val="186"/>
              </w:numPr>
              <w:tabs>
                <w:tab w:val="left" w:pos="720"/>
              </w:tabs>
              <w:jc w:val="left"/>
              <w:rPr>
                <w:sz w:val="20"/>
                <w:szCs w:val="20"/>
              </w:rPr>
            </w:pPr>
            <w:r w:rsidRPr="00971C80">
              <w:rPr>
                <w:sz w:val="20"/>
                <w:szCs w:val="20"/>
              </w:rPr>
              <w:t>Cradle</w:t>
            </w:r>
          </w:p>
          <w:p w14:paraId="272C18D6" w14:textId="77777777" w:rsidR="000B60A3" w:rsidRDefault="000B60A3" w:rsidP="00144FCE">
            <w:pPr>
              <w:numPr>
                <w:ilvl w:val="0"/>
                <w:numId w:val="186"/>
              </w:numPr>
              <w:tabs>
                <w:tab w:val="left" w:pos="720"/>
              </w:tabs>
              <w:jc w:val="left"/>
              <w:rPr>
                <w:sz w:val="20"/>
                <w:szCs w:val="20"/>
              </w:rPr>
            </w:pPr>
            <w:r w:rsidRPr="00971C80">
              <w:rPr>
                <w:sz w:val="20"/>
                <w:szCs w:val="20"/>
              </w:rPr>
              <w:t>ESM</w:t>
            </w:r>
            <w:r w:rsidR="00774D27">
              <w:rPr>
                <w:sz w:val="20"/>
                <w:szCs w:val="20"/>
              </w:rPr>
              <w:t>E</w:t>
            </w:r>
          </w:p>
          <w:p w14:paraId="61C1841C"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7F6131E" w14:textId="77777777" w:rsidR="000B60A3" w:rsidRPr="00971C80" w:rsidRDefault="000B60A3" w:rsidP="006746CE">
            <w:pPr>
              <w:tabs>
                <w:tab w:val="left" w:pos="720"/>
              </w:tabs>
              <w:jc w:val="left"/>
              <w:rPr>
                <w:sz w:val="20"/>
                <w:szCs w:val="20"/>
              </w:rPr>
            </w:pPr>
            <w:r w:rsidRPr="00971C80">
              <w:rPr>
                <w:sz w:val="20"/>
                <w:szCs w:val="20"/>
              </w:rPr>
              <w:t>sr:CHFConnectionMethod</w:t>
            </w:r>
          </w:p>
          <w:p w14:paraId="164843C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5D4059"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7A775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420D5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705B0C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14C9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F88AA3F"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78F80C20"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EF60E46" w14:textId="77777777" w:rsidR="000B60A3" w:rsidRPr="00971C80" w:rsidRDefault="000B60A3" w:rsidP="006746CE">
            <w:pPr>
              <w:tabs>
                <w:tab w:val="left" w:pos="720"/>
              </w:tabs>
              <w:jc w:val="left"/>
              <w:rPr>
                <w:sz w:val="20"/>
                <w:szCs w:val="20"/>
              </w:rPr>
            </w:pPr>
            <w:r w:rsidRPr="00971C80">
              <w:rPr>
                <w:sz w:val="20"/>
                <w:szCs w:val="20"/>
              </w:rPr>
              <w:t>Valid set:</w:t>
            </w:r>
          </w:p>
          <w:p w14:paraId="208E8DF1" w14:textId="77777777" w:rsidR="000B60A3" w:rsidRPr="00971C80" w:rsidRDefault="000B60A3" w:rsidP="00144FCE">
            <w:pPr>
              <w:numPr>
                <w:ilvl w:val="0"/>
                <w:numId w:val="187"/>
              </w:numPr>
              <w:tabs>
                <w:tab w:val="left" w:pos="720"/>
              </w:tabs>
              <w:jc w:val="left"/>
              <w:rPr>
                <w:sz w:val="20"/>
                <w:szCs w:val="20"/>
              </w:rPr>
            </w:pPr>
            <w:r w:rsidRPr="00971C80">
              <w:rPr>
                <w:sz w:val="20"/>
                <w:szCs w:val="20"/>
              </w:rPr>
              <w:t>Damaged case</w:t>
            </w:r>
          </w:p>
          <w:p w14:paraId="17E8095B" w14:textId="77777777" w:rsidR="00586A17" w:rsidRDefault="000B60A3" w:rsidP="00144FCE">
            <w:pPr>
              <w:numPr>
                <w:ilvl w:val="0"/>
                <w:numId w:val="187"/>
              </w:numPr>
              <w:tabs>
                <w:tab w:val="left" w:pos="720"/>
              </w:tabs>
              <w:jc w:val="left"/>
              <w:rPr>
                <w:sz w:val="20"/>
                <w:szCs w:val="20"/>
              </w:rPr>
            </w:pPr>
            <w:r w:rsidRPr="00971C80">
              <w:rPr>
                <w:sz w:val="20"/>
                <w:szCs w:val="20"/>
              </w:rPr>
              <w:t>Damaged Connector</w:t>
            </w:r>
          </w:p>
          <w:p w14:paraId="3BBBA161" w14:textId="77777777" w:rsidR="000B60A3" w:rsidRPr="00971C80" w:rsidRDefault="000B60A3" w:rsidP="00144FCE">
            <w:pPr>
              <w:numPr>
                <w:ilvl w:val="0"/>
                <w:numId w:val="187"/>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282ADE5B" w14:textId="77777777" w:rsidR="00A47079" w:rsidRDefault="000B60A3" w:rsidP="00144FCE">
            <w:pPr>
              <w:numPr>
                <w:ilvl w:val="0"/>
                <w:numId w:val="187"/>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0FA113EA" w14:textId="77777777" w:rsidR="000B60A3" w:rsidRPr="00971C80" w:rsidRDefault="000B60A3" w:rsidP="00144FCE">
            <w:pPr>
              <w:numPr>
                <w:ilvl w:val="0"/>
                <w:numId w:val="187"/>
              </w:numPr>
              <w:tabs>
                <w:tab w:val="left" w:pos="720"/>
              </w:tabs>
              <w:jc w:val="left"/>
              <w:rPr>
                <w:sz w:val="20"/>
                <w:szCs w:val="20"/>
              </w:rPr>
            </w:pPr>
            <w:r w:rsidRPr="00971C80">
              <w:rPr>
                <w:sz w:val="20"/>
                <w:szCs w:val="20"/>
              </w:rPr>
              <w:t>SM WAN Fault</w:t>
            </w:r>
          </w:p>
          <w:p w14:paraId="3185BD18" w14:textId="77777777" w:rsidR="000B60A3" w:rsidRPr="00971C80" w:rsidRDefault="000B60A3" w:rsidP="00144FCE">
            <w:pPr>
              <w:numPr>
                <w:ilvl w:val="0"/>
                <w:numId w:val="187"/>
              </w:numPr>
              <w:tabs>
                <w:tab w:val="left" w:pos="720"/>
              </w:tabs>
              <w:jc w:val="left"/>
              <w:rPr>
                <w:sz w:val="20"/>
                <w:szCs w:val="20"/>
              </w:rPr>
            </w:pPr>
            <w:r w:rsidRPr="00971C80">
              <w:rPr>
                <w:sz w:val="20"/>
                <w:szCs w:val="20"/>
              </w:rPr>
              <w:t>SMHAN Interface Fault</w:t>
            </w:r>
          </w:p>
          <w:p w14:paraId="72B40753" w14:textId="77777777" w:rsidR="000B60A3" w:rsidRPr="00971C80" w:rsidRDefault="000B60A3" w:rsidP="00144FCE">
            <w:pPr>
              <w:numPr>
                <w:ilvl w:val="0"/>
                <w:numId w:val="187"/>
              </w:numPr>
              <w:tabs>
                <w:tab w:val="left" w:pos="720"/>
              </w:tabs>
              <w:jc w:val="left"/>
              <w:rPr>
                <w:sz w:val="20"/>
                <w:szCs w:val="20"/>
              </w:rPr>
            </w:pPr>
            <w:r w:rsidRPr="00971C80">
              <w:rPr>
                <w:sz w:val="20"/>
                <w:szCs w:val="20"/>
              </w:rPr>
              <w:t>LED Fault</w:t>
            </w:r>
          </w:p>
          <w:p w14:paraId="7F89F189" w14:textId="77777777" w:rsidR="000B60A3" w:rsidRPr="00971C80" w:rsidRDefault="000B60A3" w:rsidP="00144FCE">
            <w:pPr>
              <w:numPr>
                <w:ilvl w:val="0"/>
                <w:numId w:val="187"/>
              </w:numPr>
              <w:tabs>
                <w:tab w:val="left" w:pos="720"/>
              </w:tabs>
              <w:jc w:val="left"/>
              <w:rPr>
                <w:sz w:val="20"/>
                <w:szCs w:val="20"/>
              </w:rPr>
            </w:pPr>
            <w:r w:rsidRPr="00971C80">
              <w:rPr>
                <w:sz w:val="20"/>
                <w:szCs w:val="20"/>
              </w:rPr>
              <w:t>Aerial Fault</w:t>
            </w:r>
          </w:p>
          <w:p w14:paraId="6A0414AB" w14:textId="77777777" w:rsidR="000B60A3" w:rsidRPr="00971C80" w:rsidRDefault="000B60A3" w:rsidP="00144FCE">
            <w:pPr>
              <w:numPr>
                <w:ilvl w:val="0"/>
                <w:numId w:val="187"/>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999E6B9" w14:textId="77777777" w:rsidR="000B60A3" w:rsidRPr="00971C80" w:rsidRDefault="000B60A3" w:rsidP="006746CE">
            <w:pPr>
              <w:tabs>
                <w:tab w:val="left" w:pos="720"/>
              </w:tabs>
              <w:jc w:val="left"/>
              <w:rPr>
                <w:sz w:val="20"/>
                <w:szCs w:val="20"/>
              </w:rPr>
            </w:pPr>
            <w:r w:rsidRPr="00971C80">
              <w:rPr>
                <w:sz w:val="20"/>
                <w:szCs w:val="20"/>
              </w:rPr>
              <w:t>sr:CHFFaultReason</w:t>
            </w:r>
          </w:p>
          <w:p w14:paraId="603511A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F4558A"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E828FB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1D0074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B3A6D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8E86814"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677B22C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9F11E2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21EA86B"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D2FDA3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D3B63E"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80333D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DE814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69121C" w14:textId="77777777" w:rsidR="000B60A3" w:rsidRPr="00971C80" w:rsidRDefault="000B60A3" w:rsidP="006746CE">
            <w:pPr>
              <w:tabs>
                <w:tab w:val="left" w:pos="720"/>
              </w:tabs>
              <w:jc w:val="left"/>
              <w:rPr>
                <w:sz w:val="20"/>
                <w:szCs w:val="20"/>
              </w:rPr>
            </w:pPr>
            <w:r w:rsidRPr="00971C80">
              <w:rPr>
                <w:sz w:val="20"/>
                <w:szCs w:val="20"/>
              </w:rPr>
              <w:t>N/A</w:t>
            </w:r>
          </w:p>
        </w:tc>
      </w:tr>
    </w:tbl>
    <w:p w14:paraId="66EDB209" w14:textId="70BAD515"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p>
    <w:p w14:paraId="47D3FD41" w14:textId="77777777" w:rsidR="000B60A3" w:rsidRPr="00971C80" w:rsidRDefault="000B60A3" w:rsidP="000B60A3">
      <w:pPr>
        <w:spacing w:before="120" w:after="120"/>
        <w:ind w:left="567"/>
        <w:jc w:val="left"/>
        <w:rPr>
          <w:i/>
          <w:noProof/>
          <w:lang w:eastAsia="en-GB"/>
        </w:rPr>
      </w:pPr>
    </w:p>
    <w:p w14:paraId="2AA7755D" w14:textId="77777777" w:rsidR="000B60A3" w:rsidRPr="00971C80" w:rsidRDefault="00F000C9" w:rsidP="00F000C9">
      <w:pPr>
        <w:pStyle w:val="Heading4"/>
      </w:pPr>
      <w:r w:rsidRPr="00971C80">
        <w:tab/>
        <w:t>Specific Validation for this Request</w:t>
      </w:r>
      <w:r w:rsidR="000B60A3" w:rsidRPr="00971C80">
        <w:tab/>
      </w:r>
    </w:p>
    <w:p w14:paraId="754E46F3"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5704D422"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F4AFFEE" w14:textId="77777777" w:rsidR="007050A0"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B4936A9"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9E261A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2C2CC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61E0CE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1ACE9845"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7CC9D647"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62E570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89165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2B43CED"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79209D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4D11062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E4B81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D77EECE"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604BCF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1255A7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0D24DC" w14:textId="1ED3F196" w:rsidR="000B60A3" w:rsidRPr="00971C80" w:rsidRDefault="000B60A3" w:rsidP="00541939">
            <w:pPr>
              <w:jc w:val="left"/>
              <w:rPr>
                <w:sz w:val="20"/>
                <w:szCs w:val="20"/>
              </w:rPr>
            </w:pPr>
            <w:r w:rsidRPr="00971C80">
              <w:rPr>
                <w:sz w:val="20"/>
                <w:szCs w:val="20"/>
              </w:rPr>
              <w:t>The CHF Device status is not ‘Decommissioned’.</w:t>
            </w:r>
          </w:p>
        </w:tc>
      </w:tr>
    </w:tbl>
    <w:p w14:paraId="575BE24F" w14:textId="77777777" w:rsidR="000B60A3" w:rsidRPr="00971C80" w:rsidRDefault="000B60A3" w:rsidP="000B60A3"/>
    <w:p w14:paraId="7B05D2C7" w14:textId="77777777" w:rsidR="00791155" w:rsidRPr="00971C80" w:rsidRDefault="00791155">
      <w:pPr>
        <w:spacing w:after="200" w:line="276" w:lineRule="auto"/>
        <w:jc w:val="left"/>
        <w:rPr>
          <w:rFonts w:eastAsiaTheme="majorEastAsia" w:cstheme="majorBidi"/>
          <w:b/>
          <w:bCs/>
        </w:rPr>
      </w:pPr>
      <w:r w:rsidRPr="00971C80">
        <w:br w:type="page"/>
      </w:r>
    </w:p>
    <w:p w14:paraId="29741395" w14:textId="77777777" w:rsidR="000B60A3" w:rsidRPr="00971C80" w:rsidRDefault="000B60A3" w:rsidP="006A674B">
      <w:pPr>
        <w:pStyle w:val="Heading3"/>
      </w:pPr>
      <w:bookmarkStart w:id="1812" w:name="_Toc489860807"/>
      <w:bookmarkStart w:id="1813" w:name="_Toc10286880"/>
      <w:r w:rsidRPr="00971C80">
        <w:t>Communications Hub Status Update – No Fault Return</w:t>
      </w:r>
      <w:bookmarkEnd w:id="1812"/>
      <w:bookmarkEnd w:id="1813"/>
    </w:p>
    <w:p w14:paraId="651FF53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328E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0E769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3E8B9F4"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47785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9080B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AA6AE44"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1671C8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19C61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DD16DE4"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05795B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70A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1E9E440" w14:textId="77777777" w:rsidR="00BD68EE" w:rsidRPr="00971C80" w:rsidRDefault="000B60A3" w:rsidP="000B60A3">
            <w:pPr>
              <w:contextualSpacing/>
              <w:jc w:val="left"/>
              <w:rPr>
                <w:sz w:val="20"/>
                <w:szCs w:val="20"/>
              </w:rPr>
            </w:pPr>
            <w:r w:rsidRPr="00971C80">
              <w:rPr>
                <w:sz w:val="20"/>
                <w:szCs w:val="20"/>
              </w:rPr>
              <w:t>Import Supplier (IS)</w:t>
            </w:r>
          </w:p>
          <w:p w14:paraId="54E62638" w14:textId="77777777" w:rsidR="000B60A3" w:rsidRDefault="000B60A3" w:rsidP="000B60A3">
            <w:pPr>
              <w:contextualSpacing/>
              <w:jc w:val="left"/>
              <w:rPr>
                <w:sz w:val="20"/>
                <w:szCs w:val="20"/>
              </w:rPr>
            </w:pPr>
            <w:r w:rsidRPr="00971C80">
              <w:rPr>
                <w:sz w:val="20"/>
                <w:szCs w:val="20"/>
              </w:rPr>
              <w:t>Gas Supplier (GS)</w:t>
            </w:r>
          </w:p>
          <w:p w14:paraId="1C550A50"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20037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A798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1A45B7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95521D8" w14:textId="77777777" w:rsidR="000B60A3" w:rsidRPr="00971C80" w:rsidRDefault="000B60A3" w:rsidP="000B60A3">
            <w:pPr>
              <w:contextualSpacing/>
              <w:jc w:val="left"/>
              <w:rPr>
                <w:sz w:val="20"/>
                <w:szCs w:val="20"/>
              </w:rPr>
            </w:pPr>
          </w:p>
        </w:tc>
      </w:tr>
      <w:tr w:rsidR="00846622" w:rsidRPr="00971C80" w14:paraId="22AF37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BA4F9" w14:textId="77777777" w:rsidR="000B60A3" w:rsidRPr="00971C80" w:rsidRDefault="005876D1" w:rsidP="000B60A3">
            <w:pPr>
              <w:contextualSpacing/>
              <w:jc w:val="left"/>
              <w:rPr>
                <w:b/>
                <w:sz w:val="20"/>
                <w:szCs w:val="20"/>
              </w:rPr>
            </w:pPr>
            <w:r>
              <w:rPr>
                <w:b/>
                <w:sz w:val="20"/>
                <w:szCs w:val="20"/>
              </w:rPr>
              <w:t xml:space="preserve">BusinessTargetID </w:t>
            </w:r>
          </w:p>
          <w:p w14:paraId="35A4CB2F" w14:textId="77777777" w:rsidR="000B60A3" w:rsidRPr="00971C80" w:rsidRDefault="000B60A3" w:rsidP="007D4B6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13A50A"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AFCE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FA35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7F4F23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CF77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4783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B56C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3ADA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7DC1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7749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67E8A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ECC5E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72188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23971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52176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446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DDA6E" w14:textId="305E037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6822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2F36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00BB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1117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2CBB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FE11AF" w14:textId="7C11C98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2F93720"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7DC4843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3750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C5749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317196D" w14:textId="66B3E92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323B08C" w14:textId="77777777" w:rsidTr="00400115">
        <w:trPr>
          <w:trHeight w:val="425"/>
        </w:trPr>
        <w:tc>
          <w:tcPr>
            <w:tcW w:w="1501" w:type="pct"/>
            <w:vAlign w:val="center"/>
          </w:tcPr>
          <w:p w14:paraId="4D1819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098913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807826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59F0A2" w14:textId="77777777" w:rsidTr="00400115">
        <w:trPr>
          <w:trHeight w:val="425"/>
        </w:trPr>
        <w:tc>
          <w:tcPr>
            <w:tcW w:w="1501" w:type="pct"/>
            <w:vAlign w:val="center"/>
          </w:tcPr>
          <w:p w14:paraId="0B38A4A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0900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173323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EF72B4" w14:textId="77777777" w:rsidTr="00400115">
        <w:trPr>
          <w:trHeight w:val="425"/>
        </w:trPr>
        <w:tc>
          <w:tcPr>
            <w:tcW w:w="1501" w:type="pct"/>
            <w:vAlign w:val="center"/>
          </w:tcPr>
          <w:p w14:paraId="7471631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4883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C1B35E6" w14:textId="77777777" w:rsidR="00963AD3" w:rsidRPr="00713C07" w:rsidRDefault="00963AD3" w:rsidP="00416DEB">
            <w:pPr>
              <w:spacing w:before="60" w:after="60"/>
              <w:contextualSpacing/>
              <w:jc w:val="left"/>
              <w:rPr>
                <w:sz w:val="20"/>
                <w:szCs w:val="20"/>
              </w:rPr>
            </w:pPr>
            <w:r>
              <w:rPr>
                <w:sz w:val="20"/>
                <w:szCs w:val="20"/>
              </w:rPr>
              <w:t>N/A</w:t>
            </w:r>
          </w:p>
        </w:tc>
      </w:tr>
    </w:tbl>
    <w:p w14:paraId="1F10151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05176D"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296079CE"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23E94B3D"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52D9911"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1561B1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59E2D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60802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F21A339"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87FA4FE" w14:textId="77777777" w:rsidR="000B60A3" w:rsidRPr="00971C80" w:rsidRDefault="000B60A3" w:rsidP="006746CE">
            <w:pPr>
              <w:jc w:val="left"/>
              <w:rPr>
                <w:b/>
                <w:sz w:val="20"/>
                <w:szCs w:val="20"/>
              </w:rPr>
            </w:pPr>
            <w:r w:rsidRPr="00971C80">
              <w:rPr>
                <w:b/>
                <w:sz w:val="20"/>
                <w:szCs w:val="20"/>
              </w:rPr>
              <w:t>Units</w:t>
            </w:r>
          </w:p>
        </w:tc>
      </w:tr>
      <w:tr w:rsidR="00846622" w:rsidRPr="00971C80" w14:paraId="2889F8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F8280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16241EE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2C1A07E" w14:textId="77777777" w:rsidR="000B60A3" w:rsidRPr="00971C80" w:rsidRDefault="000B60A3" w:rsidP="006746CE">
            <w:pPr>
              <w:tabs>
                <w:tab w:val="left" w:pos="720"/>
              </w:tabs>
              <w:jc w:val="left"/>
              <w:rPr>
                <w:sz w:val="20"/>
                <w:szCs w:val="20"/>
              </w:rPr>
            </w:pPr>
            <w:r w:rsidRPr="00971C80">
              <w:rPr>
                <w:sz w:val="20"/>
                <w:szCs w:val="20"/>
              </w:rPr>
              <w:t>sr:EUI</w:t>
            </w:r>
          </w:p>
          <w:p w14:paraId="5936B3D3" w14:textId="0739BA7E"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229D8C6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111F573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614A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C086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1173BB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0099EB7"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1C1AA7CA" w14:textId="77777777" w:rsidR="000B60A3" w:rsidRPr="00971C80" w:rsidRDefault="000B60A3" w:rsidP="006746CE">
            <w:pPr>
              <w:tabs>
                <w:tab w:val="left" w:pos="720"/>
              </w:tabs>
              <w:jc w:val="left"/>
              <w:rPr>
                <w:sz w:val="20"/>
                <w:szCs w:val="20"/>
              </w:rPr>
            </w:pPr>
            <w:r w:rsidRPr="00971C80">
              <w:rPr>
                <w:sz w:val="20"/>
                <w:szCs w:val="20"/>
              </w:rPr>
              <w:t>Valid set:</w:t>
            </w:r>
          </w:p>
          <w:p w14:paraId="45A3AF5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3389CCC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4882E9E1"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61533DEB"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517B50C3"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02D6345E"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A3A05C" w14:textId="77777777" w:rsidR="000B60A3" w:rsidRPr="00971C80" w:rsidRDefault="000B60A3" w:rsidP="006746CE">
            <w:pPr>
              <w:tabs>
                <w:tab w:val="left" w:pos="720"/>
              </w:tabs>
              <w:jc w:val="left"/>
              <w:rPr>
                <w:sz w:val="20"/>
                <w:szCs w:val="20"/>
              </w:rPr>
            </w:pPr>
            <w:r w:rsidRPr="00971C80">
              <w:rPr>
                <w:sz w:val="20"/>
                <w:szCs w:val="20"/>
              </w:rPr>
              <w:t>sr:CHFNoFaultReturnType</w:t>
            </w:r>
          </w:p>
          <w:p w14:paraId="164BDBB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737DFDA"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593A42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0C829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FADDA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B91E163" w14:textId="77777777" w:rsidTr="00400115">
        <w:tc>
          <w:tcPr>
            <w:tcW w:w="1186" w:type="pct"/>
            <w:tcBorders>
              <w:top w:val="single" w:sz="4" w:space="0" w:color="auto"/>
              <w:left w:val="single" w:sz="4" w:space="0" w:color="auto"/>
              <w:bottom w:val="single" w:sz="4" w:space="0" w:color="auto"/>
              <w:right w:val="single" w:sz="4" w:space="0" w:color="auto"/>
            </w:tcBorders>
          </w:tcPr>
          <w:p w14:paraId="535BD891"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059005C6"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013A414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2E69A5B"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3BC67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DEBF6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631D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46FE54F" w14:textId="77777777" w:rsidTr="00400115">
        <w:tc>
          <w:tcPr>
            <w:tcW w:w="1186" w:type="pct"/>
            <w:tcBorders>
              <w:top w:val="single" w:sz="4" w:space="0" w:color="auto"/>
              <w:left w:val="single" w:sz="4" w:space="0" w:color="auto"/>
              <w:bottom w:val="single" w:sz="4" w:space="0" w:color="auto"/>
              <w:right w:val="single" w:sz="4" w:space="0" w:color="auto"/>
            </w:tcBorders>
          </w:tcPr>
          <w:p w14:paraId="3680713A"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788484E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EEA782B" w14:textId="77777777" w:rsidR="000B60A3" w:rsidRPr="00971C80" w:rsidRDefault="000B60A3" w:rsidP="006746CE">
            <w:pPr>
              <w:tabs>
                <w:tab w:val="left" w:pos="720"/>
              </w:tabs>
              <w:jc w:val="left"/>
              <w:rPr>
                <w:sz w:val="20"/>
                <w:szCs w:val="20"/>
              </w:rPr>
            </w:pPr>
            <w:r w:rsidRPr="00971C80">
              <w:rPr>
                <w:sz w:val="20"/>
                <w:szCs w:val="20"/>
              </w:rPr>
              <w:t>sr:UserRefID</w:t>
            </w:r>
          </w:p>
          <w:p w14:paraId="5410C79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2C5A7A6" w14:textId="77777777" w:rsidR="000B60A3" w:rsidRDefault="000B60A3" w:rsidP="006746CE">
            <w:pPr>
              <w:tabs>
                <w:tab w:val="left" w:pos="720"/>
              </w:tabs>
              <w:jc w:val="left"/>
              <w:rPr>
                <w:sz w:val="20"/>
                <w:szCs w:val="20"/>
              </w:rPr>
            </w:pPr>
            <w:r w:rsidRPr="00971C80">
              <w:rPr>
                <w:sz w:val="20"/>
                <w:szCs w:val="20"/>
              </w:rPr>
              <w:t>(maxLength = 25))</w:t>
            </w:r>
          </w:p>
          <w:p w14:paraId="13BD6333"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93517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A986C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A3F80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39C61B" w14:textId="77777777" w:rsidTr="00400115">
        <w:tc>
          <w:tcPr>
            <w:tcW w:w="1186" w:type="pct"/>
            <w:tcBorders>
              <w:top w:val="single" w:sz="4" w:space="0" w:color="auto"/>
              <w:left w:val="single" w:sz="4" w:space="0" w:color="auto"/>
              <w:bottom w:val="single" w:sz="4" w:space="0" w:color="auto"/>
              <w:right w:val="single" w:sz="4" w:space="0" w:color="auto"/>
            </w:tcBorders>
          </w:tcPr>
          <w:p w14:paraId="03BCF8C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03A054CB"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8E19E34" w14:textId="77777777" w:rsidR="000B60A3" w:rsidRPr="00971C80" w:rsidRDefault="000B60A3" w:rsidP="006746CE">
            <w:pPr>
              <w:tabs>
                <w:tab w:val="left" w:pos="720"/>
              </w:tabs>
              <w:jc w:val="left"/>
              <w:rPr>
                <w:sz w:val="20"/>
                <w:szCs w:val="20"/>
              </w:rPr>
            </w:pPr>
            <w:r w:rsidRPr="00971C80">
              <w:rPr>
                <w:sz w:val="20"/>
                <w:szCs w:val="20"/>
              </w:rPr>
              <w:t>sr:IncidentReference</w:t>
            </w:r>
          </w:p>
          <w:p w14:paraId="427EFC0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C9812F5" w14:textId="77777777" w:rsidR="000B60A3" w:rsidRDefault="000B60A3" w:rsidP="006746CE">
            <w:pPr>
              <w:tabs>
                <w:tab w:val="left" w:pos="720"/>
              </w:tabs>
              <w:jc w:val="left"/>
              <w:rPr>
                <w:sz w:val="20"/>
                <w:szCs w:val="20"/>
              </w:rPr>
            </w:pPr>
            <w:r w:rsidRPr="00971C80">
              <w:rPr>
                <w:sz w:val="20"/>
                <w:szCs w:val="20"/>
              </w:rPr>
              <w:t>(maxLength = 15))</w:t>
            </w:r>
          </w:p>
          <w:p w14:paraId="111BF6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8BE2182"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186A0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0A8FE8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2EFE156" w14:textId="77777777" w:rsidTr="00400115">
        <w:tc>
          <w:tcPr>
            <w:tcW w:w="1186" w:type="pct"/>
            <w:tcBorders>
              <w:top w:val="single" w:sz="4" w:space="0" w:color="auto"/>
              <w:left w:val="single" w:sz="4" w:space="0" w:color="auto"/>
              <w:bottom w:val="single" w:sz="4" w:space="0" w:color="auto"/>
              <w:right w:val="single" w:sz="4" w:space="0" w:color="auto"/>
            </w:tcBorders>
          </w:tcPr>
          <w:p w14:paraId="4971C8B5"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2D2DABDC"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4C26E42C"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B0C503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26F0F5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29ACA55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F4FFCE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AA62541" w14:textId="77777777" w:rsidR="000B60A3" w:rsidRPr="00971C80" w:rsidRDefault="000B60A3" w:rsidP="006746CE">
            <w:pPr>
              <w:tabs>
                <w:tab w:val="left" w:pos="720"/>
              </w:tabs>
              <w:jc w:val="left"/>
              <w:rPr>
                <w:sz w:val="20"/>
                <w:szCs w:val="20"/>
              </w:rPr>
            </w:pPr>
            <w:r w:rsidRPr="00971C80">
              <w:rPr>
                <w:sz w:val="20"/>
                <w:szCs w:val="20"/>
              </w:rPr>
              <w:t>N/A</w:t>
            </w:r>
          </w:p>
        </w:tc>
      </w:tr>
    </w:tbl>
    <w:p w14:paraId="77A49F51" w14:textId="011A708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p>
    <w:p w14:paraId="0180E908" w14:textId="77777777" w:rsidR="000B60A3" w:rsidRPr="00971C80" w:rsidRDefault="00F000C9" w:rsidP="00F000C9">
      <w:pPr>
        <w:pStyle w:val="Heading4"/>
      </w:pPr>
      <w:r w:rsidRPr="00971C80">
        <w:tab/>
        <w:t>Specific Validation for this Request</w:t>
      </w:r>
      <w:r w:rsidR="000B60A3" w:rsidRPr="00971C80">
        <w:tab/>
      </w:r>
    </w:p>
    <w:p w14:paraId="49787C19"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2E3D9AA9"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C630097" w14:textId="77777777" w:rsidR="000B60A3"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4D1A675D"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D59DCC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8FC31B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E0B94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42A9FBC7"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6B770AD1"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0E6D5E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5687DA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E2CE5DA"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6B7A868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20B2B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4E6E043"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1836313A"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19DBA1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164A8"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BFF3D33" w14:textId="43E7B75F" w:rsidR="000B60A3" w:rsidRPr="00971C80" w:rsidRDefault="000B60A3" w:rsidP="00541939">
            <w:pPr>
              <w:jc w:val="left"/>
              <w:rPr>
                <w:sz w:val="20"/>
                <w:szCs w:val="20"/>
              </w:rPr>
            </w:pPr>
            <w:r w:rsidRPr="00971C80">
              <w:rPr>
                <w:sz w:val="20"/>
                <w:szCs w:val="20"/>
              </w:rPr>
              <w:t>The CHF Device status is not ‘Decommissioned’.</w:t>
            </w:r>
          </w:p>
        </w:tc>
      </w:tr>
    </w:tbl>
    <w:p w14:paraId="19DEBC44" w14:textId="77777777" w:rsidR="000B60A3" w:rsidRPr="00971C80" w:rsidRDefault="000B60A3" w:rsidP="000B60A3">
      <w:pPr>
        <w:spacing w:after="200" w:line="276" w:lineRule="auto"/>
        <w:jc w:val="left"/>
        <w:rPr>
          <w:rFonts w:eastAsiaTheme="majorEastAsia" w:cstheme="majorBidi"/>
          <w:b/>
          <w:bCs/>
        </w:rPr>
      </w:pPr>
      <w:r w:rsidRPr="00971C80">
        <w:t>.</w:t>
      </w:r>
    </w:p>
    <w:p w14:paraId="10E929AA" w14:textId="77777777" w:rsidR="000B60A3" w:rsidRPr="00971C80" w:rsidRDefault="000B60A3" w:rsidP="006A674B">
      <w:pPr>
        <w:pStyle w:val="Heading3"/>
      </w:pPr>
      <w:bookmarkStart w:id="1814" w:name="_Toc398808728"/>
      <w:bookmarkStart w:id="1815" w:name="_Toc489860808"/>
      <w:bookmarkStart w:id="1816" w:name="_Toc10286881"/>
      <w:r w:rsidRPr="00971C80">
        <w:t>Request Customer Identification Number</w:t>
      </w:r>
      <w:bookmarkEnd w:id="1814"/>
      <w:bookmarkEnd w:id="1815"/>
      <w:bookmarkEnd w:id="1816"/>
    </w:p>
    <w:p w14:paraId="5BF011A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D2DF526" w14:textId="77777777" w:rsidTr="00400115">
        <w:trPr>
          <w:trHeight w:val="425"/>
        </w:trPr>
        <w:tc>
          <w:tcPr>
            <w:tcW w:w="1500" w:type="pct"/>
          </w:tcPr>
          <w:p w14:paraId="23E15A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759DADC"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59E6EBE" w14:textId="77777777" w:rsidTr="00400115">
        <w:trPr>
          <w:trHeight w:val="425"/>
        </w:trPr>
        <w:tc>
          <w:tcPr>
            <w:tcW w:w="1500" w:type="pct"/>
          </w:tcPr>
          <w:p w14:paraId="17229AB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596CF60"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56814F8A" w14:textId="77777777" w:rsidTr="00400115">
        <w:trPr>
          <w:trHeight w:val="425"/>
        </w:trPr>
        <w:tc>
          <w:tcPr>
            <w:tcW w:w="1500" w:type="pct"/>
          </w:tcPr>
          <w:p w14:paraId="4A0B32D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2AA9FDFB"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3115DF1C" w14:textId="77777777" w:rsidTr="00400115">
        <w:trPr>
          <w:trHeight w:val="425"/>
        </w:trPr>
        <w:tc>
          <w:tcPr>
            <w:tcW w:w="1500" w:type="pct"/>
          </w:tcPr>
          <w:p w14:paraId="39D5344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445FA4"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56B64CD0" w14:textId="77777777" w:rsidTr="00400115">
        <w:trPr>
          <w:trHeight w:val="425"/>
        </w:trPr>
        <w:tc>
          <w:tcPr>
            <w:tcW w:w="1500" w:type="pct"/>
          </w:tcPr>
          <w:p w14:paraId="2F1D086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7D8C3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C326DA" w14:textId="77777777" w:rsidR="000B60A3" w:rsidRPr="00971C80" w:rsidRDefault="000B60A3" w:rsidP="000B60A3">
            <w:pPr>
              <w:contextualSpacing/>
              <w:jc w:val="left"/>
              <w:rPr>
                <w:sz w:val="20"/>
                <w:szCs w:val="20"/>
              </w:rPr>
            </w:pPr>
          </w:p>
        </w:tc>
      </w:tr>
      <w:tr w:rsidR="00846622" w:rsidRPr="00FA1A3B" w14:paraId="4917BF1A" w14:textId="77777777" w:rsidTr="00400115">
        <w:trPr>
          <w:trHeight w:val="425"/>
        </w:trPr>
        <w:tc>
          <w:tcPr>
            <w:tcW w:w="1500" w:type="pct"/>
          </w:tcPr>
          <w:p w14:paraId="2AADBCAD" w14:textId="77777777" w:rsidR="000B60A3" w:rsidRPr="00971C80" w:rsidRDefault="005876D1" w:rsidP="000B60A3">
            <w:pPr>
              <w:contextualSpacing/>
              <w:jc w:val="left"/>
              <w:rPr>
                <w:b/>
                <w:sz w:val="20"/>
                <w:szCs w:val="20"/>
              </w:rPr>
            </w:pPr>
            <w:r>
              <w:rPr>
                <w:b/>
                <w:sz w:val="20"/>
                <w:szCs w:val="20"/>
              </w:rPr>
              <w:t xml:space="preserve">BusinessTargetID </w:t>
            </w:r>
          </w:p>
          <w:p w14:paraId="662C0F03" w14:textId="77777777" w:rsidR="000B60A3" w:rsidRPr="00971C80" w:rsidRDefault="000B60A3" w:rsidP="00002EDC">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4348E1F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E10E46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5BC713DD" w14:textId="77777777" w:rsidTr="00400115">
        <w:trPr>
          <w:trHeight w:val="425"/>
        </w:trPr>
        <w:tc>
          <w:tcPr>
            <w:tcW w:w="1500" w:type="pct"/>
          </w:tcPr>
          <w:p w14:paraId="2F0B274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9EFB3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39D177" w14:textId="77777777" w:rsidTr="00400115">
        <w:trPr>
          <w:trHeight w:val="425"/>
        </w:trPr>
        <w:tc>
          <w:tcPr>
            <w:tcW w:w="1500" w:type="pct"/>
          </w:tcPr>
          <w:p w14:paraId="7F51EC9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4EF09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242B133" w14:textId="77777777" w:rsidTr="00400115">
        <w:trPr>
          <w:trHeight w:val="425"/>
        </w:trPr>
        <w:tc>
          <w:tcPr>
            <w:tcW w:w="1500" w:type="pct"/>
          </w:tcPr>
          <w:p w14:paraId="0225BB7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7C959A0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6EE52C" w14:textId="77777777" w:rsidTr="00400115">
        <w:trPr>
          <w:trHeight w:val="425"/>
        </w:trPr>
        <w:tc>
          <w:tcPr>
            <w:tcW w:w="1500" w:type="pct"/>
          </w:tcPr>
          <w:p w14:paraId="2394B3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C9CF2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B1D91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923143D" w14:textId="77777777" w:rsidTr="00400115">
        <w:trPr>
          <w:trHeight w:val="425"/>
        </w:trPr>
        <w:tc>
          <w:tcPr>
            <w:tcW w:w="1500" w:type="pct"/>
          </w:tcPr>
          <w:p w14:paraId="615AAD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B7B837" w14:textId="22CA3F1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5274A723" w14:textId="77777777" w:rsidTr="00400115">
        <w:trPr>
          <w:trHeight w:val="425"/>
        </w:trPr>
        <w:tc>
          <w:tcPr>
            <w:tcW w:w="1500" w:type="pct"/>
          </w:tcPr>
          <w:p w14:paraId="71CC1E2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EAEC9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7A2C36D" w14:textId="77777777" w:rsidTr="00400115">
        <w:trPr>
          <w:trHeight w:val="425"/>
        </w:trPr>
        <w:tc>
          <w:tcPr>
            <w:tcW w:w="1500" w:type="pct"/>
          </w:tcPr>
          <w:p w14:paraId="603CC4A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6520E52" w14:textId="56B6E29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FC21B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37A6B06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10CAB62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BB331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9611C26" w14:textId="77777777" w:rsidTr="00400115">
        <w:trPr>
          <w:trHeight w:val="425"/>
        </w:trPr>
        <w:tc>
          <w:tcPr>
            <w:tcW w:w="1500" w:type="pct"/>
          </w:tcPr>
          <w:p w14:paraId="6A302BE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1107B2" w14:textId="4AAD999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C78D649" w14:textId="77777777" w:rsidTr="00400115">
        <w:trPr>
          <w:trHeight w:val="425"/>
        </w:trPr>
        <w:tc>
          <w:tcPr>
            <w:tcW w:w="1501" w:type="pct"/>
            <w:vAlign w:val="center"/>
          </w:tcPr>
          <w:p w14:paraId="6D8181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C4544A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66D7F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BA258C0" w14:textId="77777777" w:rsidTr="00400115">
        <w:trPr>
          <w:trHeight w:val="425"/>
        </w:trPr>
        <w:tc>
          <w:tcPr>
            <w:tcW w:w="1501" w:type="pct"/>
            <w:vAlign w:val="center"/>
          </w:tcPr>
          <w:p w14:paraId="12C16C0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5A73FB"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6202E70"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BF6C19" w14:textId="77777777" w:rsidTr="00400115">
        <w:trPr>
          <w:trHeight w:val="425"/>
        </w:trPr>
        <w:tc>
          <w:tcPr>
            <w:tcW w:w="1501" w:type="pct"/>
            <w:vAlign w:val="center"/>
          </w:tcPr>
          <w:p w14:paraId="5E33A45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E33F78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AAC5ED9"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7A2B69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84307C8" w14:textId="77777777" w:rsidR="000B60A3" w:rsidRPr="00971C80" w:rsidRDefault="00F000C9" w:rsidP="00F000C9">
      <w:pPr>
        <w:pStyle w:val="Heading4"/>
      </w:pPr>
      <w:r w:rsidRPr="00971C80">
        <w:tab/>
        <w:t>Specific Data Items for this Request</w:t>
      </w:r>
      <w:r w:rsidR="000B60A3" w:rsidRPr="00971C80">
        <w:tab/>
      </w:r>
    </w:p>
    <w:p w14:paraId="1E8E7074" w14:textId="77777777" w:rsidR="000B60A3" w:rsidRPr="00045A4B" w:rsidRDefault="000B60A3" w:rsidP="00045A4B">
      <w:r w:rsidRPr="00971C80">
        <w:t>The RequestCustomerIdentificationNumber XML element defines this Service Request and does not contain any other specific data items.</w:t>
      </w:r>
    </w:p>
    <w:p w14:paraId="597CE216" w14:textId="77777777" w:rsidR="000B60A3" w:rsidRPr="00971C80" w:rsidRDefault="00F000C9" w:rsidP="00F000C9">
      <w:pPr>
        <w:pStyle w:val="Heading4"/>
      </w:pPr>
      <w:r w:rsidRPr="00971C80">
        <w:tab/>
        <w:t>Specific Validation for this Request</w:t>
      </w:r>
      <w:r w:rsidR="000B60A3" w:rsidRPr="00971C80">
        <w:tab/>
      </w:r>
    </w:p>
    <w:p w14:paraId="26FA5EE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E188A61"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3E8194BD" w14:textId="77777777" w:rsidR="005B16F4" w:rsidRPr="00971C80" w:rsidRDefault="005B16F4" w:rsidP="000B60A3"/>
    <w:p w14:paraId="0C33E6E9" w14:textId="3C669032"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6E6393">
        <w:t>3.5.6</w:t>
      </w:r>
      <w:r w:rsidR="00345CA6">
        <w:fldChar w:fldCharType="end"/>
      </w:r>
      <w:r w:rsidR="00345CA6">
        <w:t>)</w:t>
      </w:r>
      <w:r w:rsidRPr="00971C80">
        <w:t>.</w:t>
      </w:r>
    </w:p>
    <w:p w14:paraId="3E2E40BA" w14:textId="0C270231"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6E6393">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F75EF5F"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487EE678" w14:textId="77777777" w:rsidTr="00400115">
        <w:tc>
          <w:tcPr>
            <w:tcW w:w="1000" w:type="pct"/>
          </w:tcPr>
          <w:p w14:paraId="3A6CD426" w14:textId="77777777" w:rsidR="000B60A3" w:rsidRPr="00971C80" w:rsidRDefault="000B60A3" w:rsidP="006746CE">
            <w:pPr>
              <w:jc w:val="left"/>
              <w:rPr>
                <w:b/>
                <w:sz w:val="20"/>
                <w:szCs w:val="20"/>
              </w:rPr>
            </w:pPr>
            <w:r w:rsidRPr="00971C80">
              <w:rPr>
                <w:b/>
                <w:sz w:val="20"/>
                <w:szCs w:val="20"/>
              </w:rPr>
              <w:t>Data Item</w:t>
            </w:r>
          </w:p>
        </w:tc>
        <w:tc>
          <w:tcPr>
            <w:tcW w:w="1500" w:type="pct"/>
          </w:tcPr>
          <w:p w14:paraId="7C1377F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1EE277C"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786D711F"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1999B17E" w14:textId="77777777" w:rsidR="000B60A3" w:rsidRPr="00971C80" w:rsidRDefault="000B60A3" w:rsidP="006746CE">
            <w:pPr>
              <w:jc w:val="left"/>
              <w:rPr>
                <w:b/>
                <w:sz w:val="20"/>
                <w:szCs w:val="20"/>
              </w:rPr>
            </w:pPr>
            <w:r w:rsidRPr="00971C80">
              <w:rPr>
                <w:b/>
                <w:sz w:val="20"/>
                <w:szCs w:val="20"/>
              </w:rPr>
              <w:t>Default</w:t>
            </w:r>
          </w:p>
        </w:tc>
        <w:tc>
          <w:tcPr>
            <w:tcW w:w="350" w:type="pct"/>
          </w:tcPr>
          <w:p w14:paraId="383AF2BC" w14:textId="77777777" w:rsidR="000B60A3" w:rsidRPr="00971C80" w:rsidRDefault="000B60A3" w:rsidP="006746CE">
            <w:pPr>
              <w:jc w:val="left"/>
              <w:rPr>
                <w:b/>
                <w:sz w:val="20"/>
                <w:szCs w:val="20"/>
              </w:rPr>
            </w:pPr>
            <w:r w:rsidRPr="00971C80">
              <w:rPr>
                <w:b/>
                <w:sz w:val="20"/>
                <w:szCs w:val="20"/>
              </w:rPr>
              <w:t>Units</w:t>
            </w:r>
          </w:p>
        </w:tc>
      </w:tr>
      <w:tr w:rsidR="000253EF" w:rsidRPr="00971C80" w14:paraId="1553B77C" w14:textId="77777777" w:rsidTr="00400115">
        <w:tc>
          <w:tcPr>
            <w:tcW w:w="1000" w:type="pct"/>
          </w:tcPr>
          <w:p w14:paraId="475C7112"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06A9376"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3A7DA20" w14:textId="77777777" w:rsidR="000253EF" w:rsidRPr="00971C80" w:rsidRDefault="000253EF" w:rsidP="006746CE">
            <w:pPr>
              <w:contextualSpacing/>
              <w:jc w:val="left"/>
              <w:rPr>
                <w:sz w:val="20"/>
                <w:szCs w:val="20"/>
              </w:rPr>
            </w:pPr>
            <w:r w:rsidRPr="00971C80">
              <w:rPr>
                <w:sz w:val="20"/>
                <w:szCs w:val="20"/>
              </w:rPr>
              <w:t>Restriction of</w:t>
            </w:r>
          </w:p>
          <w:p w14:paraId="6967E9AB" w14:textId="77777777" w:rsidR="000253EF" w:rsidRPr="00971C80" w:rsidRDefault="000253EF" w:rsidP="006746CE">
            <w:pPr>
              <w:contextualSpacing/>
              <w:jc w:val="left"/>
              <w:rPr>
                <w:sz w:val="20"/>
                <w:szCs w:val="20"/>
              </w:rPr>
            </w:pPr>
            <w:r w:rsidRPr="00971C80">
              <w:rPr>
                <w:sz w:val="20"/>
                <w:szCs w:val="20"/>
              </w:rPr>
              <w:t>xs:string</w:t>
            </w:r>
          </w:p>
          <w:p w14:paraId="527C427A" w14:textId="77777777" w:rsidR="000253EF" w:rsidRPr="00971C80" w:rsidRDefault="000253EF" w:rsidP="006746CE">
            <w:pPr>
              <w:contextualSpacing/>
              <w:jc w:val="left"/>
              <w:rPr>
                <w:sz w:val="20"/>
                <w:szCs w:val="20"/>
              </w:rPr>
            </w:pPr>
            <w:r w:rsidRPr="00971C80">
              <w:rPr>
                <w:sz w:val="20"/>
                <w:szCs w:val="20"/>
              </w:rPr>
              <w:t>(length = 4</w:t>
            </w:r>
          </w:p>
          <w:p w14:paraId="040F17BE" w14:textId="77777777" w:rsidR="000253EF" w:rsidRDefault="000253EF" w:rsidP="006746CE">
            <w:pPr>
              <w:contextualSpacing/>
              <w:jc w:val="left"/>
              <w:rPr>
                <w:sz w:val="20"/>
                <w:szCs w:val="20"/>
              </w:rPr>
            </w:pPr>
            <w:r w:rsidRPr="00971C80">
              <w:rPr>
                <w:sz w:val="20"/>
                <w:szCs w:val="20"/>
              </w:rPr>
              <w:t>pattern = “[0-9]{4}”)</w:t>
            </w:r>
          </w:p>
          <w:p w14:paraId="520E8A32" w14:textId="77777777" w:rsidR="000253EF" w:rsidRPr="00971C80" w:rsidRDefault="000253EF" w:rsidP="006746CE">
            <w:pPr>
              <w:contextualSpacing/>
              <w:jc w:val="left"/>
              <w:rPr>
                <w:sz w:val="20"/>
                <w:szCs w:val="20"/>
              </w:rPr>
            </w:pPr>
          </w:p>
        </w:tc>
        <w:tc>
          <w:tcPr>
            <w:tcW w:w="650" w:type="pct"/>
          </w:tcPr>
          <w:p w14:paraId="12D88685"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17AD5471"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6F8D2866" w14:textId="77777777" w:rsidR="000253EF" w:rsidRPr="00971C80" w:rsidRDefault="000253EF" w:rsidP="006746CE">
            <w:pPr>
              <w:contextualSpacing/>
              <w:jc w:val="left"/>
              <w:rPr>
                <w:sz w:val="20"/>
                <w:szCs w:val="20"/>
              </w:rPr>
            </w:pPr>
            <w:r w:rsidRPr="00971C80">
              <w:rPr>
                <w:sz w:val="20"/>
                <w:szCs w:val="20"/>
              </w:rPr>
              <w:t>None</w:t>
            </w:r>
          </w:p>
        </w:tc>
      </w:tr>
    </w:tbl>
    <w:p w14:paraId="47B2CF36" w14:textId="4F67C2A6"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p>
    <w:p w14:paraId="31C4292E" w14:textId="77777777" w:rsidR="000B60A3" w:rsidRPr="00971C80" w:rsidRDefault="000B60A3" w:rsidP="000B60A3"/>
    <w:p w14:paraId="4D6C8607" w14:textId="77777777" w:rsidR="000B60A3" w:rsidRPr="00971C80" w:rsidRDefault="000B60A3" w:rsidP="000B60A3">
      <w:pPr>
        <w:spacing w:after="200" w:line="276" w:lineRule="auto"/>
        <w:jc w:val="left"/>
      </w:pPr>
      <w:r w:rsidRPr="00971C80">
        <w:br w:type="page"/>
      </w:r>
    </w:p>
    <w:p w14:paraId="575E9CD9" w14:textId="77777777" w:rsidR="000B60A3" w:rsidRPr="00971C80" w:rsidRDefault="000B60A3" w:rsidP="006A674B">
      <w:pPr>
        <w:pStyle w:val="Heading3"/>
      </w:pPr>
      <w:bookmarkStart w:id="1817" w:name="_Toc402019927"/>
      <w:bookmarkStart w:id="1818" w:name="_Toc402363426"/>
      <w:bookmarkStart w:id="1819" w:name="_Toc398808729"/>
      <w:bookmarkStart w:id="1820" w:name="_Ref489270526"/>
      <w:bookmarkStart w:id="1821" w:name="_Toc489860809"/>
      <w:bookmarkStart w:id="1822" w:name="_Toc10286882"/>
      <w:bookmarkEnd w:id="1817"/>
      <w:bookmarkEnd w:id="1818"/>
      <w:r w:rsidRPr="00971C80">
        <w:t>Update Firmware</w:t>
      </w:r>
      <w:bookmarkEnd w:id="1819"/>
      <w:bookmarkEnd w:id="1820"/>
      <w:bookmarkEnd w:id="1821"/>
      <w:bookmarkEnd w:id="1822"/>
    </w:p>
    <w:p w14:paraId="63B416A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7DF167" w14:textId="77777777" w:rsidTr="00400115">
        <w:trPr>
          <w:trHeight w:val="425"/>
        </w:trPr>
        <w:tc>
          <w:tcPr>
            <w:tcW w:w="1501" w:type="pct"/>
            <w:vAlign w:val="center"/>
          </w:tcPr>
          <w:p w14:paraId="0ED625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868186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967EBC2" w14:textId="77777777" w:rsidTr="00400115">
        <w:trPr>
          <w:trHeight w:val="425"/>
        </w:trPr>
        <w:tc>
          <w:tcPr>
            <w:tcW w:w="1501" w:type="pct"/>
            <w:vAlign w:val="center"/>
          </w:tcPr>
          <w:p w14:paraId="66A2D4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FB1F74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6F2176B9" w14:textId="77777777" w:rsidTr="00400115">
        <w:trPr>
          <w:trHeight w:val="425"/>
        </w:trPr>
        <w:tc>
          <w:tcPr>
            <w:tcW w:w="1501" w:type="pct"/>
            <w:vAlign w:val="center"/>
          </w:tcPr>
          <w:p w14:paraId="62CC35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223A4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156D0F5C" w14:textId="77777777" w:rsidTr="00400115">
        <w:trPr>
          <w:trHeight w:val="425"/>
        </w:trPr>
        <w:tc>
          <w:tcPr>
            <w:tcW w:w="1501" w:type="pct"/>
            <w:vAlign w:val="center"/>
          </w:tcPr>
          <w:p w14:paraId="71D490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2B3350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06F18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8D7B28E" w14:textId="77777777" w:rsidTr="00400115">
        <w:trPr>
          <w:trHeight w:val="425"/>
        </w:trPr>
        <w:tc>
          <w:tcPr>
            <w:tcW w:w="1501" w:type="pct"/>
            <w:vAlign w:val="center"/>
          </w:tcPr>
          <w:p w14:paraId="13F2E6D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88E4BDF" w14:textId="77777777" w:rsidR="000B60A3" w:rsidRPr="00971C80" w:rsidRDefault="000B60A3" w:rsidP="000B60A3">
            <w:pPr>
              <w:spacing w:before="60" w:after="60"/>
              <w:contextualSpacing/>
              <w:rPr>
                <w:sz w:val="20"/>
                <w:szCs w:val="20"/>
              </w:rPr>
            </w:pPr>
            <w:r w:rsidRPr="00971C80">
              <w:rPr>
                <w:sz w:val="20"/>
                <w:szCs w:val="20"/>
              </w:rPr>
              <w:t>Non Critical</w:t>
            </w:r>
          </w:p>
          <w:p w14:paraId="3601A9B1" w14:textId="77777777" w:rsidR="000B60A3" w:rsidRPr="00971C80" w:rsidRDefault="000B60A3" w:rsidP="000B60A3">
            <w:pPr>
              <w:spacing w:before="60" w:after="60"/>
              <w:contextualSpacing/>
              <w:jc w:val="left"/>
              <w:rPr>
                <w:sz w:val="20"/>
                <w:szCs w:val="20"/>
              </w:rPr>
            </w:pPr>
          </w:p>
        </w:tc>
      </w:tr>
      <w:tr w:rsidR="00846622" w:rsidRPr="00971C80" w14:paraId="37E976AF" w14:textId="77777777" w:rsidTr="00400115">
        <w:trPr>
          <w:trHeight w:val="425"/>
        </w:trPr>
        <w:tc>
          <w:tcPr>
            <w:tcW w:w="1501" w:type="pct"/>
            <w:vAlign w:val="center"/>
          </w:tcPr>
          <w:p w14:paraId="05E9E7D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6F5567"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2C42C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009ED83" w14:textId="77777777" w:rsidR="000B60A3" w:rsidRPr="00971C80" w:rsidRDefault="000B60A3" w:rsidP="000B60A3"/>
        </w:tc>
      </w:tr>
      <w:tr w:rsidR="00846622" w:rsidRPr="00971C80" w14:paraId="4B04B140" w14:textId="77777777" w:rsidTr="00400115">
        <w:trPr>
          <w:trHeight w:val="425"/>
        </w:trPr>
        <w:tc>
          <w:tcPr>
            <w:tcW w:w="1501" w:type="pct"/>
            <w:vAlign w:val="center"/>
          </w:tcPr>
          <w:p w14:paraId="127AE4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FAF16A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033E9AB" w14:textId="77777777" w:rsidTr="00400115">
        <w:trPr>
          <w:trHeight w:val="425"/>
        </w:trPr>
        <w:tc>
          <w:tcPr>
            <w:tcW w:w="1501" w:type="pct"/>
            <w:vAlign w:val="center"/>
          </w:tcPr>
          <w:p w14:paraId="0E10C10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3C964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0AB05CD" w14:textId="77777777" w:rsidTr="00400115">
        <w:trPr>
          <w:trHeight w:val="425"/>
        </w:trPr>
        <w:tc>
          <w:tcPr>
            <w:tcW w:w="1501" w:type="pct"/>
            <w:vAlign w:val="center"/>
          </w:tcPr>
          <w:p w14:paraId="729821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15B8F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C26830E" w14:textId="77777777" w:rsidTr="00400115">
        <w:trPr>
          <w:trHeight w:val="425"/>
        </w:trPr>
        <w:tc>
          <w:tcPr>
            <w:tcW w:w="1501" w:type="pct"/>
            <w:vAlign w:val="center"/>
          </w:tcPr>
          <w:p w14:paraId="7C0A4E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690A1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2B45B7D"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2641F53" w14:textId="77777777" w:rsidTr="00400115">
        <w:trPr>
          <w:trHeight w:val="425"/>
        </w:trPr>
        <w:tc>
          <w:tcPr>
            <w:tcW w:w="1501" w:type="pct"/>
            <w:vAlign w:val="center"/>
          </w:tcPr>
          <w:p w14:paraId="4C7E96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559C90" w14:textId="45169E7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5C46EB5B" w14:textId="77777777" w:rsidTr="00400115">
        <w:trPr>
          <w:trHeight w:val="425"/>
        </w:trPr>
        <w:tc>
          <w:tcPr>
            <w:tcW w:w="1501" w:type="pct"/>
            <w:vAlign w:val="center"/>
          </w:tcPr>
          <w:p w14:paraId="561272E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CCF6AF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893CE03" w14:textId="77777777" w:rsidTr="00400115">
        <w:trPr>
          <w:trHeight w:val="425"/>
        </w:trPr>
        <w:tc>
          <w:tcPr>
            <w:tcW w:w="1501" w:type="pct"/>
            <w:vAlign w:val="center"/>
          </w:tcPr>
          <w:p w14:paraId="27BFDE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BFD418" w14:textId="467D1EA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08383EF7"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70D43D94"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94B4B4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22E98D" w14:textId="77777777" w:rsidTr="00400115">
        <w:trPr>
          <w:trHeight w:val="425"/>
        </w:trPr>
        <w:tc>
          <w:tcPr>
            <w:tcW w:w="1501" w:type="pct"/>
            <w:vAlign w:val="center"/>
          </w:tcPr>
          <w:p w14:paraId="595346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AC538DA" w14:textId="41F2722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440E4" w14:textId="77777777" w:rsidTr="00400115">
        <w:trPr>
          <w:trHeight w:val="425"/>
        </w:trPr>
        <w:tc>
          <w:tcPr>
            <w:tcW w:w="1501" w:type="pct"/>
            <w:vAlign w:val="center"/>
          </w:tcPr>
          <w:p w14:paraId="75667E7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80F916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4ABA9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ABEFE59" w14:textId="77777777" w:rsidTr="00400115">
        <w:trPr>
          <w:trHeight w:val="425"/>
        </w:trPr>
        <w:tc>
          <w:tcPr>
            <w:tcW w:w="1501" w:type="pct"/>
            <w:vAlign w:val="center"/>
          </w:tcPr>
          <w:p w14:paraId="109A3A1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B3D8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3638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F332A0F" w14:textId="77777777" w:rsidTr="00400115">
        <w:trPr>
          <w:trHeight w:val="425"/>
        </w:trPr>
        <w:tc>
          <w:tcPr>
            <w:tcW w:w="1501" w:type="pct"/>
            <w:vAlign w:val="center"/>
          </w:tcPr>
          <w:p w14:paraId="0C308C4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8241A8"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91D96E8" w14:textId="77777777" w:rsidR="00963AD3" w:rsidRPr="00713C07" w:rsidRDefault="00963AD3" w:rsidP="00416DEB">
            <w:pPr>
              <w:spacing w:before="60" w:after="60"/>
              <w:contextualSpacing/>
              <w:jc w:val="left"/>
              <w:rPr>
                <w:sz w:val="20"/>
                <w:szCs w:val="20"/>
              </w:rPr>
            </w:pPr>
            <w:r>
              <w:rPr>
                <w:sz w:val="20"/>
                <w:szCs w:val="20"/>
              </w:rPr>
              <w:t>N/A</w:t>
            </w:r>
          </w:p>
        </w:tc>
      </w:tr>
    </w:tbl>
    <w:p w14:paraId="38E14AE1" w14:textId="77777777" w:rsidR="000B60A3" w:rsidRPr="00971C80" w:rsidRDefault="000B60A3" w:rsidP="000B60A3"/>
    <w:p w14:paraId="360273E1" w14:textId="77777777" w:rsidR="000B60A3" w:rsidRPr="00971C80" w:rsidRDefault="000B60A3" w:rsidP="000B60A3">
      <w:pPr>
        <w:spacing w:after="200" w:line="276" w:lineRule="auto"/>
        <w:jc w:val="left"/>
      </w:pPr>
      <w:r w:rsidRPr="00971C80">
        <w:br w:type="page"/>
      </w:r>
    </w:p>
    <w:p w14:paraId="172445EC" w14:textId="77777777" w:rsidR="000B60A3" w:rsidRPr="00971C80" w:rsidRDefault="00F000C9" w:rsidP="00F000C9">
      <w:pPr>
        <w:pStyle w:val="Heading4"/>
      </w:pPr>
      <w:r w:rsidRPr="00971C80">
        <w:tab/>
        <w:t>Specific Data Items for this Request</w:t>
      </w:r>
      <w:r w:rsidR="000B60A3" w:rsidRPr="00971C80">
        <w:t xml:space="preserve"> </w:t>
      </w:r>
    </w:p>
    <w:p w14:paraId="659B37A3"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70959181" w14:textId="77777777" w:rsidTr="00400115">
        <w:trPr>
          <w:cantSplit/>
          <w:trHeight w:val="553"/>
        </w:trPr>
        <w:tc>
          <w:tcPr>
            <w:tcW w:w="885" w:type="pct"/>
          </w:tcPr>
          <w:p w14:paraId="0EB25E4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BD89400" w14:textId="77777777" w:rsidR="000B60A3" w:rsidRPr="00971C80" w:rsidRDefault="000B60A3" w:rsidP="006746CE">
            <w:pPr>
              <w:jc w:val="left"/>
              <w:rPr>
                <w:b/>
                <w:sz w:val="20"/>
                <w:szCs w:val="20"/>
              </w:rPr>
            </w:pPr>
            <w:r w:rsidRPr="00971C80">
              <w:rPr>
                <w:b/>
                <w:sz w:val="20"/>
                <w:szCs w:val="20"/>
              </w:rPr>
              <w:t>Description</w:t>
            </w:r>
          </w:p>
          <w:p w14:paraId="6EB2B0A5"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582F9277"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412C80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4F919F58" w14:textId="77777777" w:rsidR="000B60A3" w:rsidRPr="00971C80" w:rsidRDefault="000B60A3" w:rsidP="006746CE">
            <w:pPr>
              <w:jc w:val="left"/>
              <w:rPr>
                <w:b/>
                <w:sz w:val="20"/>
                <w:szCs w:val="20"/>
              </w:rPr>
            </w:pPr>
            <w:r w:rsidRPr="00971C80">
              <w:rPr>
                <w:b/>
                <w:sz w:val="20"/>
                <w:szCs w:val="20"/>
              </w:rPr>
              <w:t>Default</w:t>
            </w:r>
          </w:p>
        </w:tc>
        <w:tc>
          <w:tcPr>
            <w:tcW w:w="384" w:type="pct"/>
          </w:tcPr>
          <w:p w14:paraId="209AE024" w14:textId="77777777" w:rsidR="000B60A3" w:rsidRPr="00971C80" w:rsidRDefault="000B60A3" w:rsidP="006746CE">
            <w:pPr>
              <w:jc w:val="left"/>
              <w:rPr>
                <w:b/>
                <w:sz w:val="20"/>
                <w:szCs w:val="20"/>
              </w:rPr>
            </w:pPr>
            <w:r w:rsidRPr="00971C80">
              <w:rPr>
                <w:b/>
                <w:sz w:val="20"/>
                <w:szCs w:val="20"/>
              </w:rPr>
              <w:t>Units</w:t>
            </w:r>
          </w:p>
        </w:tc>
      </w:tr>
      <w:tr w:rsidR="00846622" w:rsidRPr="00971C80" w14:paraId="5C4CBD00" w14:textId="77777777" w:rsidTr="00400115">
        <w:trPr>
          <w:cantSplit/>
        </w:trPr>
        <w:tc>
          <w:tcPr>
            <w:tcW w:w="885" w:type="pct"/>
          </w:tcPr>
          <w:p w14:paraId="34FBE63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EBAC808"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1E98B9C5"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641B6C64"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0B1A3084"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06C3F8EB"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731155B"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10D1090"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D412940"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17D833ED"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C1A4BC9" w14:textId="77777777" w:rsidTr="00400115">
        <w:trPr>
          <w:cantSplit/>
        </w:trPr>
        <w:tc>
          <w:tcPr>
            <w:tcW w:w="885" w:type="pct"/>
          </w:tcPr>
          <w:p w14:paraId="06FB81CB"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9AF059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4A763836"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575F09"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16E5B9EF"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061ABB41" w14:textId="77777777" w:rsidR="00A1451F" w:rsidRDefault="0096009A" w:rsidP="006746CE">
            <w:pPr>
              <w:spacing w:before="60" w:after="60"/>
              <w:jc w:val="left"/>
              <w:rPr>
                <w:sz w:val="20"/>
                <w:szCs w:val="20"/>
              </w:rPr>
            </w:pPr>
            <w:r w:rsidRPr="0096009A">
              <w:rPr>
                <w:sz w:val="20"/>
                <w:szCs w:val="20"/>
              </w:rPr>
              <w:t>sr:FirmwareVersion</w:t>
            </w:r>
          </w:p>
          <w:p w14:paraId="4A8E4D48"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037A47D"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1AE2761"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11297128"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DE6D8DB"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89FECBB" w14:textId="77777777" w:rsidTr="00400115">
        <w:trPr>
          <w:cantSplit/>
        </w:trPr>
        <w:tc>
          <w:tcPr>
            <w:tcW w:w="885" w:type="pct"/>
          </w:tcPr>
          <w:p w14:paraId="37DA2C2C"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47DD58C5"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11A34DAB" w14:textId="77777777" w:rsidR="000B60A3" w:rsidRPr="00971C80" w:rsidRDefault="000B60A3" w:rsidP="0021604B">
            <w:pPr>
              <w:spacing w:after="60"/>
              <w:contextualSpacing/>
              <w:jc w:val="left"/>
              <w:rPr>
                <w:rFonts w:eastAsia="Calibri"/>
                <w:sz w:val="20"/>
                <w:szCs w:val="20"/>
              </w:rPr>
            </w:pPr>
          </w:p>
        </w:tc>
        <w:tc>
          <w:tcPr>
            <w:tcW w:w="1021" w:type="pct"/>
          </w:tcPr>
          <w:p w14:paraId="40E75344" w14:textId="77777777" w:rsidR="000B60A3" w:rsidRPr="00971C80" w:rsidRDefault="000B60A3" w:rsidP="006746CE">
            <w:pPr>
              <w:spacing w:before="60" w:after="60"/>
              <w:jc w:val="left"/>
              <w:rPr>
                <w:sz w:val="20"/>
                <w:szCs w:val="20"/>
              </w:rPr>
            </w:pPr>
            <w:r w:rsidRPr="00971C80">
              <w:rPr>
                <w:sz w:val="20"/>
                <w:szCs w:val="20"/>
              </w:rPr>
              <w:t>Restriction of xs:string</w:t>
            </w:r>
          </w:p>
          <w:p w14:paraId="05722FBF"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089E7647"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422C24A3"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286467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4497D52"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7259A0E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37FCB1C" w14:textId="77777777" w:rsidR="000B60A3" w:rsidRPr="00971C80" w:rsidRDefault="000B60A3" w:rsidP="006746CE">
            <w:pPr>
              <w:spacing w:before="60" w:after="60"/>
              <w:jc w:val="left"/>
              <w:rPr>
                <w:sz w:val="20"/>
                <w:szCs w:val="20"/>
              </w:rPr>
            </w:pPr>
            <w:r w:rsidRPr="00971C80">
              <w:rPr>
                <w:sz w:val="20"/>
                <w:szCs w:val="20"/>
              </w:rPr>
              <w:t>N/A</w:t>
            </w:r>
          </w:p>
        </w:tc>
      </w:tr>
    </w:tbl>
    <w:p w14:paraId="7A4989A3" w14:textId="7735D226"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p>
    <w:p w14:paraId="72322BE5" w14:textId="77777777" w:rsidR="00A12A67" w:rsidRPr="00971C80" w:rsidRDefault="00A12A67" w:rsidP="000B60A3">
      <w:pPr>
        <w:spacing w:before="120" w:after="120"/>
        <w:jc w:val="left"/>
        <w:rPr>
          <w:noProof/>
          <w:lang w:eastAsia="en-GB"/>
        </w:rPr>
      </w:pPr>
    </w:p>
    <w:p w14:paraId="09CAEFCC" w14:textId="77777777" w:rsidR="000B60A3" w:rsidRPr="00971C80" w:rsidRDefault="00F000C9" w:rsidP="00F000C9">
      <w:pPr>
        <w:pStyle w:val="Heading4"/>
      </w:pPr>
      <w:r w:rsidRPr="00971C80">
        <w:tab/>
        <w:t>Specific Validation for this Request</w:t>
      </w:r>
      <w:r w:rsidR="000B60A3" w:rsidRPr="00971C80">
        <w:tab/>
      </w:r>
    </w:p>
    <w:p w14:paraId="495E2579" w14:textId="77777777" w:rsidR="00D83894" w:rsidRDefault="00D83894" w:rsidP="00D83894">
      <w:pPr>
        <w:jc w:val="left"/>
      </w:pPr>
    </w:p>
    <w:p w14:paraId="3BD06DE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4615BDD7" w14:textId="77777777" w:rsidR="00D60B25" w:rsidRDefault="00D60B25" w:rsidP="00D83894">
      <w:pPr>
        <w:jc w:val="left"/>
      </w:pPr>
    </w:p>
    <w:p w14:paraId="4B20C968"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3DB6EA0"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C6AA7C" w14:textId="77777777" w:rsidTr="00400115">
        <w:tc>
          <w:tcPr>
            <w:tcW w:w="0" w:type="auto"/>
          </w:tcPr>
          <w:p w14:paraId="542FD3C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49DC697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F218F6A" w14:textId="77777777" w:rsidTr="00400115">
        <w:trPr>
          <w:trHeight w:val="372"/>
        </w:trPr>
        <w:tc>
          <w:tcPr>
            <w:tcW w:w="0" w:type="auto"/>
            <w:vAlign w:val="center"/>
          </w:tcPr>
          <w:p w14:paraId="0B872FFE"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C48C7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EC88D62" w14:textId="77777777" w:rsidTr="00400115">
        <w:trPr>
          <w:trHeight w:val="372"/>
        </w:trPr>
        <w:tc>
          <w:tcPr>
            <w:tcW w:w="0" w:type="auto"/>
            <w:vAlign w:val="center"/>
          </w:tcPr>
          <w:p w14:paraId="7587C599"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74B4749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9E9C85B"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28B81C82" w14:textId="77777777" w:rsidR="003E6523" w:rsidRDefault="00644FA0" w:rsidP="00002EDC">
            <w:pPr>
              <w:pStyle w:val="ListParagraph"/>
              <w:numPr>
                <w:ilvl w:val="0"/>
                <w:numId w:val="202"/>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2A6BB6"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NotApplicableFirmwareDeviceIDList. The Firmware Version is not applicable to the Meter</w:t>
            </w:r>
          </w:p>
          <w:p w14:paraId="0872FFB6" w14:textId="77777777" w:rsidR="000B60A3" w:rsidRPr="00971C80" w:rsidRDefault="000B60A3" w:rsidP="000B60A3">
            <w:pPr>
              <w:spacing w:before="60" w:after="60"/>
              <w:jc w:val="left"/>
              <w:rPr>
                <w:sz w:val="20"/>
                <w:szCs w:val="20"/>
                <w:vertAlign w:val="superscript"/>
              </w:rPr>
            </w:pPr>
          </w:p>
        </w:tc>
      </w:tr>
      <w:tr w:rsidR="00846622" w:rsidRPr="00971C80" w14:paraId="769286E2" w14:textId="77777777" w:rsidTr="00400115">
        <w:trPr>
          <w:trHeight w:val="372"/>
        </w:trPr>
        <w:tc>
          <w:tcPr>
            <w:tcW w:w="0" w:type="auto"/>
            <w:vAlign w:val="center"/>
          </w:tcPr>
          <w:p w14:paraId="2EE4BF25"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1885C06A" w14:textId="77777777" w:rsidR="00C614D6" w:rsidRPr="00971C80" w:rsidRDefault="00C614D6" w:rsidP="000B60A3">
            <w:pPr>
              <w:spacing w:before="60" w:after="60"/>
              <w:jc w:val="left"/>
              <w:rPr>
                <w:sz w:val="20"/>
                <w:szCs w:val="20"/>
              </w:rPr>
            </w:pPr>
          </w:p>
          <w:p w14:paraId="5E337168"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74CAE6F" w14:textId="77777777" w:rsidTr="00400115">
        <w:trPr>
          <w:trHeight w:val="372"/>
        </w:trPr>
        <w:tc>
          <w:tcPr>
            <w:tcW w:w="0" w:type="auto"/>
            <w:vAlign w:val="center"/>
          </w:tcPr>
          <w:p w14:paraId="6E4D7FB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2E2973D0"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20056082" w14:textId="77777777" w:rsidTr="00400115">
        <w:trPr>
          <w:trHeight w:val="372"/>
        </w:trPr>
        <w:tc>
          <w:tcPr>
            <w:tcW w:w="0" w:type="auto"/>
            <w:vAlign w:val="center"/>
          </w:tcPr>
          <w:p w14:paraId="23CC90D2"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79DCA07A"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09541C31" w14:textId="77777777" w:rsidR="00F42E0A" w:rsidRPr="00971C80" w:rsidRDefault="00F42E0A" w:rsidP="000B60A3"/>
    <w:p w14:paraId="7ACA49C8" w14:textId="77777777" w:rsidR="000B60A3" w:rsidRPr="00971C80" w:rsidRDefault="000100AB" w:rsidP="00F000C9">
      <w:pPr>
        <w:pStyle w:val="Heading4"/>
      </w:pPr>
      <w:r w:rsidRPr="00971C80">
        <w:tab/>
      </w:r>
      <w:r w:rsidR="000B60A3" w:rsidRPr="00971C80">
        <w:t>Specific Data Items in the Response</w:t>
      </w:r>
    </w:p>
    <w:p w14:paraId="3D7D7086" w14:textId="77777777" w:rsidR="000B60A3" w:rsidRPr="00971C80" w:rsidRDefault="000B60A3" w:rsidP="000B60A3">
      <w:pPr>
        <w:jc w:val="left"/>
      </w:pPr>
    </w:p>
    <w:p w14:paraId="105289B1"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497909F1" w14:textId="77777777" w:rsidR="003E24DC" w:rsidRPr="00971C80" w:rsidRDefault="003E24DC" w:rsidP="000B60A3">
      <w:pPr>
        <w:jc w:val="left"/>
      </w:pPr>
    </w:p>
    <w:p w14:paraId="437F36B2"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026223D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2B247B50" w14:textId="77777777" w:rsidTr="00400115">
        <w:trPr>
          <w:trHeight w:val="553"/>
        </w:trPr>
        <w:tc>
          <w:tcPr>
            <w:tcW w:w="997" w:type="pct"/>
          </w:tcPr>
          <w:p w14:paraId="0A055BB4"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A9BBA26" w14:textId="77777777" w:rsidR="000B60A3" w:rsidRPr="00971C80" w:rsidRDefault="000B60A3" w:rsidP="00F169F5">
            <w:pPr>
              <w:keepNext/>
              <w:jc w:val="left"/>
              <w:rPr>
                <w:b/>
                <w:sz w:val="20"/>
                <w:szCs w:val="20"/>
              </w:rPr>
            </w:pPr>
            <w:r w:rsidRPr="00971C80">
              <w:rPr>
                <w:b/>
                <w:sz w:val="20"/>
                <w:szCs w:val="20"/>
              </w:rPr>
              <w:t>Description</w:t>
            </w:r>
          </w:p>
          <w:p w14:paraId="1340FF4B"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F8E8D02"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AC4517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876A7A9"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B0ADF47"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456FCD73" w14:textId="77777777" w:rsidTr="00400115">
        <w:trPr>
          <w:cantSplit/>
        </w:trPr>
        <w:tc>
          <w:tcPr>
            <w:tcW w:w="997" w:type="pct"/>
          </w:tcPr>
          <w:p w14:paraId="319B81B5"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5CBC7D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65BE105E" w14:textId="77777777" w:rsidR="00CC2E9B" w:rsidRPr="00971C80" w:rsidRDefault="00CC2E9B" w:rsidP="00F169F5">
            <w:pPr>
              <w:keepNext/>
              <w:jc w:val="left"/>
              <w:rPr>
                <w:sz w:val="20"/>
                <w:szCs w:val="20"/>
              </w:rPr>
            </w:pPr>
          </w:p>
          <w:p w14:paraId="4786C5C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85D74A0" w14:textId="77777777" w:rsidR="000B60A3" w:rsidRPr="00971C80" w:rsidRDefault="000B60A3" w:rsidP="00F169F5">
            <w:pPr>
              <w:keepNext/>
              <w:jc w:val="left"/>
              <w:rPr>
                <w:sz w:val="20"/>
                <w:szCs w:val="20"/>
              </w:rPr>
            </w:pPr>
          </w:p>
        </w:tc>
        <w:tc>
          <w:tcPr>
            <w:tcW w:w="1551" w:type="pct"/>
          </w:tcPr>
          <w:p w14:paraId="544FED19" w14:textId="77777777" w:rsidR="000B60A3" w:rsidRPr="00971C80" w:rsidRDefault="000B60A3" w:rsidP="00F169F5">
            <w:pPr>
              <w:keepNext/>
              <w:jc w:val="left"/>
              <w:rPr>
                <w:sz w:val="20"/>
                <w:szCs w:val="20"/>
              </w:rPr>
            </w:pPr>
            <w:bookmarkStart w:id="1823" w:name="_Toc398808730"/>
            <w:r w:rsidRPr="00971C80">
              <w:rPr>
                <w:sz w:val="20"/>
                <w:szCs w:val="20"/>
              </w:rPr>
              <w:t>sr:DeviceIDList</w:t>
            </w:r>
            <w:bookmarkEnd w:id="1823"/>
          </w:p>
          <w:p w14:paraId="1947C328" w14:textId="77777777" w:rsidR="000B60A3" w:rsidRPr="00971C80" w:rsidRDefault="000B60A3" w:rsidP="00F169F5">
            <w:pPr>
              <w:keepNext/>
              <w:jc w:val="left"/>
              <w:rPr>
                <w:sz w:val="20"/>
                <w:szCs w:val="20"/>
              </w:rPr>
            </w:pPr>
            <w:bookmarkStart w:id="1824" w:name="_Toc398808731"/>
            <w:r w:rsidRPr="00971C80">
              <w:rPr>
                <w:sz w:val="20"/>
                <w:szCs w:val="20"/>
              </w:rPr>
              <w:t>(Restriction of xs:string</w:t>
            </w:r>
            <w:bookmarkEnd w:id="1824"/>
          </w:p>
          <w:p w14:paraId="71169EA9" w14:textId="77777777" w:rsidR="000B60A3" w:rsidRPr="00971C80" w:rsidRDefault="00D94FAF" w:rsidP="00F169F5">
            <w:pPr>
              <w:keepNext/>
              <w:jc w:val="left"/>
              <w:rPr>
                <w:sz w:val="20"/>
                <w:szCs w:val="20"/>
              </w:rPr>
            </w:pPr>
            <w:bookmarkStart w:id="1825" w:name="_Toc398808732"/>
            <w:r>
              <w:rPr>
                <w:sz w:val="20"/>
                <w:szCs w:val="20"/>
              </w:rPr>
              <w:t>(min</w:t>
            </w:r>
            <w:r w:rsidRPr="00971C80">
              <w:rPr>
                <w:sz w:val="20"/>
                <w:szCs w:val="20"/>
              </w:rPr>
              <w:t xml:space="preserve">Length </w:t>
            </w:r>
            <w:r w:rsidR="000B60A3" w:rsidRPr="00971C80">
              <w:rPr>
                <w:sz w:val="20"/>
                <w:szCs w:val="20"/>
              </w:rPr>
              <w:t>= 23</w:t>
            </w:r>
            <w:bookmarkEnd w:id="1825"/>
          </w:p>
          <w:p w14:paraId="0BD19E07"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3A823ED" w14:textId="77777777" w:rsidR="00DD0F2E" w:rsidRDefault="000B60A3" w:rsidP="00F169F5">
            <w:pPr>
              <w:keepNext/>
              <w:jc w:val="left"/>
              <w:rPr>
                <w:sz w:val="20"/>
                <w:szCs w:val="20"/>
              </w:rPr>
            </w:pPr>
            <w:r w:rsidRPr="00971C80">
              <w:rPr>
                <w:sz w:val="20"/>
                <w:szCs w:val="20"/>
              </w:rPr>
              <w:t>No</w:t>
            </w:r>
          </w:p>
          <w:p w14:paraId="6476E31C"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FF382DD" w14:textId="77777777" w:rsidR="000B60A3" w:rsidRPr="00971C80" w:rsidRDefault="000B60A3" w:rsidP="00F169F5">
            <w:pPr>
              <w:keepNext/>
              <w:jc w:val="left"/>
              <w:rPr>
                <w:sz w:val="20"/>
                <w:szCs w:val="20"/>
              </w:rPr>
            </w:pPr>
            <w:r w:rsidRPr="00971C80">
              <w:rPr>
                <w:sz w:val="20"/>
                <w:szCs w:val="20"/>
              </w:rPr>
              <w:t>None</w:t>
            </w:r>
          </w:p>
        </w:tc>
        <w:tc>
          <w:tcPr>
            <w:tcW w:w="384" w:type="pct"/>
          </w:tcPr>
          <w:p w14:paraId="7BF01C04" w14:textId="77777777" w:rsidR="000B60A3" w:rsidRPr="00971C80" w:rsidRDefault="000B60A3" w:rsidP="00F169F5">
            <w:pPr>
              <w:keepNext/>
              <w:jc w:val="left"/>
              <w:rPr>
                <w:sz w:val="20"/>
                <w:szCs w:val="20"/>
              </w:rPr>
            </w:pPr>
            <w:r w:rsidRPr="00971C80">
              <w:rPr>
                <w:sz w:val="20"/>
                <w:szCs w:val="20"/>
              </w:rPr>
              <w:t>N/A</w:t>
            </w:r>
          </w:p>
        </w:tc>
      </w:tr>
      <w:tr w:rsidR="004E38C4" w:rsidRPr="00971C80" w14:paraId="5300DA90" w14:textId="77777777" w:rsidTr="00400115">
        <w:trPr>
          <w:cantSplit/>
        </w:trPr>
        <w:tc>
          <w:tcPr>
            <w:tcW w:w="997" w:type="pct"/>
          </w:tcPr>
          <w:p w14:paraId="6D298253"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C79AA47"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286570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46C4D340" w14:textId="77777777" w:rsidR="000B60A3" w:rsidRPr="00971C80" w:rsidRDefault="000B60A3" w:rsidP="00F169F5">
            <w:pPr>
              <w:keepNext/>
              <w:jc w:val="left"/>
              <w:rPr>
                <w:sz w:val="20"/>
                <w:szCs w:val="20"/>
              </w:rPr>
            </w:pPr>
          </w:p>
        </w:tc>
        <w:tc>
          <w:tcPr>
            <w:tcW w:w="1551" w:type="pct"/>
          </w:tcPr>
          <w:p w14:paraId="07E90AD5" w14:textId="77777777" w:rsidR="000B60A3" w:rsidRPr="00971C80" w:rsidRDefault="000B60A3" w:rsidP="00F169F5">
            <w:pPr>
              <w:keepNext/>
              <w:jc w:val="left"/>
              <w:rPr>
                <w:sz w:val="20"/>
                <w:szCs w:val="20"/>
              </w:rPr>
            </w:pPr>
            <w:bookmarkStart w:id="1826" w:name="_Toc398808733"/>
            <w:r w:rsidRPr="00971C80">
              <w:rPr>
                <w:sz w:val="20"/>
                <w:szCs w:val="20"/>
              </w:rPr>
              <w:t>sr:DeviceIDList</w:t>
            </w:r>
            <w:bookmarkEnd w:id="1826"/>
          </w:p>
          <w:p w14:paraId="125132EC" w14:textId="77777777" w:rsidR="000B60A3" w:rsidRPr="00971C80" w:rsidRDefault="000B60A3" w:rsidP="00F169F5">
            <w:pPr>
              <w:keepNext/>
              <w:jc w:val="left"/>
              <w:rPr>
                <w:sz w:val="20"/>
                <w:szCs w:val="20"/>
              </w:rPr>
            </w:pPr>
            <w:bookmarkStart w:id="1827" w:name="_Toc398808734"/>
            <w:r w:rsidRPr="00971C80">
              <w:rPr>
                <w:sz w:val="20"/>
                <w:szCs w:val="20"/>
              </w:rPr>
              <w:t>(Restriction of xs:string</w:t>
            </w:r>
            <w:bookmarkEnd w:id="1827"/>
          </w:p>
          <w:p w14:paraId="501B3B49"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FBE3829"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7F7D5229"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5C5E3D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13C3373B" w14:textId="77777777" w:rsidR="000B60A3" w:rsidRPr="00971C80" w:rsidRDefault="000B60A3" w:rsidP="00F169F5">
            <w:pPr>
              <w:keepNext/>
              <w:jc w:val="left"/>
              <w:rPr>
                <w:sz w:val="20"/>
                <w:szCs w:val="20"/>
              </w:rPr>
            </w:pPr>
            <w:r w:rsidRPr="00971C80">
              <w:rPr>
                <w:sz w:val="20"/>
                <w:szCs w:val="20"/>
              </w:rPr>
              <w:t>None</w:t>
            </w:r>
          </w:p>
        </w:tc>
        <w:tc>
          <w:tcPr>
            <w:tcW w:w="384" w:type="pct"/>
          </w:tcPr>
          <w:p w14:paraId="432A90C6" w14:textId="77777777" w:rsidR="000B60A3" w:rsidRPr="00971C80" w:rsidRDefault="000B60A3" w:rsidP="00F169F5">
            <w:pPr>
              <w:keepNext/>
              <w:jc w:val="left"/>
              <w:rPr>
                <w:sz w:val="20"/>
                <w:szCs w:val="20"/>
              </w:rPr>
            </w:pPr>
            <w:r w:rsidRPr="00971C80">
              <w:rPr>
                <w:sz w:val="20"/>
                <w:szCs w:val="20"/>
              </w:rPr>
              <w:t>N/A</w:t>
            </w:r>
          </w:p>
        </w:tc>
      </w:tr>
      <w:tr w:rsidR="004E38C4" w:rsidRPr="00971C80" w14:paraId="27847243" w14:textId="77777777" w:rsidTr="00400115">
        <w:trPr>
          <w:cantSplit/>
        </w:trPr>
        <w:tc>
          <w:tcPr>
            <w:tcW w:w="997" w:type="pct"/>
          </w:tcPr>
          <w:p w14:paraId="62CDAFF6"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07E44E8E"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5CA65D6C"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755AEF25" w14:textId="77777777" w:rsidR="000B60A3" w:rsidRPr="00971C80" w:rsidRDefault="000B60A3" w:rsidP="006746CE">
            <w:pPr>
              <w:jc w:val="left"/>
              <w:rPr>
                <w:sz w:val="20"/>
                <w:szCs w:val="20"/>
              </w:rPr>
            </w:pPr>
          </w:p>
        </w:tc>
        <w:tc>
          <w:tcPr>
            <w:tcW w:w="1551" w:type="pct"/>
          </w:tcPr>
          <w:p w14:paraId="3C954265" w14:textId="77777777" w:rsidR="000B60A3" w:rsidRPr="00971C80" w:rsidRDefault="000B60A3" w:rsidP="006746CE">
            <w:pPr>
              <w:jc w:val="left"/>
              <w:rPr>
                <w:sz w:val="20"/>
                <w:szCs w:val="20"/>
              </w:rPr>
            </w:pPr>
            <w:bookmarkStart w:id="1828" w:name="_Toc398808735"/>
            <w:r w:rsidRPr="00971C80">
              <w:rPr>
                <w:sz w:val="20"/>
                <w:szCs w:val="20"/>
              </w:rPr>
              <w:t>sr:DeviceIDList</w:t>
            </w:r>
            <w:bookmarkEnd w:id="1828"/>
          </w:p>
          <w:p w14:paraId="45210285" w14:textId="77777777" w:rsidR="000B60A3" w:rsidRPr="00971C80" w:rsidRDefault="000B60A3" w:rsidP="006746CE">
            <w:pPr>
              <w:jc w:val="left"/>
              <w:rPr>
                <w:sz w:val="20"/>
                <w:szCs w:val="20"/>
              </w:rPr>
            </w:pPr>
            <w:bookmarkStart w:id="1829" w:name="_Toc398808736"/>
            <w:r w:rsidRPr="00971C80">
              <w:rPr>
                <w:sz w:val="20"/>
                <w:szCs w:val="20"/>
              </w:rPr>
              <w:t>(Restriction of xs:string</w:t>
            </w:r>
            <w:bookmarkEnd w:id="1829"/>
          </w:p>
          <w:p w14:paraId="1E6A7C63"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632B42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12366CB4"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4CF4E6C5"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6A45E1F0" w14:textId="77777777" w:rsidR="000B60A3" w:rsidRPr="00971C80" w:rsidRDefault="000B60A3" w:rsidP="006746CE">
            <w:pPr>
              <w:jc w:val="left"/>
              <w:rPr>
                <w:sz w:val="20"/>
                <w:szCs w:val="20"/>
              </w:rPr>
            </w:pPr>
            <w:r w:rsidRPr="00971C80">
              <w:rPr>
                <w:sz w:val="20"/>
                <w:szCs w:val="20"/>
              </w:rPr>
              <w:t>None</w:t>
            </w:r>
          </w:p>
        </w:tc>
        <w:tc>
          <w:tcPr>
            <w:tcW w:w="384" w:type="pct"/>
          </w:tcPr>
          <w:p w14:paraId="15F9B43E" w14:textId="77777777" w:rsidR="000B60A3" w:rsidRPr="00971C80" w:rsidRDefault="000B60A3" w:rsidP="006746CE">
            <w:pPr>
              <w:jc w:val="left"/>
              <w:rPr>
                <w:sz w:val="20"/>
                <w:szCs w:val="20"/>
              </w:rPr>
            </w:pPr>
            <w:r w:rsidRPr="00971C80">
              <w:rPr>
                <w:sz w:val="20"/>
                <w:szCs w:val="20"/>
              </w:rPr>
              <w:t>N/A</w:t>
            </w:r>
          </w:p>
        </w:tc>
      </w:tr>
    </w:tbl>
    <w:p w14:paraId="1F202F9C" w14:textId="35997DE2"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p>
    <w:p w14:paraId="30CF4126" w14:textId="77777777" w:rsidR="005470E6" w:rsidRDefault="005470E6" w:rsidP="00215B7B"/>
    <w:p w14:paraId="1A03219A" w14:textId="77777777" w:rsidR="005470E6" w:rsidRDefault="005470E6" w:rsidP="00215B7B"/>
    <w:p w14:paraId="052CDFC6" w14:textId="77777777" w:rsidR="005470E6" w:rsidRPr="005470E6" w:rsidRDefault="005470E6" w:rsidP="00215B7B"/>
    <w:p w14:paraId="259165B4" w14:textId="77777777" w:rsidR="002F4D03" w:rsidRPr="002F4D03" w:rsidRDefault="002F4D03" w:rsidP="00B77E37">
      <w:pPr>
        <w:pStyle w:val="Heading4"/>
      </w:pPr>
      <w:r w:rsidRPr="002F4D03">
        <w:t xml:space="preserve">Additional DCC System Processing </w:t>
      </w:r>
    </w:p>
    <w:p w14:paraId="55F77BC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830" w:name="_Toc398808737"/>
    </w:p>
    <w:p w14:paraId="1253CBB9" w14:textId="77777777" w:rsidR="005470E6" w:rsidRDefault="005470E6" w:rsidP="00FC1AAF"/>
    <w:p w14:paraId="33BB308E" w14:textId="77777777" w:rsidR="005470E6" w:rsidRDefault="005470E6">
      <w:pPr>
        <w:spacing w:after="200" w:line="276" w:lineRule="auto"/>
        <w:jc w:val="left"/>
      </w:pPr>
      <w:r>
        <w:br w:type="page"/>
      </w:r>
    </w:p>
    <w:p w14:paraId="2F4281D7" w14:textId="77777777" w:rsidR="000B60A3" w:rsidRPr="00971C80" w:rsidRDefault="000B60A3" w:rsidP="007F3480">
      <w:pPr>
        <w:pStyle w:val="Heading3"/>
      </w:pPr>
      <w:bookmarkStart w:id="1831" w:name="_Toc489860810"/>
      <w:bookmarkStart w:id="1832" w:name="_Toc10286883"/>
      <w:r w:rsidRPr="00971C80">
        <w:t>Read Firmware Version</w:t>
      </w:r>
      <w:bookmarkEnd w:id="1830"/>
      <w:bookmarkEnd w:id="1831"/>
      <w:bookmarkEnd w:id="1832"/>
    </w:p>
    <w:p w14:paraId="257BEF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A0E6F0" w14:textId="77777777" w:rsidTr="00400115">
        <w:trPr>
          <w:trHeight w:val="425"/>
        </w:trPr>
        <w:tc>
          <w:tcPr>
            <w:tcW w:w="1500" w:type="pct"/>
            <w:vAlign w:val="center"/>
          </w:tcPr>
          <w:p w14:paraId="1E932B3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ED108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740A3E57" w14:textId="77777777" w:rsidTr="00400115">
        <w:trPr>
          <w:trHeight w:val="425"/>
        </w:trPr>
        <w:tc>
          <w:tcPr>
            <w:tcW w:w="1500" w:type="pct"/>
            <w:vAlign w:val="center"/>
          </w:tcPr>
          <w:p w14:paraId="32C8466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0AB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8FDF623" w14:textId="77777777" w:rsidTr="00400115">
        <w:trPr>
          <w:trHeight w:val="425"/>
        </w:trPr>
        <w:tc>
          <w:tcPr>
            <w:tcW w:w="1500" w:type="pct"/>
            <w:vAlign w:val="center"/>
          </w:tcPr>
          <w:p w14:paraId="48067C0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BD0EC1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6C36676" w14:textId="77777777" w:rsidTr="00400115">
        <w:trPr>
          <w:trHeight w:val="425"/>
        </w:trPr>
        <w:tc>
          <w:tcPr>
            <w:tcW w:w="1500" w:type="pct"/>
            <w:vAlign w:val="center"/>
          </w:tcPr>
          <w:p w14:paraId="21D877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A367C"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07E8F3B7"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EDA5D98"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6A4546D7"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EBB8FE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C8C7D0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4A5C6AB"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19DF5528" w14:textId="77777777" w:rsidTr="00400115">
        <w:trPr>
          <w:trHeight w:val="425"/>
        </w:trPr>
        <w:tc>
          <w:tcPr>
            <w:tcW w:w="1500" w:type="pct"/>
            <w:vAlign w:val="center"/>
          </w:tcPr>
          <w:p w14:paraId="213E9C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A0B8535" w14:textId="77777777" w:rsidR="000B60A3" w:rsidRPr="00971C80" w:rsidRDefault="000B60A3" w:rsidP="000B60A3">
            <w:pPr>
              <w:spacing w:before="60" w:after="60"/>
              <w:contextualSpacing/>
              <w:rPr>
                <w:sz w:val="20"/>
                <w:szCs w:val="20"/>
              </w:rPr>
            </w:pPr>
            <w:r w:rsidRPr="00971C80">
              <w:rPr>
                <w:sz w:val="20"/>
                <w:szCs w:val="20"/>
              </w:rPr>
              <w:t>Non Critical</w:t>
            </w:r>
          </w:p>
          <w:p w14:paraId="27022F5A" w14:textId="77777777" w:rsidR="000B60A3" w:rsidRPr="00971C80" w:rsidRDefault="000B60A3" w:rsidP="000B60A3">
            <w:pPr>
              <w:spacing w:before="60" w:after="60"/>
              <w:contextualSpacing/>
              <w:jc w:val="left"/>
              <w:rPr>
                <w:sz w:val="20"/>
                <w:szCs w:val="20"/>
              </w:rPr>
            </w:pPr>
          </w:p>
        </w:tc>
      </w:tr>
      <w:tr w:rsidR="00846622" w:rsidRPr="00971C80" w14:paraId="5FAD61A2" w14:textId="77777777" w:rsidTr="00400115">
        <w:trPr>
          <w:trHeight w:val="425"/>
        </w:trPr>
        <w:tc>
          <w:tcPr>
            <w:tcW w:w="1500" w:type="pct"/>
            <w:vAlign w:val="center"/>
          </w:tcPr>
          <w:p w14:paraId="27D2A1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8F0C2E"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8D31C20"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65EAC22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A282E4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847C9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6DCEC773" w14:textId="77777777" w:rsidTr="00400115">
        <w:trPr>
          <w:trHeight w:val="425"/>
        </w:trPr>
        <w:tc>
          <w:tcPr>
            <w:tcW w:w="1500" w:type="pct"/>
            <w:vAlign w:val="center"/>
          </w:tcPr>
          <w:p w14:paraId="198772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413D0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1F9F9F" w14:textId="77777777" w:rsidTr="00400115">
        <w:trPr>
          <w:trHeight w:val="425"/>
        </w:trPr>
        <w:tc>
          <w:tcPr>
            <w:tcW w:w="1500" w:type="pct"/>
            <w:vAlign w:val="center"/>
          </w:tcPr>
          <w:p w14:paraId="30C6708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7D6C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78ABAECF" w14:textId="77777777" w:rsidTr="00400115">
        <w:trPr>
          <w:trHeight w:val="425"/>
        </w:trPr>
        <w:tc>
          <w:tcPr>
            <w:tcW w:w="1500" w:type="pct"/>
            <w:vAlign w:val="center"/>
          </w:tcPr>
          <w:p w14:paraId="793B63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676C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227BEEE" w14:textId="77777777" w:rsidTr="00400115">
        <w:trPr>
          <w:trHeight w:val="425"/>
        </w:trPr>
        <w:tc>
          <w:tcPr>
            <w:tcW w:w="1500" w:type="pct"/>
            <w:vAlign w:val="center"/>
          </w:tcPr>
          <w:p w14:paraId="6D5E3B6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19B02A"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1B881B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9B265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E1BF8E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1E607548" w14:textId="77777777" w:rsidTr="00400115">
        <w:trPr>
          <w:trHeight w:val="425"/>
        </w:trPr>
        <w:tc>
          <w:tcPr>
            <w:tcW w:w="1500" w:type="pct"/>
            <w:vAlign w:val="center"/>
          </w:tcPr>
          <w:p w14:paraId="29D49F9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AD8EA" w14:textId="1014BDC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0B78C3CC" w14:textId="77777777" w:rsidTr="00400115">
        <w:trPr>
          <w:trHeight w:val="425"/>
        </w:trPr>
        <w:tc>
          <w:tcPr>
            <w:tcW w:w="1500" w:type="pct"/>
            <w:vAlign w:val="center"/>
          </w:tcPr>
          <w:p w14:paraId="758010B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0D1F5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44C505" w14:textId="77777777" w:rsidTr="00400115">
        <w:trPr>
          <w:trHeight w:val="425"/>
        </w:trPr>
        <w:tc>
          <w:tcPr>
            <w:tcW w:w="1500" w:type="pct"/>
            <w:vAlign w:val="center"/>
          </w:tcPr>
          <w:p w14:paraId="32FC25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3788C7" w14:textId="45B75F5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0386F5A4"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6B8A42A8"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322C1C12"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DADE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D91153C" w14:textId="77777777" w:rsidTr="00400115">
        <w:trPr>
          <w:trHeight w:val="425"/>
        </w:trPr>
        <w:tc>
          <w:tcPr>
            <w:tcW w:w="1500" w:type="pct"/>
            <w:vAlign w:val="center"/>
          </w:tcPr>
          <w:p w14:paraId="674705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4C11C" w14:textId="203E59C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F58E5BC" w14:textId="77777777" w:rsidTr="00400115">
        <w:trPr>
          <w:trHeight w:val="425"/>
        </w:trPr>
        <w:tc>
          <w:tcPr>
            <w:tcW w:w="1501" w:type="pct"/>
            <w:vAlign w:val="center"/>
          </w:tcPr>
          <w:p w14:paraId="11E84B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7B4C419"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0CD3AB2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2E2825" w14:textId="77777777" w:rsidTr="00400115">
        <w:trPr>
          <w:trHeight w:val="425"/>
        </w:trPr>
        <w:tc>
          <w:tcPr>
            <w:tcW w:w="1501" w:type="pct"/>
            <w:vAlign w:val="center"/>
          </w:tcPr>
          <w:p w14:paraId="007221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7B50C3"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56D623F4"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6876AD8" w14:textId="77777777" w:rsidTr="00400115">
        <w:trPr>
          <w:trHeight w:val="425"/>
        </w:trPr>
        <w:tc>
          <w:tcPr>
            <w:tcW w:w="1501" w:type="pct"/>
            <w:vAlign w:val="center"/>
          </w:tcPr>
          <w:p w14:paraId="35C711D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0475C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1327BCE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441ADAC0" w14:textId="77777777" w:rsidR="000B60A3" w:rsidRPr="00971C80" w:rsidRDefault="000B60A3" w:rsidP="000B60A3"/>
    <w:p w14:paraId="5546E25F" w14:textId="77777777" w:rsidR="000B60A3" w:rsidRPr="00971C80" w:rsidRDefault="00F000C9" w:rsidP="00F000C9">
      <w:pPr>
        <w:pStyle w:val="Heading4"/>
      </w:pPr>
      <w:r w:rsidRPr="00971C80">
        <w:tab/>
        <w:t>Specific Data Items for this Request</w:t>
      </w:r>
      <w:r w:rsidR="000B60A3" w:rsidRPr="00971C80">
        <w:t xml:space="preserve"> </w:t>
      </w:r>
    </w:p>
    <w:p w14:paraId="1B67429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7E7D87A8" w14:textId="77777777" w:rsidTr="00400115">
        <w:trPr>
          <w:trHeight w:val="553"/>
        </w:trPr>
        <w:tc>
          <w:tcPr>
            <w:tcW w:w="962" w:type="pct"/>
          </w:tcPr>
          <w:p w14:paraId="63713EF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0A8878F9" w14:textId="77777777" w:rsidR="000B60A3" w:rsidRPr="00971C80" w:rsidRDefault="000B60A3" w:rsidP="006673B6">
            <w:pPr>
              <w:keepNext/>
              <w:jc w:val="left"/>
              <w:rPr>
                <w:b/>
                <w:sz w:val="20"/>
                <w:szCs w:val="20"/>
              </w:rPr>
            </w:pPr>
            <w:r w:rsidRPr="00971C80">
              <w:rPr>
                <w:b/>
                <w:sz w:val="20"/>
                <w:szCs w:val="20"/>
              </w:rPr>
              <w:t>Description</w:t>
            </w:r>
          </w:p>
          <w:p w14:paraId="30959EA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76F36CD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73A35296"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5BA446A4"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836EF0C"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B8E9F42" w14:textId="77777777" w:rsidTr="00400115">
        <w:tc>
          <w:tcPr>
            <w:tcW w:w="962" w:type="pct"/>
          </w:tcPr>
          <w:p w14:paraId="30CA323E"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7F631E3"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E4C89A"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55F08E71" w14:textId="77777777" w:rsidR="000B60A3" w:rsidRPr="00971C80" w:rsidRDefault="00703F91" w:rsidP="00002ED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8955E5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65520367"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16597CA8"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21004A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698069BD" w14:textId="2EC3F735"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p>
    <w:p w14:paraId="7E65626E" w14:textId="77777777" w:rsidR="000B60A3" w:rsidRPr="00971C80" w:rsidRDefault="00F000C9" w:rsidP="00F000C9">
      <w:pPr>
        <w:pStyle w:val="Heading4"/>
      </w:pPr>
      <w:r w:rsidRPr="00971C80">
        <w:tab/>
        <w:t>Specific Validation for this Request</w:t>
      </w:r>
      <w:r w:rsidR="000B60A3" w:rsidRPr="00971C80">
        <w:tab/>
      </w:r>
    </w:p>
    <w:p w14:paraId="127E0F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093685AB" w14:textId="77777777" w:rsidR="000B60A3" w:rsidRPr="00971C80" w:rsidRDefault="000B60A3" w:rsidP="000B60A3"/>
    <w:p w14:paraId="0BB2A0EE" w14:textId="77777777" w:rsidR="00A329EA" w:rsidRPr="00A329EA" w:rsidRDefault="00A329EA" w:rsidP="00A329EA">
      <w:pPr>
        <w:pStyle w:val="Heading4"/>
      </w:pPr>
      <w:r w:rsidRPr="00A329EA">
        <w:tab/>
      </w:r>
      <w:r>
        <w:t>Additional DCC System Processing</w:t>
      </w:r>
      <w:r w:rsidRPr="00A329EA">
        <w:tab/>
      </w:r>
    </w:p>
    <w:p w14:paraId="5ED47997"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1849795D"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55C1A0A7"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003D0588"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4009E43C" w14:textId="77777777" w:rsidR="00A329EA" w:rsidRDefault="00A329EA" w:rsidP="00002ED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5685A39E"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5FE2DA1C" w14:textId="77777777" w:rsidR="000B60A3" w:rsidRPr="00A329EA" w:rsidRDefault="00A329EA" w:rsidP="00002EDC">
      <w:pPr>
        <w:pStyle w:val="ListParagraph"/>
        <w:numPr>
          <w:ilvl w:val="0"/>
          <w:numId w:val="269"/>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1CD64BBA" w14:textId="77777777" w:rsidR="000B60A3" w:rsidRPr="00971C80" w:rsidRDefault="000B60A3" w:rsidP="006A674B">
      <w:pPr>
        <w:pStyle w:val="Heading3"/>
      </w:pPr>
      <w:bookmarkStart w:id="1833" w:name="_Toc398808738"/>
      <w:bookmarkStart w:id="1834" w:name="_Ref489281068"/>
      <w:bookmarkStart w:id="1835" w:name="_Toc489860811"/>
      <w:bookmarkStart w:id="1836" w:name="_Toc10286884"/>
      <w:r w:rsidRPr="00971C80">
        <w:t>Activate Firmware</w:t>
      </w:r>
      <w:bookmarkEnd w:id="1833"/>
      <w:bookmarkEnd w:id="1834"/>
      <w:bookmarkEnd w:id="1835"/>
      <w:bookmarkEnd w:id="1836"/>
    </w:p>
    <w:p w14:paraId="6423D31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50A18AD" w14:textId="77777777" w:rsidTr="00400115">
        <w:trPr>
          <w:trHeight w:val="425"/>
        </w:trPr>
        <w:tc>
          <w:tcPr>
            <w:tcW w:w="1501" w:type="pct"/>
            <w:vAlign w:val="center"/>
          </w:tcPr>
          <w:p w14:paraId="4D6626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2D51E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795ACD94" w14:textId="77777777" w:rsidTr="00400115">
        <w:trPr>
          <w:trHeight w:val="425"/>
        </w:trPr>
        <w:tc>
          <w:tcPr>
            <w:tcW w:w="1501" w:type="pct"/>
            <w:vAlign w:val="center"/>
          </w:tcPr>
          <w:p w14:paraId="0F6165A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85E2C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9E1F2F0" w14:textId="77777777" w:rsidTr="00400115">
        <w:trPr>
          <w:trHeight w:val="425"/>
        </w:trPr>
        <w:tc>
          <w:tcPr>
            <w:tcW w:w="1501" w:type="pct"/>
            <w:vAlign w:val="center"/>
          </w:tcPr>
          <w:p w14:paraId="2B8D91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0C8F4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822100C" w14:textId="77777777" w:rsidTr="00400115">
        <w:trPr>
          <w:trHeight w:val="425"/>
        </w:trPr>
        <w:tc>
          <w:tcPr>
            <w:tcW w:w="1501" w:type="pct"/>
            <w:vAlign w:val="center"/>
          </w:tcPr>
          <w:p w14:paraId="3C3187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332A5A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90AA32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759A694" w14:textId="77777777" w:rsidTr="00400115">
        <w:trPr>
          <w:trHeight w:val="425"/>
        </w:trPr>
        <w:tc>
          <w:tcPr>
            <w:tcW w:w="1501" w:type="pct"/>
            <w:vAlign w:val="center"/>
          </w:tcPr>
          <w:p w14:paraId="1DCE600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1467A7C" w14:textId="77777777" w:rsidR="000B60A3" w:rsidRPr="00971C80" w:rsidRDefault="000B60A3" w:rsidP="000B60A3">
            <w:pPr>
              <w:spacing w:before="60" w:after="60"/>
              <w:contextualSpacing/>
              <w:rPr>
                <w:sz w:val="20"/>
                <w:szCs w:val="20"/>
              </w:rPr>
            </w:pPr>
            <w:r w:rsidRPr="00971C80">
              <w:rPr>
                <w:sz w:val="20"/>
                <w:szCs w:val="20"/>
              </w:rPr>
              <w:t>Critical</w:t>
            </w:r>
          </w:p>
          <w:p w14:paraId="57D59248" w14:textId="77777777" w:rsidR="000B60A3" w:rsidRPr="00971C80" w:rsidRDefault="000B60A3" w:rsidP="000B60A3">
            <w:pPr>
              <w:spacing w:before="60" w:after="60"/>
              <w:contextualSpacing/>
              <w:jc w:val="left"/>
              <w:rPr>
                <w:sz w:val="20"/>
                <w:szCs w:val="20"/>
              </w:rPr>
            </w:pPr>
          </w:p>
        </w:tc>
      </w:tr>
      <w:tr w:rsidR="00846622" w:rsidRPr="00FA1A3B" w14:paraId="79EF6E57" w14:textId="77777777" w:rsidTr="00400115">
        <w:trPr>
          <w:trHeight w:val="425"/>
        </w:trPr>
        <w:tc>
          <w:tcPr>
            <w:tcW w:w="1501" w:type="pct"/>
            <w:vAlign w:val="center"/>
          </w:tcPr>
          <w:p w14:paraId="05584E1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7B979E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86D583"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CB9AB59"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943C5A5" w14:textId="77777777" w:rsidTr="00400115">
        <w:trPr>
          <w:trHeight w:val="425"/>
        </w:trPr>
        <w:tc>
          <w:tcPr>
            <w:tcW w:w="1501" w:type="pct"/>
            <w:vAlign w:val="center"/>
          </w:tcPr>
          <w:p w14:paraId="7168E6E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07024E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0A6D2E47" w14:textId="77777777" w:rsidTr="00400115">
        <w:trPr>
          <w:trHeight w:val="425"/>
        </w:trPr>
        <w:tc>
          <w:tcPr>
            <w:tcW w:w="1501" w:type="pct"/>
            <w:vAlign w:val="center"/>
          </w:tcPr>
          <w:p w14:paraId="4802391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54DB4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068BB5CF" w14:textId="77777777" w:rsidTr="00400115">
        <w:trPr>
          <w:trHeight w:val="425"/>
        </w:trPr>
        <w:tc>
          <w:tcPr>
            <w:tcW w:w="1501" w:type="pct"/>
            <w:vAlign w:val="center"/>
          </w:tcPr>
          <w:p w14:paraId="19951A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24CA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4D76B57" w14:textId="77777777" w:rsidTr="00400115">
        <w:trPr>
          <w:trHeight w:val="425"/>
        </w:trPr>
        <w:tc>
          <w:tcPr>
            <w:tcW w:w="1501" w:type="pct"/>
            <w:vAlign w:val="center"/>
          </w:tcPr>
          <w:p w14:paraId="38CA89A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0EF7F9"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24BE96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467F2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897188" w14:textId="77777777" w:rsidR="000B60A3" w:rsidRPr="00971C80" w:rsidRDefault="000B60A3" w:rsidP="000B60A3">
            <w:pPr>
              <w:spacing w:before="60" w:after="60"/>
              <w:contextualSpacing/>
              <w:jc w:val="left"/>
              <w:rPr>
                <w:sz w:val="20"/>
                <w:szCs w:val="20"/>
              </w:rPr>
            </w:pPr>
          </w:p>
          <w:p w14:paraId="7FD5513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59A5B0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DA36C5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18134E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26B08CC8" w14:textId="77777777" w:rsidTr="00400115">
        <w:trPr>
          <w:trHeight w:val="425"/>
        </w:trPr>
        <w:tc>
          <w:tcPr>
            <w:tcW w:w="1501" w:type="pct"/>
            <w:vAlign w:val="center"/>
          </w:tcPr>
          <w:p w14:paraId="673DD8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A9DE6EA" w14:textId="313B0EF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2A2F75C7" w14:textId="77777777" w:rsidTr="00400115">
        <w:trPr>
          <w:trHeight w:val="425"/>
        </w:trPr>
        <w:tc>
          <w:tcPr>
            <w:tcW w:w="1501" w:type="pct"/>
            <w:vAlign w:val="center"/>
          </w:tcPr>
          <w:p w14:paraId="5E158C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BACAB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D9647FB" w14:textId="77777777" w:rsidTr="00400115">
        <w:trPr>
          <w:trHeight w:val="425"/>
        </w:trPr>
        <w:tc>
          <w:tcPr>
            <w:tcW w:w="1501" w:type="pct"/>
            <w:vAlign w:val="center"/>
          </w:tcPr>
          <w:p w14:paraId="79C60F2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E4076C1" w14:textId="1799648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6E6393">
              <w:rPr>
                <w:sz w:val="20"/>
                <w:szCs w:val="20"/>
              </w:rPr>
              <w:t>3.5</w:t>
            </w:r>
            <w:r w:rsidR="00FD7580" w:rsidRPr="00971C80">
              <w:rPr>
                <w:sz w:val="20"/>
                <w:szCs w:val="20"/>
              </w:rPr>
              <w:fldChar w:fldCharType="end"/>
            </w:r>
            <w:r w:rsidRPr="00971C80">
              <w:rPr>
                <w:sz w:val="20"/>
                <w:szCs w:val="20"/>
              </w:rPr>
              <w:t xml:space="preserve"> for more details on processing patterns</w:t>
            </w:r>
          </w:p>
          <w:p w14:paraId="4A18A274"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2E1D1BE7"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2DC425A4"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58E4CB4F"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5C588185"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A6DB3C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6CF4950" w14:textId="77777777" w:rsidTr="00400115">
        <w:trPr>
          <w:trHeight w:val="425"/>
        </w:trPr>
        <w:tc>
          <w:tcPr>
            <w:tcW w:w="1501" w:type="pct"/>
            <w:vAlign w:val="center"/>
          </w:tcPr>
          <w:p w14:paraId="395469F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671CCEB" w14:textId="1B526EB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89D0DA4" w14:textId="77777777" w:rsidTr="00400115">
        <w:trPr>
          <w:trHeight w:val="425"/>
        </w:trPr>
        <w:tc>
          <w:tcPr>
            <w:tcW w:w="1501" w:type="pct"/>
            <w:vAlign w:val="center"/>
          </w:tcPr>
          <w:p w14:paraId="593C31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54C7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639D79"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31692F0" w14:textId="77777777" w:rsidTr="00400115">
        <w:trPr>
          <w:trHeight w:val="425"/>
        </w:trPr>
        <w:tc>
          <w:tcPr>
            <w:tcW w:w="1501" w:type="pct"/>
            <w:vAlign w:val="center"/>
          </w:tcPr>
          <w:p w14:paraId="5C210885"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50BC24"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64EAB84"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0BD6839B" w14:textId="77777777" w:rsidTr="00400115">
        <w:trPr>
          <w:trHeight w:val="425"/>
        </w:trPr>
        <w:tc>
          <w:tcPr>
            <w:tcW w:w="1501" w:type="pct"/>
            <w:vAlign w:val="center"/>
          </w:tcPr>
          <w:p w14:paraId="640FCC90"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4D27A62D"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51EDB7A"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F839232" w14:textId="77777777" w:rsidR="000B60A3" w:rsidRPr="00971C80" w:rsidRDefault="00F000C9" w:rsidP="00F000C9">
      <w:pPr>
        <w:pStyle w:val="Heading4"/>
      </w:pPr>
      <w:r w:rsidRPr="00971C80">
        <w:tab/>
        <w:t>Specific Data Items for this Request</w:t>
      </w:r>
      <w:r w:rsidR="000B60A3" w:rsidRPr="00971C80">
        <w:t xml:space="preserve"> </w:t>
      </w:r>
    </w:p>
    <w:p w14:paraId="358C6D8B"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74850A86" w14:textId="77777777" w:rsidTr="00400115">
        <w:trPr>
          <w:trHeight w:val="553"/>
        </w:trPr>
        <w:tc>
          <w:tcPr>
            <w:tcW w:w="962" w:type="pct"/>
          </w:tcPr>
          <w:p w14:paraId="67533E1E"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7F82EFD1" w14:textId="77777777" w:rsidR="000B60A3" w:rsidRPr="00971C80" w:rsidRDefault="000B60A3" w:rsidP="006673B6">
            <w:pPr>
              <w:keepNext/>
              <w:jc w:val="left"/>
              <w:rPr>
                <w:b/>
                <w:sz w:val="20"/>
                <w:szCs w:val="20"/>
              </w:rPr>
            </w:pPr>
            <w:r w:rsidRPr="00971C80">
              <w:rPr>
                <w:b/>
                <w:sz w:val="20"/>
                <w:szCs w:val="20"/>
              </w:rPr>
              <w:t>Description</w:t>
            </w:r>
          </w:p>
          <w:p w14:paraId="5D372CD8"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8C0477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73836B4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13B6D5EA"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68392D20"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4C0A7E6E" w14:textId="77777777" w:rsidTr="00400115">
        <w:tc>
          <w:tcPr>
            <w:tcW w:w="962" w:type="pct"/>
          </w:tcPr>
          <w:p w14:paraId="2EF1B815"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0A2FCBC8"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A97C70"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0F17CB27"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ED95151" w14:textId="77777777" w:rsidR="004F4508" w:rsidRPr="00971C80" w:rsidRDefault="004F4508" w:rsidP="006673B6">
            <w:pPr>
              <w:keepNext/>
              <w:spacing w:after="60"/>
              <w:contextualSpacing/>
              <w:jc w:val="left"/>
              <w:rPr>
                <w:sz w:val="20"/>
                <w:szCs w:val="20"/>
              </w:rPr>
            </w:pPr>
          </w:p>
        </w:tc>
        <w:tc>
          <w:tcPr>
            <w:tcW w:w="853" w:type="pct"/>
          </w:tcPr>
          <w:p w14:paraId="1211421B"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B21C9B2"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A437ADF"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29CD823F"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6909D801" w14:textId="77777777" w:rsidTr="00400115">
        <w:tc>
          <w:tcPr>
            <w:tcW w:w="962" w:type="pct"/>
          </w:tcPr>
          <w:p w14:paraId="49A1301B"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47BF5619"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256D234" w14:textId="77777777" w:rsidR="0084756A" w:rsidRPr="007C1926" w:rsidRDefault="0084756A" w:rsidP="008C54CF">
            <w:pPr>
              <w:keepNext/>
              <w:spacing w:after="60"/>
              <w:jc w:val="left"/>
              <w:rPr>
                <w:sz w:val="20"/>
                <w:szCs w:val="20"/>
              </w:rPr>
            </w:pPr>
          </w:p>
          <w:p w14:paraId="27CAD58E"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2B6F790F"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E84116F"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B9DB91F"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CD3C662"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736E7B8F"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7087149B"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092E81A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830F3E7" w14:textId="77777777" w:rsidR="000B60A3" w:rsidRPr="00971C80" w:rsidRDefault="000B60A3" w:rsidP="006673B6">
            <w:pPr>
              <w:keepNext/>
              <w:spacing w:before="60" w:after="60"/>
              <w:jc w:val="left"/>
              <w:rPr>
                <w:sz w:val="20"/>
                <w:szCs w:val="20"/>
              </w:rPr>
            </w:pPr>
            <w:r w:rsidRPr="00971C80">
              <w:rPr>
                <w:sz w:val="20"/>
                <w:szCs w:val="20"/>
              </w:rPr>
              <w:t>N/A</w:t>
            </w:r>
          </w:p>
        </w:tc>
      </w:tr>
    </w:tbl>
    <w:p w14:paraId="39B09E91" w14:textId="6165FDC5" w:rsidR="000B60A3" w:rsidRPr="00BC628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p>
    <w:p w14:paraId="47BFF259" w14:textId="77777777" w:rsidR="004059C0" w:rsidRDefault="00F000C9" w:rsidP="004059C0">
      <w:pPr>
        <w:pStyle w:val="Heading4"/>
        <w:spacing w:after="120"/>
      </w:pPr>
      <w:r w:rsidRPr="00971C80">
        <w:tab/>
        <w:t>Specific Validation for this Request</w:t>
      </w:r>
    </w:p>
    <w:p w14:paraId="29C119B9"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70049C6E" w14:textId="77777777" w:rsidR="00F07560" w:rsidRPr="00F70D4D" w:rsidRDefault="00F70D4D" w:rsidP="00F70D4D">
      <w:pPr>
        <w:pStyle w:val="Heading4"/>
      </w:pPr>
      <w:r>
        <w:t xml:space="preserve">Additional DCC System Processing </w:t>
      </w:r>
    </w:p>
    <w:p w14:paraId="7BF21A13" w14:textId="77777777" w:rsidR="00F07560" w:rsidRDefault="00F07560" w:rsidP="000B60A3">
      <w:pPr>
        <w:jc w:val="left"/>
      </w:pPr>
    </w:p>
    <w:p w14:paraId="11DF3D52"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C40345A" w14:textId="77777777" w:rsidR="00816093" w:rsidRDefault="00816093" w:rsidP="000B60A3">
      <w:pPr>
        <w:jc w:val="left"/>
      </w:pPr>
    </w:p>
    <w:p w14:paraId="0625381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5CE48FB5" w14:textId="77777777" w:rsidR="00816093" w:rsidRDefault="00816093" w:rsidP="000B60A3">
      <w:pPr>
        <w:jc w:val="left"/>
      </w:pPr>
    </w:p>
    <w:p w14:paraId="476A010C"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8B71196"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22A745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1BF21ED" w14:textId="77777777" w:rsidR="000B60A3" w:rsidRPr="00971C80" w:rsidRDefault="000B60A3" w:rsidP="00144C89">
      <w:pPr>
        <w:pStyle w:val="Heading3"/>
      </w:pPr>
      <w:bookmarkStart w:id="1837" w:name="_Toc402019931"/>
      <w:bookmarkStart w:id="1838" w:name="_Toc402363442"/>
      <w:bookmarkStart w:id="1839" w:name="_Toc398808739"/>
      <w:bookmarkStart w:id="1840" w:name="_Toc489860812"/>
      <w:bookmarkStart w:id="1841" w:name="_Toc10286885"/>
      <w:bookmarkEnd w:id="1837"/>
      <w:bookmarkEnd w:id="1838"/>
      <w:r w:rsidRPr="00971C80">
        <w:t>Request WAN Matrix</w:t>
      </w:r>
      <w:bookmarkEnd w:id="1839"/>
      <w:bookmarkEnd w:id="1840"/>
      <w:bookmarkEnd w:id="1841"/>
    </w:p>
    <w:p w14:paraId="3C854A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55AE5E2" w14:textId="77777777" w:rsidTr="00400115">
        <w:trPr>
          <w:trHeight w:val="425"/>
        </w:trPr>
        <w:tc>
          <w:tcPr>
            <w:tcW w:w="1501" w:type="pct"/>
            <w:vAlign w:val="center"/>
          </w:tcPr>
          <w:p w14:paraId="6088F72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17F8D4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2464C40B" w14:textId="77777777" w:rsidTr="00400115">
        <w:trPr>
          <w:trHeight w:val="425"/>
        </w:trPr>
        <w:tc>
          <w:tcPr>
            <w:tcW w:w="1501" w:type="pct"/>
            <w:vAlign w:val="center"/>
          </w:tcPr>
          <w:p w14:paraId="5B31DED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33E34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03999AFF" w14:textId="77777777" w:rsidTr="00400115">
        <w:trPr>
          <w:trHeight w:val="425"/>
        </w:trPr>
        <w:tc>
          <w:tcPr>
            <w:tcW w:w="1501" w:type="pct"/>
            <w:vAlign w:val="center"/>
          </w:tcPr>
          <w:p w14:paraId="48C1B3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002BB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76B9A61B" w14:textId="77777777" w:rsidTr="00400115">
        <w:trPr>
          <w:trHeight w:val="425"/>
        </w:trPr>
        <w:tc>
          <w:tcPr>
            <w:tcW w:w="1501" w:type="pct"/>
            <w:vAlign w:val="center"/>
          </w:tcPr>
          <w:p w14:paraId="36DBCC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94AD0B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635FD0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039F699"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5AB636BA"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B5E7409"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1196376B"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4AD8B58C"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AD13289" w14:textId="77777777" w:rsidTr="00400115">
        <w:trPr>
          <w:trHeight w:val="425"/>
        </w:trPr>
        <w:tc>
          <w:tcPr>
            <w:tcW w:w="1501" w:type="pct"/>
            <w:vAlign w:val="center"/>
          </w:tcPr>
          <w:p w14:paraId="4B26496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6D9D38D" w14:textId="77777777" w:rsidR="000B60A3" w:rsidRPr="00971C80" w:rsidRDefault="000B60A3" w:rsidP="000B60A3">
            <w:pPr>
              <w:spacing w:before="60" w:after="60"/>
              <w:contextualSpacing/>
              <w:rPr>
                <w:sz w:val="20"/>
                <w:szCs w:val="20"/>
              </w:rPr>
            </w:pPr>
            <w:r w:rsidRPr="00971C80">
              <w:rPr>
                <w:sz w:val="20"/>
                <w:szCs w:val="20"/>
              </w:rPr>
              <w:t>Non Critical</w:t>
            </w:r>
          </w:p>
          <w:p w14:paraId="3D957C60" w14:textId="77777777" w:rsidR="000B60A3" w:rsidRPr="00971C80" w:rsidRDefault="000B60A3" w:rsidP="000B60A3">
            <w:pPr>
              <w:spacing w:before="60" w:after="60"/>
              <w:contextualSpacing/>
              <w:jc w:val="left"/>
              <w:rPr>
                <w:sz w:val="20"/>
                <w:szCs w:val="20"/>
              </w:rPr>
            </w:pPr>
          </w:p>
        </w:tc>
      </w:tr>
      <w:tr w:rsidR="00846622" w:rsidRPr="00971C80" w14:paraId="39D947E1" w14:textId="77777777" w:rsidTr="00400115">
        <w:trPr>
          <w:trHeight w:val="425"/>
        </w:trPr>
        <w:tc>
          <w:tcPr>
            <w:tcW w:w="1501" w:type="pct"/>
            <w:vAlign w:val="center"/>
          </w:tcPr>
          <w:p w14:paraId="368C8C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8F44FEC"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FAAE3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2EBAC2E" w14:textId="77777777" w:rsidTr="00400115">
        <w:trPr>
          <w:trHeight w:val="425"/>
        </w:trPr>
        <w:tc>
          <w:tcPr>
            <w:tcW w:w="1501" w:type="pct"/>
            <w:vAlign w:val="center"/>
          </w:tcPr>
          <w:p w14:paraId="5FA74E1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06CA4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EC8E914" w14:textId="77777777" w:rsidTr="00400115">
        <w:trPr>
          <w:trHeight w:val="425"/>
        </w:trPr>
        <w:tc>
          <w:tcPr>
            <w:tcW w:w="1501" w:type="pct"/>
            <w:vAlign w:val="center"/>
          </w:tcPr>
          <w:p w14:paraId="3639335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7411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9D39E86" w14:textId="77777777" w:rsidTr="00400115">
        <w:trPr>
          <w:trHeight w:val="425"/>
        </w:trPr>
        <w:tc>
          <w:tcPr>
            <w:tcW w:w="1501" w:type="pct"/>
            <w:vAlign w:val="center"/>
          </w:tcPr>
          <w:p w14:paraId="3CA274E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F6B13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335F5E3" w14:textId="77777777" w:rsidTr="00400115">
        <w:trPr>
          <w:trHeight w:val="425"/>
        </w:trPr>
        <w:tc>
          <w:tcPr>
            <w:tcW w:w="1501" w:type="pct"/>
            <w:vAlign w:val="center"/>
          </w:tcPr>
          <w:p w14:paraId="16754131"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2B52A55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C9E628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C23C864" w14:textId="77777777" w:rsidTr="00400115">
        <w:trPr>
          <w:trHeight w:val="425"/>
        </w:trPr>
        <w:tc>
          <w:tcPr>
            <w:tcW w:w="1501" w:type="pct"/>
            <w:vAlign w:val="center"/>
          </w:tcPr>
          <w:p w14:paraId="4826C51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637247" w14:textId="4E1DF0E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430EAD36" w14:textId="77777777" w:rsidTr="00400115">
        <w:trPr>
          <w:trHeight w:val="425"/>
        </w:trPr>
        <w:tc>
          <w:tcPr>
            <w:tcW w:w="1501" w:type="pct"/>
            <w:vAlign w:val="center"/>
          </w:tcPr>
          <w:p w14:paraId="53CB5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388A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20FCFB0" w14:textId="77777777" w:rsidTr="00400115">
        <w:trPr>
          <w:trHeight w:val="425"/>
        </w:trPr>
        <w:tc>
          <w:tcPr>
            <w:tcW w:w="1501" w:type="pct"/>
            <w:vAlign w:val="center"/>
          </w:tcPr>
          <w:p w14:paraId="2517C71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C3D61FF" w14:textId="32AAD57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79E546A7"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6BD47EC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3AF388E" w14:textId="77777777" w:rsidTr="00400115">
        <w:trPr>
          <w:trHeight w:val="425"/>
        </w:trPr>
        <w:tc>
          <w:tcPr>
            <w:tcW w:w="1501" w:type="pct"/>
            <w:vAlign w:val="center"/>
          </w:tcPr>
          <w:p w14:paraId="439F6C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11607B" w14:textId="72220B3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D6570F" w14:textId="77777777" w:rsidTr="00400115">
        <w:trPr>
          <w:trHeight w:val="425"/>
        </w:trPr>
        <w:tc>
          <w:tcPr>
            <w:tcW w:w="1501" w:type="pct"/>
            <w:vAlign w:val="center"/>
          </w:tcPr>
          <w:p w14:paraId="241992A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1CD0B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7EC19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7A26970" w14:textId="77777777" w:rsidTr="00400115">
        <w:trPr>
          <w:trHeight w:val="425"/>
        </w:trPr>
        <w:tc>
          <w:tcPr>
            <w:tcW w:w="1501" w:type="pct"/>
            <w:vAlign w:val="center"/>
          </w:tcPr>
          <w:p w14:paraId="2ED6CF0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17E6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CEA67F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3902147" w14:textId="77777777" w:rsidTr="00400115">
        <w:trPr>
          <w:trHeight w:val="425"/>
        </w:trPr>
        <w:tc>
          <w:tcPr>
            <w:tcW w:w="1501" w:type="pct"/>
            <w:vAlign w:val="center"/>
          </w:tcPr>
          <w:p w14:paraId="1CB3B2D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4E0FB6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619B70C" w14:textId="77777777" w:rsidR="00963AD3" w:rsidRPr="00713C07" w:rsidRDefault="00963AD3" w:rsidP="00416DEB">
            <w:pPr>
              <w:spacing w:before="60" w:after="60"/>
              <w:contextualSpacing/>
              <w:jc w:val="left"/>
              <w:rPr>
                <w:sz w:val="20"/>
                <w:szCs w:val="20"/>
              </w:rPr>
            </w:pPr>
            <w:r>
              <w:rPr>
                <w:sz w:val="20"/>
                <w:szCs w:val="20"/>
              </w:rPr>
              <w:t>N/A</w:t>
            </w:r>
          </w:p>
        </w:tc>
      </w:tr>
    </w:tbl>
    <w:p w14:paraId="1B595313" w14:textId="77777777" w:rsidR="000B60A3" w:rsidRPr="00971C80" w:rsidRDefault="000B60A3" w:rsidP="000B60A3"/>
    <w:p w14:paraId="4CD4AECF" w14:textId="77777777" w:rsidR="000B60A3" w:rsidRPr="00971C80" w:rsidRDefault="00F000C9" w:rsidP="00F000C9">
      <w:pPr>
        <w:pStyle w:val="Heading4"/>
      </w:pPr>
      <w:r w:rsidRPr="00971C80">
        <w:tab/>
        <w:t>Specific Data Items for this Request</w:t>
      </w:r>
    </w:p>
    <w:p w14:paraId="164309C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4806CA0A" w14:textId="77777777" w:rsidTr="00400115">
        <w:trPr>
          <w:trHeight w:val="553"/>
        </w:trPr>
        <w:tc>
          <w:tcPr>
            <w:tcW w:w="1000" w:type="pct"/>
          </w:tcPr>
          <w:p w14:paraId="24DBC5B5"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1E3C6821" w14:textId="77777777" w:rsidR="000B60A3" w:rsidRPr="00971C80" w:rsidRDefault="000B60A3" w:rsidP="006673B6">
            <w:pPr>
              <w:keepNext/>
              <w:jc w:val="left"/>
              <w:rPr>
                <w:b/>
                <w:sz w:val="20"/>
                <w:szCs w:val="20"/>
              </w:rPr>
            </w:pPr>
            <w:r w:rsidRPr="00971C80">
              <w:rPr>
                <w:b/>
                <w:sz w:val="20"/>
                <w:szCs w:val="20"/>
              </w:rPr>
              <w:t>Description</w:t>
            </w:r>
          </w:p>
          <w:p w14:paraId="0E737662"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7E91508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27CA934C"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1819F0E"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4BFAAC4"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D544936" w14:textId="77777777" w:rsidTr="00400115">
        <w:tc>
          <w:tcPr>
            <w:tcW w:w="1000" w:type="pct"/>
          </w:tcPr>
          <w:p w14:paraId="4781BB3F"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6F94304"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38CD635" w14:textId="77777777" w:rsidR="00D11A78" w:rsidRPr="00D11A78" w:rsidRDefault="00D11A78" w:rsidP="006673B6">
            <w:pPr>
              <w:keepNext/>
              <w:spacing w:before="60" w:after="60"/>
              <w:jc w:val="left"/>
              <w:rPr>
                <w:sz w:val="20"/>
                <w:szCs w:val="20"/>
              </w:rPr>
            </w:pPr>
            <w:r w:rsidRPr="00D11A78">
              <w:rPr>
                <w:sz w:val="20"/>
                <w:szCs w:val="20"/>
              </w:rPr>
              <w:t>sr:UPRN</w:t>
            </w:r>
          </w:p>
          <w:p w14:paraId="3D027C5B" w14:textId="77777777" w:rsidR="00D11A78" w:rsidRPr="00D11A78" w:rsidRDefault="00D11A78" w:rsidP="006673B6">
            <w:pPr>
              <w:keepNext/>
              <w:spacing w:before="60" w:after="60"/>
              <w:jc w:val="left"/>
              <w:rPr>
                <w:sz w:val="20"/>
                <w:szCs w:val="20"/>
              </w:rPr>
            </w:pPr>
            <w:r w:rsidRPr="00D11A78">
              <w:rPr>
                <w:sz w:val="20"/>
                <w:szCs w:val="20"/>
              </w:rPr>
              <w:t>(Restriction of</w:t>
            </w:r>
          </w:p>
          <w:p w14:paraId="23698561" w14:textId="77777777" w:rsidR="00D11A78" w:rsidRPr="00D11A78" w:rsidRDefault="00D11A78" w:rsidP="006673B6">
            <w:pPr>
              <w:keepNext/>
              <w:spacing w:before="60" w:after="60"/>
              <w:jc w:val="left"/>
              <w:rPr>
                <w:sz w:val="20"/>
                <w:szCs w:val="20"/>
              </w:rPr>
            </w:pPr>
            <w:r w:rsidRPr="00D11A78">
              <w:rPr>
                <w:sz w:val="20"/>
                <w:szCs w:val="20"/>
              </w:rPr>
              <w:t>xs:positiveInteger</w:t>
            </w:r>
          </w:p>
          <w:p w14:paraId="222E974F" w14:textId="77777777" w:rsidR="000B60A3" w:rsidRDefault="00D11A78" w:rsidP="006673B6">
            <w:pPr>
              <w:keepNext/>
              <w:spacing w:before="60" w:after="60"/>
              <w:jc w:val="left"/>
              <w:rPr>
                <w:sz w:val="20"/>
                <w:szCs w:val="20"/>
              </w:rPr>
            </w:pPr>
            <w:r w:rsidRPr="00D11A78">
              <w:rPr>
                <w:sz w:val="20"/>
                <w:szCs w:val="20"/>
              </w:rPr>
              <w:t>(totalDigits = 12))</w:t>
            </w:r>
          </w:p>
          <w:p w14:paraId="706F6699" w14:textId="77777777" w:rsidR="0056199B" w:rsidRPr="00971C80" w:rsidRDefault="0056199B" w:rsidP="006673B6">
            <w:pPr>
              <w:keepNext/>
              <w:spacing w:before="60" w:after="60"/>
              <w:jc w:val="left"/>
              <w:rPr>
                <w:sz w:val="20"/>
                <w:szCs w:val="20"/>
              </w:rPr>
            </w:pPr>
          </w:p>
        </w:tc>
        <w:tc>
          <w:tcPr>
            <w:tcW w:w="766" w:type="pct"/>
          </w:tcPr>
          <w:p w14:paraId="7CBFDE8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67CA123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E293147"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23BCC8BF" w14:textId="77777777" w:rsidTr="00400115">
        <w:tc>
          <w:tcPr>
            <w:tcW w:w="1000" w:type="pct"/>
          </w:tcPr>
          <w:p w14:paraId="45895CF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41C0E426"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1FFD4CEA" w14:textId="77777777" w:rsidR="000B60A3" w:rsidRPr="00971C80" w:rsidRDefault="000B60A3" w:rsidP="006746CE">
            <w:pPr>
              <w:spacing w:before="60" w:after="60"/>
              <w:jc w:val="left"/>
              <w:rPr>
                <w:sz w:val="20"/>
                <w:szCs w:val="20"/>
              </w:rPr>
            </w:pPr>
            <w:r w:rsidRPr="00971C80">
              <w:rPr>
                <w:sz w:val="20"/>
                <w:szCs w:val="20"/>
              </w:rPr>
              <w:t>sr:PartialAddress</w:t>
            </w:r>
          </w:p>
          <w:p w14:paraId="537C6EF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7B90DC2"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4151AF22" w14:textId="77777777" w:rsidR="0056199B" w:rsidRPr="00971C80" w:rsidRDefault="0056199B" w:rsidP="004E38C4">
            <w:pPr>
              <w:spacing w:before="60" w:after="60"/>
              <w:jc w:val="left"/>
              <w:rPr>
                <w:sz w:val="20"/>
                <w:szCs w:val="20"/>
              </w:rPr>
            </w:pPr>
          </w:p>
        </w:tc>
        <w:tc>
          <w:tcPr>
            <w:tcW w:w="450" w:type="pct"/>
          </w:tcPr>
          <w:p w14:paraId="75B8752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0735626" w14:textId="77777777" w:rsidR="000B60A3" w:rsidRPr="00971C80" w:rsidRDefault="000B60A3" w:rsidP="006746CE">
            <w:pPr>
              <w:spacing w:before="60" w:after="60"/>
              <w:jc w:val="left"/>
              <w:rPr>
                <w:sz w:val="20"/>
                <w:szCs w:val="20"/>
              </w:rPr>
            </w:pPr>
            <w:r w:rsidRPr="00971C80">
              <w:rPr>
                <w:sz w:val="20"/>
                <w:szCs w:val="20"/>
              </w:rPr>
              <w:t>N/A</w:t>
            </w:r>
          </w:p>
        </w:tc>
      </w:tr>
    </w:tbl>
    <w:p w14:paraId="1C6E122B" w14:textId="60CF598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p>
    <w:p w14:paraId="45BBB9BD" w14:textId="77777777" w:rsidR="000B60A3" w:rsidRPr="00971C80" w:rsidRDefault="000B60A3" w:rsidP="000B60A3"/>
    <w:p w14:paraId="4DD15164" w14:textId="77777777" w:rsidR="000B60A3" w:rsidRPr="00971C80" w:rsidRDefault="000B60A3" w:rsidP="000B60A3">
      <w:pPr>
        <w:rPr>
          <w:b/>
          <w:i/>
        </w:rPr>
      </w:pPr>
      <w:bookmarkStart w:id="1842" w:name="_Ref381086990"/>
      <w:r w:rsidRPr="00971C80">
        <w:rPr>
          <w:b/>
        </w:rPr>
        <w:t>PartialAddress Definition</w:t>
      </w:r>
      <w:bookmarkEnd w:id="1842"/>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09449D35" w14:textId="77777777" w:rsidTr="00400115">
        <w:trPr>
          <w:trHeight w:val="553"/>
        </w:trPr>
        <w:tc>
          <w:tcPr>
            <w:tcW w:w="1001" w:type="pct"/>
          </w:tcPr>
          <w:p w14:paraId="722C38F9" w14:textId="77777777" w:rsidR="000B60A3" w:rsidRPr="00971C80" w:rsidRDefault="000B60A3" w:rsidP="000B60A3">
            <w:pPr>
              <w:jc w:val="left"/>
              <w:rPr>
                <w:b/>
                <w:sz w:val="20"/>
                <w:szCs w:val="20"/>
              </w:rPr>
            </w:pPr>
            <w:r w:rsidRPr="00971C80">
              <w:rPr>
                <w:b/>
                <w:sz w:val="20"/>
                <w:szCs w:val="20"/>
              </w:rPr>
              <w:t>Data Item</w:t>
            </w:r>
          </w:p>
        </w:tc>
        <w:tc>
          <w:tcPr>
            <w:tcW w:w="1501" w:type="pct"/>
          </w:tcPr>
          <w:p w14:paraId="2592ABE2" w14:textId="77777777" w:rsidR="000B60A3" w:rsidRPr="00971C80" w:rsidRDefault="000B60A3" w:rsidP="000B60A3">
            <w:pPr>
              <w:jc w:val="left"/>
              <w:rPr>
                <w:b/>
                <w:sz w:val="20"/>
                <w:szCs w:val="20"/>
              </w:rPr>
            </w:pPr>
            <w:r w:rsidRPr="00971C80">
              <w:rPr>
                <w:b/>
                <w:sz w:val="20"/>
                <w:szCs w:val="20"/>
              </w:rPr>
              <w:t>Description</w:t>
            </w:r>
          </w:p>
          <w:p w14:paraId="06D8C7A9"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4570479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7F77DB66"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428CCF2" w14:textId="77777777" w:rsidR="000B60A3" w:rsidRPr="00971C80" w:rsidRDefault="000B60A3" w:rsidP="000B60A3">
            <w:pPr>
              <w:jc w:val="left"/>
              <w:rPr>
                <w:b/>
                <w:sz w:val="20"/>
                <w:szCs w:val="20"/>
              </w:rPr>
            </w:pPr>
            <w:r w:rsidRPr="00971C80">
              <w:rPr>
                <w:b/>
                <w:sz w:val="20"/>
                <w:szCs w:val="20"/>
              </w:rPr>
              <w:t>Default</w:t>
            </w:r>
          </w:p>
        </w:tc>
        <w:tc>
          <w:tcPr>
            <w:tcW w:w="384" w:type="pct"/>
          </w:tcPr>
          <w:p w14:paraId="1C4B212E" w14:textId="77777777" w:rsidR="000B60A3" w:rsidRPr="00971C80" w:rsidRDefault="000B60A3" w:rsidP="000B60A3">
            <w:pPr>
              <w:jc w:val="left"/>
              <w:rPr>
                <w:b/>
                <w:sz w:val="20"/>
                <w:szCs w:val="20"/>
              </w:rPr>
            </w:pPr>
            <w:r w:rsidRPr="00971C80">
              <w:rPr>
                <w:b/>
                <w:sz w:val="20"/>
                <w:szCs w:val="20"/>
              </w:rPr>
              <w:t>Units</w:t>
            </w:r>
          </w:p>
        </w:tc>
      </w:tr>
      <w:tr w:rsidR="00846622" w:rsidRPr="00971C80" w14:paraId="523B675E" w14:textId="77777777" w:rsidTr="00400115">
        <w:tc>
          <w:tcPr>
            <w:tcW w:w="1001" w:type="pct"/>
          </w:tcPr>
          <w:p w14:paraId="284FB64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51061DD" w14:textId="77777777" w:rsidR="008071EF" w:rsidRDefault="000B60A3" w:rsidP="000B60A3">
            <w:pPr>
              <w:spacing w:before="60" w:after="60"/>
              <w:jc w:val="left"/>
              <w:rPr>
                <w:sz w:val="20"/>
                <w:szCs w:val="20"/>
              </w:rPr>
            </w:pPr>
            <w:r w:rsidRPr="00971C80">
              <w:rPr>
                <w:sz w:val="20"/>
                <w:szCs w:val="20"/>
              </w:rPr>
              <w:t>Postcode of Metering Point</w:t>
            </w:r>
          </w:p>
          <w:p w14:paraId="30872B3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4C926F5E"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28C7496F" w14:textId="77777777" w:rsidR="000B60A3" w:rsidRPr="00971C80" w:rsidRDefault="000B60A3" w:rsidP="000B60A3">
            <w:pPr>
              <w:spacing w:before="60" w:after="60"/>
              <w:jc w:val="left"/>
              <w:rPr>
                <w:sz w:val="20"/>
                <w:szCs w:val="20"/>
              </w:rPr>
            </w:pPr>
            <w:r w:rsidRPr="00971C80">
              <w:rPr>
                <w:sz w:val="20"/>
                <w:szCs w:val="20"/>
              </w:rPr>
              <w:t>xs:string</w:t>
            </w:r>
          </w:p>
          <w:p w14:paraId="0058EA77"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E27811D"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7C9123FA" w14:textId="77777777" w:rsidR="0056199B" w:rsidRPr="00971C80" w:rsidRDefault="0056199B" w:rsidP="000B60A3">
            <w:pPr>
              <w:spacing w:before="60" w:after="60"/>
              <w:jc w:val="left"/>
              <w:rPr>
                <w:sz w:val="20"/>
                <w:szCs w:val="20"/>
              </w:rPr>
            </w:pPr>
          </w:p>
        </w:tc>
        <w:tc>
          <w:tcPr>
            <w:tcW w:w="645" w:type="pct"/>
          </w:tcPr>
          <w:p w14:paraId="671E325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7F266E"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04F1FB1E"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065B468E" w14:textId="77777777" w:rsidTr="00400115">
        <w:tc>
          <w:tcPr>
            <w:tcW w:w="1001" w:type="pct"/>
          </w:tcPr>
          <w:p w14:paraId="4BF96733"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9F8F881"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F6232B3" w14:textId="77777777" w:rsidR="008071EF" w:rsidRDefault="008071EF" w:rsidP="0021604B">
            <w:pPr>
              <w:spacing w:after="60"/>
              <w:contextualSpacing/>
              <w:jc w:val="left"/>
              <w:rPr>
                <w:sz w:val="20"/>
                <w:szCs w:val="20"/>
              </w:rPr>
            </w:pPr>
          </w:p>
          <w:p w14:paraId="153FBB98"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490C8365" w14:textId="77777777" w:rsidR="008071EF" w:rsidRPr="00971C80" w:rsidRDefault="008071EF" w:rsidP="0021604B">
            <w:pPr>
              <w:spacing w:after="60"/>
              <w:contextualSpacing/>
              <w:jc w:val="left"/>
              <w:rPr>
                <w:sz w:val="20"/>
                <w:szCs w:val="20"/>
              </w:rPr>
            </w:pPr>
          </w:p>
        </w:tc>
        <w:tc>
          <w:tcPr>
            <w:tcW w:w="1020" w:type="pct"/>
          </w:tcPr>
          <w:p w14:paraId="001996FB"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0C1D420" w14:textId="77777777" w:rsidR="000B60A3" w:rsidRPr="00971C80" w:rsidRDefault="000B60A3" w:rsidP="000B60A3">
            <w:pPr>
              <w:spacing w:before="60" w:after="60"/>
              <w:jc w:val="left"/>
              <w:rPr>
                <w:sz w:val="20"/>
                <w:szCs w:val="20"/>
              </w:rPr>
            </w:pPr>
            <w:r w:rsidRPr="00971C80">
              <w:rPr>
                <w:sz w:val="20"/>
                <w:szCs w:val="20"/>
              </w:rPr>
              <w:t>xs:string</w:t>
            </w:r>
          </w:p>
          <w:p w14:paraId="56F3D1A0"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62BDD44B" w14:textId="77777777" w:rsidR="0056199B" w:rsidRPr="00971C80" w:rsidRDefault="0056199B" w:rsidP="000B60A3">
            <w:pPr>
              <w:spacing w:before="60" w:after="60"/>
              <w:jc w:val="left"/>
              <w:rPr>
                <w:sz w:val="20"/>
                <w:szCs w:val="20"/>
              </w:rPr>
            </w:pPr>
          </w:p>
        </w:tc>
        <w:tc>
          <w:tcPr>
            <w:tcW w:w="645" w:type="pct"/>
          </w:tcPr>
          <w:p w14:paraId="2786340A"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6287219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7520CCBC" w14:textId="77777777" w:rsidR="000B60A3" w:rsidRPr="00971C80" w:rsidRDefault="000B60A3" w:rsidP="000B60A3">
            <w:pPr>
              <w:spacing w:before="60" w:after="60"/>
              <w:jc w:val="left"/>
              <w:rPr>
                <w:sz w:val="20"/>
                <w:szCs w:val="20"/>
              </w:rPr>
            </w:pPr>
            <w:r w:rsidRPr="00971C80">
              <w:rPr>
                <w:sz w:val="20"/>
                <w:szCs w:val="20"/>
              </w:rPr>
              <w:t>N/A</w:t>
            </w:r>
          </w:p>
        </w:tc>
      </w:tr>
    </w:tbl>
    <w:p w14:paraId="76AE6B9B" w14:textId="34E79711" w:rsidR="004D29C5" w:rsidRDefault="004E38C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p>
    <w:p w14:paraId="1C631817" w14:textId="77777777" w:rsidR="00BC6284" w:rsidRDefault="00BC6284" w:rsidP="00BC6284"/>
    <w:p w14:paraId="209FEAB9" w14:textId="77777777" w:rsidR="00BC6284" w:rsidRPr="00BC6284" w:rsidRDefault="00BC6284" w:rsidP="00BC6284"/>
    <w:p w14:paraId="31FC6FCF" w14:textId="77777777" w:rsidR="000B60A3" w:rsidRPr="00971C80" w:rsidRDefault="00F000C9" w:rsidP="00963AD3">
      <w:pPr>
        <w:pStyle w:val="Heading4"/>
      </w:pPr>
      <w:r w:rsidRPr="00971C80">
        <w:t>Specific Validation for this Request</w:t>
      </w:r>
      <w:r w:rsidR="000B60A3" w:rsidRPr="00971C80">
        <w:tab/>
      </w:r>
    </w:p>
    <w:p w14:paraId="3C5A1F4F" w14:textId="77777777" w:rsidR="008B1DCF" w:rsidRDefault="008B1DCF" w:rsidP="006673B6">
      <w:pPr>
        <w:keepNext/>
        <w:jc w:val="left"/>
      </w:pPr>
    </w:p>
    <w:p w14:paraId="686FDBA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649D010" w14:textId="77777777" w:rsidR="006E7531" w:rsidRDefault="006E7531" w:rsidP="006673B6">
      <w:pPr>
        <w:keepNext/>
        <w:jc w:val="left"/>
      </w:pPr>
    </w:p>
    <w:p w14:paraId="78BFB31A"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6D46DC9C" w14:textId="77777777" w:rsidR="008B1DCF" w:rsidRPr="001D7F39" w:rsidRDefault="008B1DCF" w:rsidP="006673B6">
      <w:pPr>
        <w:keepNext/>
        <w:jc w:val="left"/>
      </w:pPr>
    </w:p>
    <w:p w14:paraId="528A49BA" w14:textId="77777777" w:rsidR="008B1DCF" w:rsidRPr="001D7F39" w:rsidRDefault="000E29D7" w:rsidP="00002EDC">
      <w:pPr>
        <w:pStyle w:val="ListParagraph"/>
        <w:keepNext/>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1E3B448E" w14:textId="77777777" w:rsidR="008B1DCF" w:rsidRPr="001D7F39" w:rsidRDefault="008B1DCF" w:rsidP="00002EDC">
      <w:pPr>
        <w:pStyle w:val="ListParagraph"/>
        <w:keepNext/>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C1C936"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1DF37DAE" w14:textId="77777777" w:rsidTr="00400115">
        <w:tc>
          <w:tcPr>
            <w:tcW w:w="0" w:type="auto"/>
          </w:tcPr>
          <w:p w14:paraId="3F50FD5A"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21142C4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53837E2" w14:textId="77777777" w:rsidTr="00400115">
        <w:trPr>
          <w:trHeight w:val="372"/>
        </w:trPr>
        <w:tc>
          <w:tcPr>
            <w:tcW w:w="0" w:type="auto"/>
            <w:vAlign w:val="center"/>
          </w:tcPr>
          <w:p w14:paraId="2129468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4783FD2A" w14:textId="77777777" w:rsidR="00B01F4F" w:rsidRPr="00971C80" w:rsidRDefault="00B01F4F" w:rsidP="000B60A3">
            <w:pPr>
              <w:spacing w:before="60" w:after="60"/>
              <w:jc w:val="left"/>
              <w:rPr>
                <w:sz w:val="20"/>
                <w:szCs w:val="20"/>
              </w:rPr>
            </w:pPr>
          </w:p>
          <w:p w14:paraId="2D9416B7"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DB84C43" w14:textId="77777777" w:rsidTr="00400115">
        <w:trPr>
          <w:trHeight w:val="372"/>
        </w:trPr>
        <w:tc>
          <w:tcPr>
            <w:tcW w:w="0" w:type="auto"/>
            <w:vAlign w:val="center"/>
          </w:tcPr>
          <w:p w14:paraId="78C4A4ED"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2AF81168" w14:textId="77777777" w:rsidR="00B01F4F" w:rsidRPr="00971C80" w:rsidRDefault="00B01F4F" w:rsidP="000B60A3">
            <w:pPr>
              <w:spacing w:before="60" w:after="60"/>
              <w:jc w:val="left"/>
              <w:rPr>
                <w:sz w:val="20"/>
                <w:szCs w:val="20"/>
              </w:rPr>
            </w:pPr>
          </w:p>
          <w:p w14:paraId="09C09F9F"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62527457" w14:textId="77777777" w:rsidR="00BC6284" w:rsidRDefault="000100AB" w:rsidP="000D1CFA">
      <w:pPr>
        <w:pStyle w:val="NormalIndented"/>
      </w:pPr>
      <w:r w:rsidRPr="00BC6284">
        <w:tab/>
      </w:r>
    </w:p>
    <w:p w14:paraId="10460AD2" w14:textId="77777777" w:rsidR="000B60A3" w:rsidRPr="00BC6284" w:rsidRDefault="000B60A3" w:rsidP="00F000C9">
      <w:pPr>
        <w:pStyle w:val="Heading4"/>
      </w:pPr>
      <w:r w:rsidRPr="00BC6284">
        <w:t>Specific Data Items in the Response</w:t>
      </w:r>
    </w:p>
    <w:p w14:paraId="6A19CC44" w14:textId="77777777" w:rsidR="000B60A3" w:rsidRPr="00971C80" w:rsidRDefault="000B60A3" w:rsidP="000B60A3"/>
    <w:p w14:paraId="7ABE2C75" w14:textId="77777777" w:rsidR="0097385C" w:rsidRPr="00971C80" w:rsidRDefault="00AA568E" w:rsidP="000B60A3">
      <w:r w:rsidRPr="00971C80">
        <w:t>This Service Response is defined in the XSD ResponseMessage DSPWANMatrix element, which contains the SM WAN connectivity details.</w:t>
      </w:r>
    </w:p>
    <w:p w14:paraId="6CBC89F3" w14:textId="77777777" w:rsidR="0097385C" w:rsidRPr="00971C80" w:rsidRDefault="0097385C" w:rsidP="000B60A3"/>
    <w:p w14:paraId="18051C73" w14:textId="77777777" w:rsidR="0097385C" w:rsidRDefault="009916AC" w:rsidP="0021604B">
      <w:pPr>
        <w:keepNext/>
      </w:pPr>
      <w:r w:rsidRPr="00971C80">
        <w:t>Request WAN Matrix Service Request Response Data Items</w:t>
      </w:r>
    </w:p>
    <w:p w14:paraId="17213448"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59A78B17" w14:textId="77777777" w:rsidTr="00400115">
        <w:trPr>
          <w:cantSplit/>
          <w:trHeight w:val="553"/>
        </w:trPr>
        <w:tc>
          <w:tcPr>
            <w:tcW w:w="1428" w:type="pct"/>
          </w:tcPr>
          <w:p w14:paraId="6FDF7316"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A4F1763" w14:textId="77777777" w:rsidR="00AA568E" w:rsidRPr="006673B6" w:rsidRDefault="00AA568E" w:rsidP="006673B6">
            <w:pPr>
              <w:keepNext/>
              <w:jc w:val="left"/>
              <w:rPr>
                <w:b/>
                <w:sz w:val="20"/>
                <w:szCs w:val="20"/>
              </w:rPr>
            </w:pPr>
            <w:r w:rsidRPr="006673B6">
              <w:rPr>
                <w:b/>
                <w:sz w:val="20"/>
                <w:szCs w:val="20"/>
              </w:rPr>
              <w:t>Description</w:t>
            </w:r>
          </w:p>
          <w:p w14:paraId="77412FAA"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CE92E2"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01E5A0FA"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15D4520"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5231C035"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11D7E84" w14:textId="77777777" w:rsidTr="00400115">
        <w:trPr>
          <w:cantSplit/>
        </w:trPr>
        <w:tc>
          <w:tcPr>
            <w:tcW w:w="1428" w:type="pct"/>
          </w:tcPr>
          <w:p w14:paraId="0B8FE96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AF97AB8"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FE5B31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6A13854A" w14:textId="77777777" w:rsidR="00AA568E" w:rsidRPr="006673B6" w:rsidRDefault="00AA568E" w:rsidP="006673B6">
            <w:pPr>
              <w:keepNext/>
              <w:spacing w:before="60" w:after="60"/>
              <w:jc w:val="center"/>
              <w:rPr>
                <w:sz w:val="20"/>
                <w:szCs w:val="20"/>
              </w:rPr>
            </w:pPr>
          </w:p>
        </w:tc>
        <w:tc>
          <w:tcPr>
            <w:tcW w:w="621" w:type="pct"/>
          </w:tcPr>
          <w:p w14:paraId="09ED5A3A"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71AB1D9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C9AFE6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75C4ABFB" w14:textId="77777777" w:rsidTr="00400115">
        <w:trPr>
          <w:cantSplit/>
        </w:trPr>
        <w:tc>
          <w:tcPr>
            <w:tcW w:w="1428" w:type="pct"/>
          </w:tcPr>
          <w:p w14:paraId="138B7F66"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69A31FD4"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208F590" w14:textId="77777777" w:rsidR="00AA568E" w:rsidRPr="006673B6" w:rsidRDefault="00AA568E" w:rsidP="006673B6">
            <w:pPr>
              <w:keepNext/>
              <w:spacing w:after="60"/>
              <w:jc w:val="left"/>
              <w:rPr>
                <w:sz w:val="20"/>
                <w:szCs w:val="20"/>
              </w:rPr>
            </w:pPr>
            <w:r w:rsidRPr="006673B6">
              <w:rPr>
                <w:sz w:val="20"/>
                <w:szCs w:val="20"/>
              </w:rPr>
              <w:t>Valid set:</w:t>
            </w:r>
          </w:p>
          <w:p w14:paraId="1CC15E38"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 xml:space="preserve">North </w:t>
            </w:r>
          </w:p>
          <w:p w14:paraId="41485A11"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Central</w:t>
            </w:r>
          </w:p>
          <w:p w14:paraId="0FB42235" w14:textId="77777777" w:rsidR="00AA568E" w:rsidRPr="006673B6" w:rsidRDefault="00AA568E" w:rsidP="00002EDC">
            <w:pPr>
              <w:pStyle w:val="ListParagraph"/>
              <w:keepNext/>
              <w:numPr>
                <w:ilvl w:val="0"/>
                <w:numId w:val="204"/>
              </w:numPr>
              <w:spacing w:after="60"/>
              <w:jc w:val="left"/>
              <w:rPr>
                <w:sz w:val="20"/>
                <w:szCs w:val="20"/>
              </w:rPr>
            </w:pPr>
            <w:r w:rsidRPr="006673B6">
              <w:rPr>
                <w:sz w:val="20"/>
                <w:szCs w:val="20"/>
              </w:rPr>
              <w:t>South</w:t>
            </w:r>
          </w:p>
        </w:tc>
        <w:tc>
          <w:tcPr>
            <w:tcW w:w="853" w:type="pct"/>
          </w:tcPr>
          <w:p w14:paraId="0C91118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45A9D25"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134B6F4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FF7F025"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CDDFBE5" w14:textId="77777777" w:rsidTr="00400115">
        <w:trPr>
          <w:cantSplit/>
        </w:trPr>
        <w:tc>
          <w:tcPr>
            <w:tcW w:w="1428" w:type="pct"/>
          </w:tcPr>
          <w:p w14:paraId="1506B5A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D733F5A" w14:textId="77777777" w:rsidR="00AA568E" w:rsidRPr="006673B6" w:rsidRDefault="00AA568E" w:rsidP="00AA568E">
            <w:pPr>
              <w:spacing w:after="60"/>
              <w:rPr>
                <w:sz w:val="20"/>
                <w:szCs w:val="20"/>
              </w:rPr>
            </w:pPr>
            <w:r w:rsidRPr="006673B6">
              <w:rPr>
                <w:sz w:val="20"/>
                <w:szCs w:val="20"/>
              </w:rPr>
              <w:t>Coverage Availability</w:t>
            </w:r>
          </w:p>
          <w:p w14:paraId="09523352" w14:textId="77777777" w:rsidR="00AA568E" w:rsidRPr="006673B6" w:rsidRDefault="00AA568E" w:rsidP="00AA568E">
            <w:pPr>
              <w:spacing w:after="60"/>
              <w:rPr>
                <w:sz w:val="20"/>
                <w:szCs w:val="20"/>
              </w:rPr>
            </w:pPr>
            <w:r w:rsidRPr="006673B6">
              <w:rPr>
                <w:sz w:val="20"/>
                <w:szCs w:val="20"/>
              </w:rPr>
              <w:t>Valid set:</w:t>
            </w:r>
          </w:p>
          <w:p w14:paraId="3187792D" w14:textId="77777777" w:rsidR="00AA568E" w:rsidRPr="006673B6" w:rsidRDefault="00D56FD5" w:rsidP="00002EDC">
            <w:pPr>
              <w:pStyle w:val="ListParagraph"/>
              <w:numPr>
                <w:ilvl w:val="0"/>
                <w:numId w:val="205"/>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5408984" w14:textId="77777777" w:rsidR="00AA568E" w:rsidRPr="006673B6" w:rsidRDefault="00D56FD5" w:rsidP="00002EDC">
            <w:pPr>
              <w:pStyle w:val="ListParagraph"/>
              <w:numPr>
                <w:ilvl w:val="0"/>
                <w:numId w:val="205"/>
              </w:numPr>
              <w:spacing w:after="60"/>
              <w:jc w:val="left"/>
              <w:rPr>
                <w:sz w:val="20"/>
                <w:szCs w:val="20"/>
              </w:rPr>
            </w:pPr>
            <w:r>
              <w:rPr>
                <w:sz w:val="20"/>
                <w:szCs w:val="20"/>
              </w:rPr>
              <w:t>f</w:t>
            </w:r>
            <w:r w:rsidR="00AA568E" w:rsidRPr="006673B6">
              <w:rPr>
                <w:sz w:val="20"/>
                <w:szCs w:val="20"/>
              </w:rPr>
              <w:t>alse. (No)</w:t>
            </w:r>
          </w:p>
        </w:tc>
        <w:tc>
          <w:tcPr>
            <w:tcW w:w="853" w:type="pct"/>
          </w:tcPr>
          <w:p w14:paraId="07E86273"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791592EA"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BB2239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C0CA9E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CE8045" w14:textId="77777777" w:rsidTr="00400115">
        <w:trPr>
          <w:cantSplit/>
        </w:trPr>
        <w:tc>
          <w:tcPr>
            <w:tcW w:w="1428" w:type="pct"/>
          </w:tcPr>
          <w:p w14:paraId="4B157441"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1119C951"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254CEAE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12DBE4BA" w14:textId="77777777" w:rsidR="00AA568E" w:rsidRPr="006673B6" w:rsidRDefault="00AA568E" w:rsidP="0021604B">
            <w:pPr>
              <w:spacing w:before="60" w:after="60"/>
              <w:jc w:val="center"/>
              <w:rPr>
                <w:sz w:val="20"/>
                <w:szCs w:val="20"/>
              </w:rPr>
            </w:pPr>
          </w:p>
        </w:tc>
        <w:tc>
          <w:tcPr>
            <w:tcW w:w="621" w:type="pct"/>
          </w:tcPr>
          <w:p w14:paraId="18E27A6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437DA7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4696091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04E77327"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E3950B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7D998F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5A8CEBA" w14:textId="77777777" w:rsidTr="00400115">
        <w:trPr>
          <w:cantSplit/>
        </w:trPr>
        <w:tc>
          <w:tcPr>
            <w:tcW w:w="1428" w:type="pct"/>
          </w:tcPr>
          <w:p w14:paraId="5A1B9B8D"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702B4ACF"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47E1D831" w14:textId="77777777" w:rsidR="00230CB7" w:rsidRDefault="00230CB7" w:rsidP="007F255C">
            <w:pPr>
              <w:spacing w:after="60"/>
              <w:contextualSpacing/>
              <w:jc w:val="left"/>
              <w:rPr>
                <w:sz w:val="20"/>
                <w:szCs w:val="20"/>
              </w:rPr>
            </w:pPr>
          </w:p>
          <w:p w14:paraId="3E2FA658"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450D4FF1" w14:textId="77777777" w:rsidR="00C7268F" w:rsidRDefault="00C7268F" w:rsidP="007F255C">
            <w:pPr>
              <w:spacing w:after="60"/>
              <w:contextualSpacing/>
              <w:jc w:val="left"/>
              <w:rPr>
                <w:sz w:val="20"/>
                <w:szCs w:val="20"/>
              </w:rPr>
            </w:pPr>
          </w:p>
          <w:p w14:paraId="2AC09F74" w14:textId="77777777" w:rsidR="00230CB7" w:rsidRPr="006673B6" w:rsidRDefault="00230CB7" w:rsidP="003A42E1">
            <w:pPr>
              <w:pStyle w:val="ListParagraph"/>
              <w:spacing w:after="60"/>
              <w:jc w:val="left"/>
              <w:rPr>
                <w:sz w:val="20"/>
                <w:szCs w:val="20"/>
              </w:rPr>
            </w:pPr>
          </w:p>
        </w:tc>
        <w:tc>
          <w:tcPr>
            <w:tcW w:w="853" w:type="pct"/>
          </w:tcPr>
          <w:p w14:paraId="3AB1E2E2"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5559C55A"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FF4F1F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22F2D27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5880FB5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36355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2E51823" w14:textId="77777777" w:rsidTr="00400115">
        <w:trPr>
          <w:cantSplit/>
        </w:trPr>
        <w:tc>
          <w:tcPr>
            <w:tcW w:w="1428" w:type="pct"/>
          </w:tcPr>
          <w:p w14:paraId="580F8F09"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67EF2176"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5BE399DC"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45927FA3"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High</w:t>
            </w:r>
          </w:p>
          <w:p w14:paraId="20376D94"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Medium</w:t>
            </w:r>
          </w:p>
          <w:p w14:paraId="097386AF" w14:textId="77777777" w:rsidR="009916AC" w:rsidRPr="006673B6" w:rsidRDefault="00AA568E" w:rsidP="00002EDC">
            <w:pPr>
              <w:pStyle w:val="ListParagraph"/>
              <w:numPr>
                <w:ilvl w:val="0"/>
                <w:numId w:val="206"/>
              </w:numPr>
              <w:spacing w:after="60"/>
              <w:jc w:val="left"/>
              <w:rPr>
                <w:sz w:val="20"/>
                <w:szCs w:val="20"/>
              </w:rPr>
            </w:pPr>
            <w:r w:rsidRPr="006673B6">
              <w:rPr>
                <w:sz w:val="20"/>
                <w:szCs w:val="20"/>
              </w:rPr>
              <w:t>Low</w:t>
            </w:r>
          </w:p>
        </w:tc>
        <w:tc>
          <w:tcPr>
            <w:tcW w:w="853" w:type="pct"/>
          </w:tcPr>
          <w:p w14:paraId="300298B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6EA9F76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9851079"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50D5B4B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82CA9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1A3C5B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A6F3A48" w14:textId="77777777" w:rsidTr="00400115">
        <w:trPr>
          <w:cantSplit/>
        </w:trPr>
        <w:tc>
          <w:tcPr>
            <w:tcW w:w="1428" w:type="pct"/>
          </w:tcPr>
          <w:p w14:paraId="29DBA699"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6A92FD2D"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2407A4B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5447D2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26B40BE" w14:textId="77777777" w:rsidR="00EE1B2C" w:rsidRDefault="00AA568E" w:rsidP="0021604B">
            <w:pPr>
              <w:spacing w:before="60" w:after="60"/>
              <w:jc w:val="center"/>
              <w:rPr>
                <w:sz w:val="20"/>
                <w:szCs w:val="20"/>
              </w:rPr>
            </w:pPr>
            <w:r w:rsidRPr="006673B6">
              <w:rPr>
                <w:sz w:val="20"/>
                <w:szCs w:val="20"/>
              </w:rPr>
              <w:t xml:space="preserve">(maxLength </w:t>
            </w:r>
          </w:p>
          <w:p w14:paraId="479FB4CE"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4E81F5F"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80865D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538ADC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08FD6B8" w14:textId="77777777" w:rsidTr="00400115">
        <w:trPr>
          <w:cantSplit/>
        </w:trPr>
        <w:tc>
          <w:tcPr>
            <w:tcW w:w="1428" w:type="pct"/>
          </w:tcPr>
          <w:p w14:paraId="681B9C38"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0644F5CD"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1E966A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0B883BD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46C15F3" w14:textId="77777777" w:rsidR="00EE1B2C" w:rsidRDefault="00AA568E" w:rsidP="0021604B">
            <w:pPr>
              <w:spacing w:before="60" w:after="60"/>
              <w:jc w:val="center"/>
              <w:rPr>
                <w:sz w:val="20"/>
                <w:szCs w:val="20"/>
              </w:rPr>
            </w:pPr>
            <w:r w:rsidRPr="006673B6">
              <w:rPr>
                <w:sz w:val="20"/>
                <w:szCs w:val="20"/>
              </w:rPr>
              <w:t xml:space="preserve">(maxLength </w:t>
            </w:r>
          </w:p>
          <w:p w14:paraId="4192CE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7FFC90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ACF6EC6"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2D99758" w14:textId="77777777" w:rsidR="00AA568E" w:rsidRPr="006673B6" w:rsidRDefault="00AA568E" w:rsidP="007F255C">
            <w:pPr>
              <w:spacing w:before="60" w:after="60"/>
              <w:jc w:val="left"/>
              <w:rPr>
                <w:sz w:val="20"/>
                <w:szCs w:val="20"/>
              </w:rPr>
            </w:pPr>
            <w:r w:rsidRPr="006673B6">
              <w:rPr>
                <w:sz w:val="20"/>
                <w:szCs w:val="20"/>
              </w:rPr>
              <w:t>N/A</w:t>
            </w:r>
          </w:p>
        </w:tc>
      </w:tr>
    </w:tbl>
    <w:p w14:paraId="092D4330" w14:textId="0DEA843D" w:rsidR="0097385C"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p>
    <w:p w14:paraId="287742F5" w14:textId="77777777" w:rsidR="00BC6284" w:rsidRDefault="00BC6284">
      <w:pPr>
        <w:spacing w:after="200" w:line="276" w:lineRule="auto"/>
        <w:jc w:val="left"/>
        <w:rPr>
          <w:rFonts w:eastAsiaTheme="majorEastAsia" w:cstheme="majorBidi"/>
          <w:b/>
          <w:bCs/>
        </w:rPr>
      </w:pPr>
      <w:bookmarkStart w:id="1843" w:name="_Toc398808740"/>
      <w:bookmarkStart w:id="1844" w:name="_Ref413335143"/>
      <w:bookmarkStart w:id="1845" w:name="_Ref413335163"/>
      <w:bookmarkStart w:id="1846" w:name="_Ref413335465"/>
      <w:r>
        <w:br w:type="page"/>
      </w:r>
    </w:p>
    <w:p w14:paraId="02508587" w14:textId="77777777" w:rsidR="000B60A3" w:rsidRPr="00971C80" w:rsidRDefault="000B60A3" w:rsidP="000D4CE4">
      <w:pPr>
        <w:pStyle w:val="Heading3"/>
        <w:pageBreakBefore/>
      </w:pPr>
      <w:bookmarkStart w:id="1847" w:name="_Ref441667007"/>
      <w:bookmarkStart w:id="1848" w:name="_Toc489860813"/>
      <w:bookmarkStart w:id="1849" w:name="_Toc10286886"/>
      <w:r w:rsidRPr="00971C80">
        <w:t>Device Pre-notification</w:t>
      </w:r>
      <w:bookmarkEnd w:id="1843"/>
      <w:bookmarkEnd w:id="1844"/>
      <w:bookmarkEnd w:id="1845"/>
      <w:bookmarkEnd w:id="1846"/>
      <w:bookmarkEnd w:id="1847"/>
      <w:bookmarkEnd w:id="1848"/>
      <w:bookmarkEnd w:id="1849"/>
    </w:p>
    <w:p w14:paraId="661F3B52"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FC94E24" w14:textId="77777777" w:rsidTr="00400115">
        <w:trPr>
          <w:trHeight w:val="425"/>
        </w:trPr>
        <w:tc>
          <w:tcPr>
            <w:tcW w:w="1501" w:type="pct"/>
            <w:vAlign w:val="center"/>
          </w:tcPr>
          <w:p w14:paraId="5733AA3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4168A6C"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933F3C1" w14:textId="77777777" w:rsidTr="00400115">
        <w:trPr>
          <w:trHeight w:val="425"/>
        </w:trPr>
        <w:tc>
          <w:tcPr>
            <w:tcW w:w="1501" w:type="pct"/>
            <w:vAlign w:val="center"/>
          </w:tcPr>
          <w:p w14:paraId="08C78D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7DDA7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08AC384C" w14:textId="77777777" w:rsidTr="00400115">
        <w:trPr>
          <w:trHeight w:val="425"/>
        </w:trPr>
        <w:tc>
          <w:tcPr>
            <w:tcW w:w="1501" w:type="pct"/>
            <w:vAlign w:val="center"/>
          </w:tcPr>
          <w:p w14:paraId="591B27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1B7F1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6402C98D" w14:textId="77777777" w:rsidTr="00400115">
        <w:trPr>
          <w:trHeight w:val="425"/>
        </w:trPr>
        <w:tc>
          <w:tcPr>
            <w:tcW w:w="1501" w:type="pct"/>
            <w:vAlign w:val="center"/>
          </w:tcPr>
          <w:p w14:paraId="51F8732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365C0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9D758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0B29D3B" w14:textId="77777777" w:rsidR="000B60A3" w:rsidRDefault="000B60A3" w:rsidP="000B60A3">
            <w:pPr>
              <w:spacing w:before="60" w:after="60"/>
              <w:contextualSpacing/>
              <w:jc w:val="left"/>
              <w:rPr>
                <w:sz w:val="20"/>
                <w:szCs w:val="20"/>
              </w:rPr>
            </w:pPr>
            <w:r w:rsidRPr="00971C80">
              <w:rPr>
                <w:sz w:val="20"/>
                <w:szCs w:val="20"/>
              </w:rPr>
              <w:t>Gas Supplier (GS)</w:t>
            </w:r>
          </w:p>
          <w:p w14:paraId="5F46841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2F469E9B"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33F7859"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74F8D894"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09999556" w14:textId="77777777" w:rsidR="00012426" w:rsidRPr="00971C80" w:rsidRDefault="00012426" w:rsidP="000B60A3">
            <w:pPr>
              <w:spacing w:before="60" w:after="60"/>
              <w:contextualSpacing/>
              <w:jc w:val="left"/>
              <w:rPr>
                <w:sz w:val="20"/>
                <w:szCs w:val="20"/>
              </w:rPr>
            </w:pPr>
          </w:p>
        </w:tc>
      </w:tr>
      <w:tr w:rsidR="00846622" w:rsidRPr="00971C80" w14:paraId="1AFF8DBD" w14:textId="77777777" w:rsidTr="00400115">
        <w:trPr>
          <w:trHeight w:val="425"/>
        </w:trPr>
        <w:tc>
          <w:tcPr>
            <w:tcW w:w="1501" w:type="pct"/>
            <w:vAlign w:val="center"/>
          </w:tcPr>
          <w:p w14:paraId="59FB00B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D581653" w14:textId="77777777" w:rsidR="000B60A3" w:rsidRPr="00971C80" w:rsidRDefault="000B60A3" w:rsidP="000B60A3">
            <w:pPr>
              <w:spacing w:before="60" w:after="60"/>
              <w:contextualSpacing/>
              <w:rPr>
                <w:sz w:val="20"/>
                <w:szCs w:val="20"/>
              </w:rPr>
            </w:pPr>
            <w:r w:rsidRPr="00971C80">
              <w:rPr>
                <w:sz w:val="20"/>
                <w:szCs w:val="20"/>
              </w:rPr>
              <w:t>Non Critical</w:t>
            </w:r>
          </w:p>
          <w:p w14:paraId="075D2275" w14:textId="77777777" w:rsidR="000B60A3" w:rsidRPr="00971C80" w:rsidRDefault="000B60A3" w:rsidP="000B60A3">
            <w:pPr>
              <w:spacing w:before="60" w:after="60"/>
              <w:contextualSpacing/>
              <w:jc w:val="left"/>
              <w:rPr>
                <w:sz w:val="20"/>
                <w:szCs w:val="20"/>
              </w:rPr>
            </w:pPr>
          </w:p>
        </w:tc>
      </w:tr>
      <w:tr w:rsidR="00846622" w:rsidRPr="00971C80" w14:paraId="6C193306" w14:textId="77777777" w:rsidTr="00400115">
        <w:trPr>
          <w:trHeight w:val="425"/>
        </w:trPr>
        <w:tc>
          <w:tcPr>
            <w:tcW w:w="1501" w:type="pct"/>
            <w:vAlign w:val="center"/>
          </w:tcPr>
          <w:p w14:paraId="58ED5E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3F1DF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16DCB34"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1AE4E89" w14:textId="77777777" w:rsidTr="00400115">
        <w:trPr>
          <w:trHeight w:val="425"/>
        </w:trPr>
        <w:tc>
          <w:tcPr>
            <w:tcW w:w="1501" w:type="pct"/>
            <w:vAlign w:val="center"/>
          </w:tcPr>
          <w:p w14:paraId="1DC762A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52118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8E6016" w14:textId="77777777" w:rsidTr="00400115">
        <w:trPr>
          <w:trHeight w:val="425"/>
        </w:trPr>
        <w:tc>
          <w:tcPr>
            <w:tcW w:w="1501" w:type="pct"/>
            <w:vAlign w:val="center"/>
          </w:tcPr>
          <w:p w14:paraId="7707D4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76FB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76800D3" w14:textId="77777777" w:rsidTr="00400115">
        <w:trPr>
          <w:trHeight w:val="425"/>
        </w:trPr>
        <w:tc>
          <w:tcPr>
            <w:tcW w:w="1501" w:type="pct"/>
            <w:vAlign w:val="center"/>
          </w:tcPr>
          <w:p w14:paraId="5609001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2544F0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87F1A6D" w14:textId="77777777" w:rsidTr="00400115">
        <w:trPr>
          <w:trHeight w:val="425"/>
        </w:trPr>
        <w:tc>
          <w:tcPr>
            <w:tcW w:w="1501" w:type="pct"/>
            <w:vAlign w:val="center"/>
          </w:tcPr>
          <w:p w14:paraId="1BF49D95"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24E2B6F"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BE4EDA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73478C0" w14:textId="77777777" w:rsidTr="00400115">
        <w:trPr>
          <w:trHeight w:val="425"/>
        </w:trPr>
        <w:tc>
          <w:tcPr>
            <w:tcW w:w="1501" w:type="pct"/>
            <w:vAlign w:val="center"/>
          </w:tcPr>
          <w:p w14:paraId="3F25CF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8B687E" w14:textId="3DF58DF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79340844" w14:textId="77777777" w:rsidTr="00400115">
        <w:trPr>
          <w:trHeight w:val="425"/>
        </w:trPr>
        <w:tc>
          <w:tcPr>
            <w:tcW w:w="1501" w:type="pct"/>
            <w:vAlign w:val="center"/>
          </w:tcPr>
          <w:p w14:paraId="030922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7BD20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3436FF7" w14:textId="77777777" w:rsidTr="00400115">
        <w:trPr>
          <w:trHeight w:val="425"/>
        </w:trPr>
        <w:tc>
          <w:tcPr>
            <w:tcW w:w="1501" w:type="pct"/>
            <w:vAlign w:val="center"/>
          </w:tcPr>
          <w:p w14:paraId="5C2E07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CDDAC4A" w14:textId="1AA9F69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0F27787D"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84612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AB5545D" w14:textId="77777777" w:rsidTr="00400115">
        <w:trPr>
          <w:trHeight w:val="425"/>
        </w:trPr>
        <w:tc>
          <w:tcPr>
            <w:tcW w:w="1501" w:type="pct"/>
            <w:vAlign w:val="center"/>
          </w:tcPr>
          <w:p w14:paraId="3D2B133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88C5568" w14:textId="364FA49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589529F4" w14:textId="77777777" w:rsidTr="00400115">
        <w:trPr>
          <w:trHeight w:val="425"/>
        </w:trPr>
        <w:tc>
          <w:tcPr>
            <w:tcW w:w="1501" w:type="pct"/>
            <w:vAlign w:val="center"/>
          </w:tcPr>
          <w:p w14:paraId="19726E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17EB3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EA8B0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3D0D284" w14:textId="77777777" w:rsidTr="00400115">
        <w:trPr>
          <w:trHeight w:val="425"/>
        </w:trPr>
        <w:tc>
          <w:tcPr>
            <w:tcW w:w="1501" w:type="pct"/>
            <w:vAlign w:val="center"/>
          </w:tcPr>
          <w:p w14:paraId="6D776D9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47F5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C870B7F"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55E3295" w14:textId="77777777" w:rsidTr="00400115">
        <w:trPr>
          <w:trHeight w:val="425"/>
        </w:trPr>
        <w:tc>
          <w:tcPr>
            <w:tcW w:w="1501" w:type="pct"/>
            <w:vAlign w:val="center"/>
          </w:tcPr>
          <w:p w14:paraId="1D28E17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45DEE4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28A7959" w14:textId="77777777" w:rsidR="00963AD3" w:rsidRPr="00713C07" w:rsidRDefault="00963AD3" w:rsidP="00416DEB">
            <w:pPr>
              <w:spacing w:before="60" w:after="60"/>
              <w:contextualSpacing/>
              <w:jc w:val="left"/>
              <w:rPr>
                <w:sz w:val="20"/>
                <w:szCs w:val="20"/>
              </w:rPr>
            </w:pPr>
            <w:r>
              <w:rPr>
                <w:sz w:val="20"/>
                <w:szCs w:val="20"/>
              </w:rPr>
              <w:t>N/A</w:t>
            </w:r>
          </w:p>
        </w:tc>
      </w:tr>
    </w:tbl>
    <w:p w14:paraId="39C76382" w14:textId="77777777" w:rsidR="000B60A3" w:rsidRPr="00971C80" w:rsidRDefault="000B60A3" w:rsidP="000B60A3"/>
    <w:p w14:paraId="314142E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B149A0"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 xml:space="preserve"> </w:t>
      </w:r>
    </w:p>
    <w:p w14:paraId="3F625C90"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FD1F028" w14:textId="77777777" w:rsidTr="00400115">
        <w:trPr>
          <w:cantSplit/>
          <w:trHeight w:val="553"/>
          <w:tblHeader/>
        </w:trPr>
        <w:tc>
          <w:tcPr>
            <w:tcW w:w="1898" w:type="dxa"/>
          </w:tcPr>
          <w:p w14:paraId="3B85C732" w14:textId="77777777" w:rsidR="000B60A3" w:rsidRPr="00971C80" w:rsidRDefault="000B60A3" w:rsidP="006746CE">
            <w:pPr>
              <w:jc w:val="left"/>
              <w:rPr>
                <w:b/>
                <w:sz w:val="20"/>
                <w:szCs w:val="20"/>
              </w:rPr>
            </w:pPr>
            <w:r w:rsidRPr="00971C80">
              <w:rPr>
                <w:b/>
                <w:sz w:val="20"/>
                <w:szCs w:val="20"/>
              </w:rPr>
              <w:t>Data Item</w:t>
            </w:r>
          </w:p>
        </w:tc>
        <w:tc>
          <w:tcPr>
            <w:tcW w:w="2980" w:type="dxa"/>
          </w:tcPr>
          <w:p w14:paraId="16379C90" w14:textId="77777777" w:rsidR="000B60A3" w:rsidRPr="00971C80" w:rsidRDefault="000B60A3" w:rsidP="006746CE">
            <w:pPr>
              <w:jc w:val="left"/>
              <w:rPr>
                <w:b/>
                <w:sz w:val="20"/>
                <w:szCs w:val="20"/>
              </w:rPr>
            </w:pPr>
            <w:r w:rsidRPr="00971C80">
              <w:rPr>
                <w:b/>
                <w:sz w:val="20"/>
                <w:szCs w:val="20"/>
              </w:rPr>
              <w:t>Description</w:t>
            </w:r>
          </w:p>
          <w:p w14:paraId="6E7DFA28"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1F2B30F"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06CC4143"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64F04FB9" w14:textId="77777777" w:rsidR="000B60A3" w:rsidRPr="00971C80" w:rsidRDefault="000B60A3" w:rsidP="006746CE">
            <w:pPr>
              <w:jc w:val="left"/>
              <w:rPr>
                <w:b/>
                <w:sz w:val="20"/>
                <w:szCs w:val="20"/>
              </w:rPr>
            </w:pPr>
            <w:r w:rsidRPr="00971C80">
              <w:rPr>
                <w:b/>
                <w:sz w:val="20"/>
                <w:szCs w:val="20"/>
              </w:rPr>
              <w:t>Default</w:t>
            </w:r>
          </w:p>
        </w:tc>
        <w:tc>
          <w:tcPr>
            <w:tcW w:w="576" w:type="dxa"/>
          </w:tcPr>
          <w:p w14:paraId="722F68BC" w14:textId="77777777" w:rsidR="000B60A3" w:rsidRPr="00971C80" w:rsidRDefault="000B60A3" w:rsidP="006746CE">
            <w:pPr>
              <w:jc w:val="left"/>
              <w:rPr>
                <w:b/>
                <w:sz w:val="20"/>
                <w:szCs w:val="20"/>
              </w:rPr>
            </w:pPr>
            <w:r w:rsidRPr="00971C80">
              <w:rPr>
                <w:b/>
                <w:sz w:val="20"/>
                <w:szCs w:val="20"/>
              </w:rPr>
              <w:t>Units</w:t>
            </w:r>
          </w:p>
        </w:tc>
      </w:tr>
      <w:tr w:rsidR="00846622" w:rsidRPr="00971C80" w14:paraId="093DEA3E" w14:textId="77777777" w:rsidTr="00400115">
        <w:trPr>
          <w:cantSplit/>
        </w:trPr>
        <w:tc>
          <w:tcPr>
            <w:tcW w:w="1898" w:type="dxa"/>
          </w:tcPr>
          <w:p w14:paraId="53F6EBBF"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42BEE796" w14:textId="77777777" w:rsidR="000B60A3" w:rsidRPr="00971C80" w:rsidRDefault="000B60A3" w:rsidP="006746CE">
            <w:pPr>
              <w:spacing w:before="60" w:after="60"/>
              <w:jc w:val="left"/>
              <w:rPr>
                <w:sz w:val="20"/>
                <w:szCs w:val="20"/>
              </w:rPr>
            </w:pPr>
            <w:r w:rsidRPr="00971C80">
              <w:rPr>
                <w:sz w:val="20"/>
                <w:szCs w:val="20"/>
              </w:rPr>
              <w:t>A unique ID for the Device</w:t>
            </w:r>
          </w:p>
          <w:p w14:paraId="30C7403B" w14:textId="77777777" w:rsidR="000B60A3" w:rsidRPr="00971C80" w:rsidRDefault="000B60A3" w:rsidP="006746CE">
            <w:pPr>
              <w:jc w:val="left"/>
              <w:rPr>
                <w:sz w:val="20"/>
                <w:szCs w:val="20"/>
              </w:rPr>
            </w:pPr>
          </w:p>
        </w:tc>
        <w:tc>
          <w:tcPr>
            <w:tcW w:w="1702" w:type="dxa"/>
          </w:tcPr>
          <w:p w14:paraId="66F7EFFF" w14:textId="77777777" w:rsidR="000B60A3" w:rsidRPr="00971C80" w:rsidRDefault="000B60A3" w:rsidP="006746CE">
            <w:pPr>
              <w:spacing w:before="60" w:after="60"/>
              <w:jc w:val="left"/>
              <w:rPr>
                <w:sz w:val="20"/>
                <w:szCs w:val="20"/>
              </w:rPr>
            </w:pPr>
            <w:r w:rsidRPr="00971C80">
              <w:rPr>
                <w:sz w:val="20"/>
                <w:szCs w:val="20"/>
              </w:rPr>
              <w:t>sr:EUI</w:t>
            </w:r>
          </w:p>
          <w:p w14:paraId="50BEFE4D" w14:textId="1991873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6E6393">
              <w:rPr>
                <w:sz w:val="20"/>
                <w:szCs w:val="20"/>
              </w:rPr>
              <w:t>3.10.1.3</w:t>
            </w:r>
            <w:r w:rsidR="00F378CA">
              <w:rPr>
                <w:sz w:val="20"/>
                <w:szCs w:val="20"/>
              </w:rPr>
              <w:fldChar w:fldCharType="end"/>
            </w:r>
            <w:r w:rsidRPr="00971C80">
              <w:rPr>
                <w:sz w:val="20"/>
                <w:szCs w:val="20"/>
              </w:rPr>
              <w:t>)</w:t>
            </w:r>
          </w:p>
          <w:p w14:paraId="4A2EA2B1" w14:textId="77777777" w:rsidR="003D1F5F" w:rsidRPr="00971C80" w:rsidRDefault="003D1F5F" w:rsidP="006746CE">
            <w:pPr>
              <w:spacing w:before="60" w:after="60"/>
              <w:jc w:val="left"/>
              <w:rPr>
                <w:sz w:val="20"/>
                <w:szCs w:val="20"/>
              </w:rPr>
            </w:pPr>
          </w:p>
          <w:p w14:paraId="7A244E84"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5DE5259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ADF498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315753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617CCEE" w14:textId="77777777" w:rsidTr="00400115">
        <w:trPr>
          <w:cantSplit/>
        </w:trPr>
        <w:tc>
          <w:tcPr>
            <w:tcW w:w="1898" w:type="dxa"/>
          </w:tcPr>
          <w:p w14:paraId="274FEF4B"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09BCE83"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44E4F42"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B435E62"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2288B36A"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7157ACDE"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B8FA5CD" w14:textId="77777777" w:rsidR="002D6988" w:rsidRPr="002D6988" w:rsidRDefault="002D6988" w:rsidP="002D6988">
            <w:pPr>
              <w:tabs>
                <w:tab w:val="num" w:pos="454"/>
              </w:tabs>
              <w:spacing w:before="60" w:after="60"/>
              <w:jc w:val="left"/>
              <w:rPr>
                <w:sz w:val="20"/>
                <w:szCs w:val="20"/>
              </w:rPr>
            </w:pPr>
          </w:p>
          <w:p w14:paraId="60D88BB4"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6E74573F" w14:textId="77777777" w:rsidR="005A7785" w:rsidRPr="00971C80" w:rsidRDefault="005A7785" w:rsidP="002D6988">
            <w:pPr>
              <w:tabs>
                <w:tab w:val="num" w:pos="454"/>
              </w:tabs>
              <w:spacing w:before="60" w:after="60"/>
              <w:jc w:val="left"/>
              <w:rPr>
                <w:sz w:val="20"/>
                <w:szCs w:val="20"/>
              </w:rPr>
            </w:pPr>
          </w:p>
        </w:tc>
        <w:tc>
          <w:tcPr>
            <w:tcW w:w="1702" w:type="dxa"/>
          </w:tcPr>
          <w:p w14:paraId="00440A72"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4D5162F2" w14:textId="77777777" w:rsidR="000B60A3" w:rsidRPr="00971C80" w:rsidRDefault="000B60A3" w:rsidP="006746CE">
            <w:pPr>
              <w:spacing w:before="60" w:after="60"/>
              <w:jc w:val="left"/>
              <w:rPr>
                <w:sz w:val="20"/>
                <w:szCs w:val="20"/>
              </w:rPr>
            </w:pPr>
            <w:r w:rsidRPr="00971C80">
              <w:rPr>
                <w:sz w:val="20"/>
                <w:szCs w:val="20"/>
              </w:rPr>
              <w:t>xs:string</w:t>
            </w:r>
          </w:p>
          <w:p w14:paraId="464DCC3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003D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C123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848CB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FB1AA6A" w14:textId="77777777" w:rsidTr="00400115">
        <w:trPr>
          <w:cantSplit/>
        </w:trPr>
        <w:tc>
          <w:tcPr>
            <w:tcW w:w="1898" w:type="dxa"/>
          </w:tcPr>
          <w:p w14:paraId="1A1DAEFD"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7FCEE24B"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ECC54E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FE1ECE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94AECC1"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A698BD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2E26AE3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1CF7530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738C021"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72F9F9C"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90AF38C" w14:textId="77777777" w:rsidR="00283E7E" w:rsidRPr="00691795" w:rsidRDefault="00283E7E" w:rsidP="00691795">
            <w:pPr>
              <w:tabs>
                <w:tab w:val="num" w:pos="454"/>
              </w:tabs>
              <w:spacing w:before="60" w:after="60"/>
              <w:jc w:val="left"/>
              <w:rPr>
                <w:sz w:val="20"/>
                <w:szCs w:val="20"/>
              </w:rPr>
            </w:pPr>
          </w:p>
          <w:p w14:paraId="742E0D76"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25C74C46" w14:textId="77777777" w:rsidR="005A7785" w:rsidRPr="00971C80" w:rsidRDefault="005A7785" w:rsidP="00691795">
            <w:pPr>
              <w:tabs>
                <w:tab w:val="num" w:pos="454"/>
              </w:tabs>
              <w:spacing w:before="60" w:after="60"/>
              <w:jc w:val="left"/>
              <w:rPr>
                <w:sz w:val="20"/>
                <w:szCs w:val="20"/>
              </w:rPr>
            </w:pPr>
          </w:p>
        </w:tc>
        <w:tc>
          <w:tcPr>
            <w:tcW w:w="1702" w:type="dxa"/>
          </w:tcPr>
          <w:p w14:paraId="69C5DC30" w14:textId="77777777" w:rsidR="000B60A3" w:rsidRPr="00971C80" w:rsidRDefault="000B60A3" w:rsidP="006746CE">
            <w:pPr>
              <w:spacing w:before="60" w:after="60"/>
              <w:jc w:val="left"/>
              <w:rPr>
                <w:sz w:val="20"/>
                <w:szCs w:val="20"/>
              </w:rPr>
            </w:pPr>
            <w:r w:rsidRPr="00971C80">
              <w:rPr>
                <w:sz w:val="20"/>
                <w:szCs w:val="20"/>
              </w:rPr>
              <w:t>sr:DeviceModel</w:t>
            </w:r>
          </w:p>
          <w:p w14:paraId="669D1792" w14:textId="77777777" w:rsidR="000B60A3" w:rsidRPr="00971C80" w:rsidRDefault="000B60A3" w:rsidP="006746CE">
            <w:pPr>
              <w:spacing w:before="60" w:after="60"/>
              <w:jc w:val="left"/>
              <w:rPr>
                <w:sz w:val="20"/>
                <w:szCs w:val="20"/>
              </w:rPr>
            </w:pPr>
            <w:r w:rsidRPr="00971C80">
              <w:rPr>
                <w:sz w:val="20"/>
                <w:szCs w:val="20"/>
              </w:rPr>
              <w:t>(Restriction of xs:string</w:t>
            </w:r>
          </w:p>
          <w:p w14:paraId="339E18BA"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5327657F"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96D8F6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B2258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4F874F1" w14:textId="77777777" w:rsidTr="00400115">
        <w:trPr>
          <w:cantSplit/>
        </w:trPr>
        <w:tc>
          <w:tcPr>
            <w:tcW w:w="1898" w:type="dxa"/>
          </w:tcPr>
          <w:p w14:paraId="7DE360D2"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170660F6"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6AC27CD4"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23BCB73"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0AF8CCFA"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05DC504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6FFFF21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48F6DE01"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41AFA63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0A87EA91"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1B3E6FB4" w14:textId="77777777" w:rsidR="00F81D45" w:rsidRDefault="00F81D45" w:rsidP="000B767A">
            <w:pPr>
              <w:spacing w:after="60" w:line="276" w:lineRule="auto"/>
              <w:jc w:val="left"/>
              <w:rPr>
                <w:rFonts w:eastAsia="Calibri"/>
                <w:iCs/>
                <w:sz w:val="20"/>
                <w:szCs w:val="20"/>
              </w:rPr>
            </w:pPr>
          </w:p>
          <w:p w14:paraId="45501A9E"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2D19EB27" w14:textId="77777777" w:rsidR="00294644" w:rsidRDefault="00294644" w:rsidP="000B767A">
            <w:pPr>
              <w:spacing w:after="60" w:line="276" w:lineRule="auto"/>
              <w:jc w:val="left"/>
              <w:rPr>
                <w:rFonts w:eastAsia="Calibri"/>
                <w:iCs/>
                <w:sz w:val="20"/>
                <w:szCs w:val="20"/>
              </w:rPr>
            </w:pPr>
          </w:p>
          <w:p w14:paraId="565F0325"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16088354" w14:textId="77777777" w:rsidR="000B60A3" w:rsidRPr="00971C80" w:rsidRDefault="000B60A3" w:rsidP="006746CE">
            <w:pPr>
              <w:spacing w:before="60" w:after="60"/>
              <w:jc w:val="left"/>
              <w:rPr>
                <w:sz w:val="20"/>
                <w:szCs w:val="20"/>
              </w:rPr>
            </w:pPr>
            <w:r w:rsidRPr="00971C80">
              <w:rPr>
                <w:sz w:val="20"/>
                <w:szCs w:val="20"/>
              </w:rPr>
              <w:t>sr:DeviceType</w:t>
            </w:r>
          </w:p>
          <w:p w14:paraId="5FA2DBAB"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5D22B2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ACD5C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351D22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F5927F5" w14:textId="77777777" w:rsidTr="00400115">
        <w:trPr>
          <w:cantSplit/>
        </w:trPr>
        <w:tc>
          <w:tcPr>
            <w:tcW w:w="1898" w:type="dxa"/>
          </w:tcPr>
          <w:p w14:paraId="5AAB19AA"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71047FF9"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54AE5EE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407BB00A" w14:textId="77777777" w:rsidR="000B60A3" w:rsidRPr="00971C80" w:rsidRDefault="000B60A3" w:rsidP="006746CE">
            <w:pPr>
              <w:spacing w:before="60" w:after="60"/>
              <w:jc w:val="left"/>
              <w:rPr>
                <w:sz w:val="20"/>
                <w:szCs w:val="20"/>
              </w:rPr>
            </w:pPr>
            <w:r w:rsidRPr="00971C80">
              <w:rPr>
                <w:sz w:val="20"/>
                <w:szCs w:val="20"/>
              </w:rPr>
              <w:t>sr:SMETSCHTSVersion</w:t>
            </w:r>
          </w:p>
          <w:p w14:paraId="641D4D97" w14:textId="77777777" w:rsidR="000B60A3" w:rsidRPr="00971C80" w:rsidRDefault="000B60A3" w:rsidP="006746CE">
            <w:pPr>
              <w:spacing w:before="60" w:after="60"/>
              <w:jc w:val="left"/>
              <w:rPr>
                <w:sz w:val="20"/>
                <w:szCs w:val="20"/>
              </w:rPr>
            </w:pPr>
            <w:r w:rsidRPr="00971C80">
              <w:rPr>
                <w:sz w:val="20"/>
                <w:szCs w:val="20"/>
              </w:rPr>
              <w:t>(Restriction of</w:t>
            </w:r>
          </w:p>
          <w:p w14:paraId="53369184" w14:textId="77777777" w:rsidR="000B60A3" w:rsidRPr="00971C80" w:rsidRDefault="000B60A3" w:rsidP="006746CE">
            <w:pPr>
              <w:spacing w:before="60" w:after="60"/>
              <w:jc w:val="left"/>
              <w:rPr>
                <w:sz w:val="20"/>
                <w:szCs w:val="20"/>
              </w:rPr>
            </w:pPr>
            <w:r w:rsidRPr="00971C80">
              <w:rPr>
                <w:sz w:val="20"/>
                <w:szCs w:val="20"/>
              </w:rPr>
              <w:t>xs:string</w:t>
            </w:r>
          </w:p>
          <w:p w14:paraId="6F7951DD" w14:textId="77777777" w:rsidR="000B60A3" w:rsidRPr="00971C80" w:rsidRDefault="000B60A3" w:rsidP="006746CE">
            <w:pPr>
              <w:spacing w:before="60" w:after="60"/>
              <w:jc w:val="left"/>
              <w:rPr>
                <w:sz w:val="20"/>
                <w:szCs w:val="20"/>
              </w:rPr>
            </w:pPr>
            <w:r w:rsidRPr="00971C80">
              <w:rPr>
                <w:sz w:val="20"/>
                <w:szCs w:val="20"/>
              </w:rPr>
              <w:t>(minLength = 1,</w:t>
            </w:r>
          </w:p>
          <w:p w14:paraId="1C466E1E"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4FB3EDA" w14:textId="77777777" w:rsidR="000B60A3" w:rsidRPr="00971C80" w:rsidRDefault="000B60A3" w:rsidP="006746CE">
            <w:pPr>
              <w:spacing w:before="60" w:after="60"/>
              <w:jc w:val="left"/>
              <w:rPr>
                <w:sz w:val="20"/>
                <w:szCs w:val="20"/>
              </w:rPr>
            </w:pPr>
            <w:r w:rsidRPr="00971C80">
              <w:rPr>
                <w:sz w:val="20"/>
                <w:szCs w:val="20"/>
              </w:rPr>
              <w:t>Device Type = CAD:</w:t>
            </w:r>
          </w:p>
          <w:p w14:paraId="45A715C0" w14:textId="77777777" w:rsidR="000B60A3" w:rsidRPr="00971C80" w:rsidRDefault="000B60A3" w:rsidP="006746CE">
            <w:pPr>
              <w:spacing w:before="60" w:after="60"/>
              <w:jc w:val="left"/>
              <w:rPr>
                <w:sz w:val="20"/>
                <w:szCs w:val="20"/>
              </w:rPr>
            </w:pPr>
            <w:r w:rsidRPr="00971C80">
              <w:rPr>
                <w:sz w:val="20"/>
                <w:szCs w:val="20"/>
              </w:rPr>
              <w:t>N/A</w:t>
            </w:r>
          </w:p>
          <w:p w14:paraId="35FA3773" w14:textId="77777777" w:rsidR="000B60A3" w:rsidRPr="00971C80" w:rsidRDefault="000B60A3" w:rsidP="006746CE">
            <w:pPr>
              <w:spacing w:before="60" w:after="60"/>
              <w:jc w:val="left"/>
              <w:rPr>
                <w:sz w:val="20"/>
                <w:szCs w:val="20"/>
              </w:rPr>
            </w:pPr>
            <w:r w:rsidRPr="00971C80">
              <w:rPr>
                <w:sz w:val="20"/>
                <w:szCs w:val="20"/>
              </w:rPr>
              <w:t>Otherwise:</w:t>
            </w:r>
          </w:p>
          <w:p w14:paraId="5B2E02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1B47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49D3DD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48DDBB5" w14:textId="77777777" w:rsidTr="00400115">
        <w:trPr>
          <w:cantSplit/>
        </w:trPr>
        <w:tc>
          <w:tcPr>
            <w:tcW w:w="1898" w:type="dxa"/>
          </w:tcPr>
          <w:p w14:paraId="5A5EC236"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004D7427"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66DAA2D"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826480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5FA722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29EE9A31" w14:textId="77777777" w:rsidR="00283E7E" w:rsidRPr="00971C80" w:rsidRDefault="00283E7E" w:rsidP="006746CE">
            <w:pPr>
              <w:spacing w:before="120" w:after="60"/>
              <w:jc w:val="left"/>
              <w:rPr>
                <w:rFonts w:eastAsia="Calibri"/>
                <w:sz w:val="20"/>
                <w:szCs w:val="20"/>
              </w:rPr>
            </w:pPr>
          </w:p>
        </w:tc>
        <w:tc>
          <w:tcPr>
            <w:tcW w:w="1702" w:type="dxa"/>
          </w:tcPr>
          <w:p w14:paraId="419E187A"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691DCF84"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7AEFAEE" w14:textId="77777777" w:rsidR="000B60A3" w:rsidRPr="00971C80" w:rsidRDefault="000B60A3" w:rsidP="006746CE">
            <w:pPr>
              <w:spacing w:before="60" w:after="60"/>
              <w:jc w:val="left"/>
              <w:rPr>
                <w:sz w:val="20"/>
                <w:szCs w:val="20"/>
              </w:rPr>
            </w:pPr>
            <w:r w:rsidRPr="00971C80">
              <w:rPr>
                <w:sz w:val="20"/>
                <w:szCs w:val="20"/>
              </w:rPr>
              <w:t>xs:string</w:t>
            </w:r>
          </w:p>
          <w:p w14:paraId="4EDD5F97" w14:textId="77777777" w:rsidR="000B60A3" w:rsidRPr="00971C80" w:rsidRDefault="000B60A3" w:rsidP="006746CE">
            <w:pPr>
              <w:spacing w:before="60" w:after="60"/>
              <w:jc w:val="left"/>
              <w:rPr>
                <w:sz w:val="20"/>
                <w:szCs w:val="20"/>
              </w:rPr>
            </w:pPr>
            <w:r w:rsidRPr="00971C80">
              <w:rPr>
                <w:sz w:val="20"/>
                <w:szCs w:val="20"/>
              </w:rPr>
              <w:t>(minLength = 1,</w:t>
            </w:r>
          </w:p>
          <w:p w14:paraId="1DA9099C"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78E272C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259EC40"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6EC91050" w14:textId="77777777" w:rsidR="00402CE8" w:rsidRDefault="00402CE8" w:rsidP="006746CE">
            <w:pPr>
              <w:spacing w:before="60" w:after="60"/>
              <w:jc w:val="left"/>
              <w:rPr>
                <w:sz w:val="20"/>
                <w:szCs w:val="20"/>
              </w:rPr>
            </w:pPr>
          </w:p>
          <w:p w14:paraId="3283CEB1"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059D191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76D786E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4560259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0352FA0" w14:textId="77777777" w:rsidTr="00400115">
        <w:trPr>
          <w:cantSplit/>
        </w:trPr>
        <w:tc>
          <w:tcPr>
            <w:tcW w:w="1898" w:type="dxa"/>
          </w:tcPr>
          <w:p w14:paraId="213272CA" w14:textId="77777777" w:rsidR="000B60A3" w:rsidRPr="00971C80" w:rsidRDefault="000B60A3" w:rsidP="006746CE">
            <w:pPr>
              <w:tabs>
                <w:tab w:val="left" w:pos="720"/>
              </w:tabs>
              <w:spacing w:before="60" w:after="60"/>
              <w:jc w:val="left"/>
              <w:rPr>
                <w:sz w:val="20"/>
                <w:szCs w:val="20"/>
              </w:rPr>
            </w:pPr>
            <w:r w:rsidRPr="00971C80">
              <w:rPr>
                <w:sz w:val="20"/>
                <w:szCs w:val="20"/>
              </w:rPr>
              <w:t>ESMEVariant</w:t>
            </w:r>
          </w:p>
        </w:tc>
        <w:tc>
          <w:tcPr>
            <w:tcW w:w="2980" w:type="dxa"/>
          </w:tcPr>
          <w:p w14:paraId="276A8687"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3CB7A609"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6C697B9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 Single Element</w:t>
            </w:r>
          </w:p>
          <w:p w14:paraId="25B62A6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 Twin Element</w:t>
            </w:r>
          </w:p>
          <w:p w14:paraId="5885FBF3"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 Polyphase</w:t>
            </w:r>
          </w:p>
          <w:p w14:paraId="271F722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 Single Element with ALCS</w:t>
            </w:r>
          </w:p>
          <w:p w14:paraId="7C6AB94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 Twin Element with ALCS</w:t>
            </w:r>
          </w:p>
          <w:p w14:paraId="2551B4D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CD. Polyphase with ALCS</w:t>
            </w:r>
          </w:p>
          <w:p w14:paraId="4A93D88D"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24E76C6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5D3629FE" w14:textId="77777777" w:rsidR="000B60A3" w:rsidRDefault="000B60A3" w:rsidP="00002EDC">
            <w:pPr>
              <w:numPr>
                <w:ilvl w:val="0"/>
                <w:numId w:val="167"/>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01F5E42C" w14:textId="27B46061"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ins w:id="1850" w:author="Author">
              <w:r w:rsidR="006E6393" w:rsidRPr="006E6393">
                <w:rPr>
                  <w:sz w:val="20"/>
                  <w:szCs w:val="20"/>
                  <w:lang w:eastAsia="zh-CN"/>
                  <w:rPrChange w:id="1851" w:author="Author">
                    <w:rPr/>
                  </w:rPrChange>
                </w:rPr>
                <w:t xml:space="preserve">Table </w:t>
              </w:r>
              <w:r w:rsidR="006E6393" w:rsidRPr="006E6393">
                <w:rPr>
                  <w:sz w:val="20"/>
                  <w:szCs w:val="20"/>
                  <w:lang w:eastAsia="zh-CN"/>
                  <w:rPrChange w:id="1852" w:author="Author">
                    <w:rPr>
                      <w:noProof/>
                    </w:rPr>
                  </w:rPrChange>
                </w:rPr>
                <w:t>229</w:t>
              </w:r>
            </w:ins>
            <w:del w:id="1853" w:author="Author">
              <w:r w:rsidR="002A7312" w:rsidRPr="00C56654" w:rsidDel="006E6393">
                <w:rPr>
                  <w:sz w:val="20"/>
                  <w:szCs w:val="20"/>
                  <w:lang w:eastAsia="zh-CN"/>
                </w:rPr>
                <w:delText>Table 229</w:delText>
              </w:r>
            </w:del>
            <w:r>
              <w:rPr>
                <w:sz w:val="20"/>
                <w:szCs w:val="20"/>
                <w:lang w:eastAsia="zh-CN"/>
              </w:rPr>
              <w:fldChar w:fldCharType="end"/>
            </w:r>
            <w:r>
              <w:rPr>
                <w:sz w:val="20"/>
                <w:szCs w:val="20"/>
                <w:lang w:eastAsia="zh-CN"/>
              </w:rPr>
              <w:t xml:space="preserve"> for mapping.</w:t>
            </w:r>
          </w:p>
          <w:p w14:paraId="513F18DE" w14:textId="77777777" w:rsidR="00414F00" w:rsidRPr="004C7C19" w:rsidRDefault="00414F00" w:rsidP="004C7C19">
            <w:pPr>
              <w:spacing w:after="60" w:line="276" w:lineRule="auto"/>
              <w:jc w:val="left"/>
              <w:rPr>
                <w:rFonts w:eastAsia="Calibri"/>
                <w:iCs/>
                <w:sz w:val="20"/>
                <w:szCs w:val="20"/>
              </w:rPr>
            </w:pPr>
          </w:p>
        </w:tc>
        <w:tc>
          <w:tcPr>
            <w:tcW w:w="1702" w:type="dxa"/>
          </w:tcPr>
          <w:p w14:paraId="7CA9CEEB" w14:textId="77777777" w:rsidR="000B60A3" w:rsidRPr="00971C80" w:rsidRDefault="000B60A3" w:rsidP="006746CE">
            <w:pPr>
              <w:spacing w:before="60" w:after="60"/>
              <w:jc w:val="left"/>
              <w:rPr>
                <w:sz w:val="20"/>
                <w:szCs w:val="20"/>
              </w:rPr>
            </w:pPr>
            <w:r w:rsidRPr="00971C80">
              <w:rPr>
                <w:sz w:val="20"/>
                <w:szCs w:val="20"/>
              </w:rPr>
              <w:t>sr:ESMEVariant</w:t>
            </w:r>
          </w:p>
          <w:p w14:paraId="19740F26" w14:textId="77777777" w:rsidR="000B60A3" w:rsidRPr="00971C80" w:rsidRDefault="000B60A3" w:rsidP="006746CE">
            <w:pPr>
              <w:spacing w:before="60" w:after="60"/>
              <w:jc w:val="left"/>
              <w:rPr>
                <w:sz w:val="20"/>
                <w:szCs w:val="20"/>
              </w:rPr>
            </w:pPr>
            <w:r w:rsidRPr="00971C80">
              <w:rPr>
                <w:sz w:val="20"/>
                <w:szCs w:val="20"/>
              </w:rPr>
              <w:t>Restriction of xs:string</w:t>
            </w:r>
          </w:p>
          <w:p w14:paraId="1475EF5C"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0B6C6C0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5977EBBA" w14:textId="77777777" w:rsidR="000B60A3" w:rsidRPr="00971C80" w:rsidRDefault="000B60A3" w:rsidP="006746CE">
            <w:pPr>
              <w:spacing w:before="60" w:after="60"/>
              <w:jc w:val="left"/>
              <w:rPr>
                <w:sz w:val="20"/>
                <w:szCs w:val="20"/>
              </w:rPr>
            </w:pPr>
            <w:r w:rsidRPr="00971C80">
              <w:rPr>
                <w:sz w:val="20"/>
                <w:szCs w:val="20"/>
              </w:rPr>
              <w:t>Yes</w:t>
            </w:r>
          </w:p>
          <w:p w14:paraId="689B3375" w14:textId="77777777" w:rsidR="000B60A3" w:rsidRPr="00971C80" w:rsidRDefault="000B60A3" w:rsidP="006746CE">
            <w:pPr>
              <w:spacing w:before="60" w:after="60"/>
              <w:jc w:val="left"/>
              <w:rPr>
                <w:sz w:val="20"/>
                <w:szCs w:val="20"/>
              </w:rPr>
            </w:pPr>
            <w:r w:rsidRPr="00971C80">
              <w:rPr>
                <w:sz w:val="20"/>
                <w:szCs w:val="20"/>
              </w:rPr>
              <w:t>Otherwise:</w:t>
            </w:r>
          </w:p>
          <w:p w14:paraId="2511F72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D428ED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D6ED6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6A9BAAE5" w14:textId="77777777" w:rsidTr="00400115">
        <w:trPr>
          <w:cantSplit/>
        </w:trPr>
        <w:tc>
          <w:tcPr>
            <w:tcW w:w="1898" w:type="dxa"/>
          </w:tcPr>
          <w:p w14:paraId="7371036F"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519DB242"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29CC6E69" w14:textId="77777777" w:rsidR="000B60A3" w:rsidRPr="00971C80" w:rsidDel="00505965" w:rsidRDefault="000B60A3" w:rsidP="006746CE">
            <w:pPr>
              <w:spacing w:before="120" w:after="60"/>
              <w:jc w:val="left"/>
              <w:rPr>
                <w:sz w:val="20"/>
                <w:szCs w:val="20"/>
              </w:rPr>
            </w:pPr>
          </w:p>
        </w:tc>
        <w:tc>
          <w:tcPr>
            <w:tcW w:w="1702" w:type="dxa"/>
          </w:tcPr>
          <w:p w14:paraId="22B48338" w14:textId="77777777" w:rsidR="000B60A3" w:rsidRPr="00971C80" w:rsidRDefault="000B60A3" w:rsidP="006746CE">
            <w:pPr>
              <w:spacing w:before="60" w:after="60"/>
              <w:jc w:val="left"/>
              <w:rPr>
                <w:sz w:val="20"/>
                <w:szCs w:val="20"/>
              </w:rPr>
            </w:pPr>
            <w:r w:rsidRPr="00971C80">
              <w:rPr>
                <w:sz w:val="20"/>
                <w:szCs w:val="20"/>
              </w:rPr>
              <w:t>sr:EUI</w:t>
            </w:r>
          </w:p>
          <w:p w14:paraId="021AC35B" w14:textId="7BCF8C7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p w14:paraId="57C51C86" w14:textId="77777777" w:rsidR="003D1F5F" w:rsidRPr="00971C80" w:rsidRDefault="003D1F5F" w:rsidP="006746CE">
            <w:pPr>
              <w:spacing w:before="60" w:after="60"/>
              <w:jc w:val="left"/>
              <w:rPr>
                <w:sz w:val="20"/>
                <w:szCs w:val="20"/>
              </w:rPr>
            </w:pPr>
          </w:p>
          <w:p w14:paraId="3FE42FC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00AA444"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34C818C" w14:textId="77777777" w:rsidR="000B60A3" w:rsidRPr="00971C80" w:rsidRDefault="000B60A3" w:rsidP="006746CE">
            <w:pPr>
              <w:spacing w:before="60" w:after="60"/>
              <w:jc w:val="left"/>
              <w:rPr>
                <w:sz w:val="20"/>
                <w:szCs w:val="20"/>
              </w:rPr>
            </w:pPr>
            <w:r w:rsidRPr="00971C80">
              <w:rPr>
                <w:sz w:val="20"/>
                <w:szCs w:val="20"/>
              </w:rPr>
              <w:t>Yes</w:t>
            </w:r>
          </w:p>
          <w:p w14:paraId="49129E38" w14:textId="77777777" w:rsidR="000B60A3" w:rsidRPr="00971C80" w:rsidRDefault="000B60A3" w:rsidP="006746CE">
            <w:pPr>
              <w:spacing w:before="60" w:after="60"/>
              <w:jc w:val="left"/>
              <w:rPr>
                <w:sz w:val="20"/>
                <w:szCs w:val="20"/>
              </w:rPr>
            </w:pPr>
            <w:r w:rsidRPr="00971C80">
              <w:rPr>
                <w:sz w:val="20"/>
                <w:szCs w:val="20"/>
              </w:rPr>
              <w:t>Otherwise:</w:t>
            </w:r>
          </w:p>
          <w:p w14:paraId="6A4C935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16BCADD9"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66176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0F7F80B" w14:textId="43406C94"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14:paraId="73F3AA90" w14:textId="77777777" w:rsidR="00BC6284" w:rsidRPr="002D6988" w:rsidRDefault="00BC6284" w:rsidP="0064196C"/>
    <w:p w14:paraId="65E35E28" w14:textId="77777777" w:rsidR="000B60A3" w:rsidRPr="00971C80" w:rsidRDefault="00F000C9" w:rsidP="00F000C9">
      <w:pPr>
        <w:pStyle w:val="Heading4"/>
      </w:pPr>
      <w:r w:rsidRPr="00971C80">
        <w:t>Specific Validation for this Request</w:t>
      </w:r>
      <w:r w:rsidR="000B60A3" w:rsidRPr="00971C80">
        <w:tab/>
      </w:r>
    </w:p>
    <w:p w14:paraId="5EA00A82" w14:textId="77777777" w:rsidR="008650B6" w:rsidRDefault="008650B6" w:rsidP="008650B6">
      <w:pPr>
        <w:jc w:val="left"/>
        <w:rPr>
          <w:sz w:val="20"/>
          <w:szCs w:val="20"/>
        </w:rPr>
      </w:pPr>
    </w:p>
    <w:p w14:paraId="3CBFFF3C"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CAF6AC1" w14:textId="77777777" w:rsidR="006E7531" w:rsidRDefault="006E7531" w:rsidP="008B1DCF">
      <w:pPr>
        <w:jc w:val="left"/>
      </w:pPr>
    </w:p>
    <w:p w14:paraId="609F2C4D" w14:textId="77777777" w:rsidR="008B1DCF" w:rsidRPr="001D7F39" w:rsidRDefault="008B1DCF" w:rsidP="008B1DCF">
      <w:pPr>
        <w:jc w:val="left"/>
      </w:pPr>
      <w:r w:rsidRPr="009E55CD">
        <w:t>F</w:t>
      </w:r>
      <w:r w:rsidRPr="001D7F39">
        <w:t>or this Request, the general Authorisation Checks as defined below shall not be carried out.</w:t>
      </w:r>
    </w:p>
    <w:p w14:paraId="55737D08" w14:textId="77777777" w:rsidR="008B1DCF" w:rsidRPr="001D7F39" w:rsidRDefault="008B1DCF" w:rsidP="008B1DCF">
      <w:pPr>
        <w:jc w:val="left"/>
      </w:pPr>
    </w:p>
    <w:p w14:paraId="4A908DCC" w14:textId="77777777" w:rsidR="008B1DCF" w:rsidRPr="001D7F39" w:rsidRDefault="008B1DCF" w:rsidP="00002EDC">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269CA88C" w14:textId="77777777" w:rsidR="008B1DCF" w:rsidRPr="001D7F39" w:rsidRDefault="008B1DCF" w:rsidP="00002EDC">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FAC9BD" w14:textId="77777777" w:rsidR="000B60A3" w:rsidRDefault="000B60A3" w:rsidP="000B60A3">
      <w:pPr>
        <w:jc w:val="left"/>
      </w:pPr>
    </w:p>
    <w:p w14:paraId="4A1A516B"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08D9A98F" w14:textId="77777777" w:rsidTr="00400115">
        <w:tc>
          <w:tcPr>
            <w:tcW w:w="0" w:type="auto"/>
          </w:tcPr>
          <w:p w14:paraId="6EB256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4A9D1FC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BEDEFBF" w14:textId="77777777" w:rsidTr="00400115">
        <w:trPr>
          <w:trHeight w:val="372"/>
        </w:trPr>
        <w:tc>
          <w:tcPr>
            <w:tcW w:w="0" w:type="auto"/>
            <w:vAlign w:val="center"/>
          </w:tcPr>
          <w:p w14:paraId="214A7B43"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4167888A"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51A382DB" w14:textId="77777777" w:rsidTr="00400115">
        <w:trPr>
          <w:trHeight w:val="372"/>
        </w:trPr>
        <w:tc>
          <w:tcPr>
            <w:tcW w:w="0" w:type="auto"/>
            <w:vAlign w:val="center"/>
          </w:tcPr>
          <w:p w14:paraId="3213558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AC48EB5"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0028871A" w14:textId="77777777" w:rsidTr="00400115">
        <w:trPr>
          <w:trHeight w:val="372"/>
        </w:trPr>
        <w:tc>
          <w:tcPr>
            <w:tcW w:w="0" w:type="auto"/>
            <w:vAlign w:val="center"/>
          </w:tcPr>
          <w:p w14:paraId="08DFE1E1"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FE931CF"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07A80239" w14:textId="77777777" w:rsidTr="00400115">
        <w:trPr>
          <w:trHeight w:val="372"/>
        </w:trPr>
        <w:tc>
          <w:tcPr>
            <w:tcW w:w="0" w:type="auto"/>
            <w:vAlign w:val="center"/>
          </w:tcPr>
          <w:p w14:paraId="2DD3AD10"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CA316A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5369EF1E" w14:textId="77777777" w:rsidR="000B60A3" w:rsidRDefault="000B60A3" w:rsidP="000B60A3"/>
    <w:p w14:paraId="22072466" w14:textId="77777777" w:rsidR="00BC6284" w:rsidRDefault="00BC6284" w:rsidP="000B60A3"/>
    <w:p w14:paraId="070C1002" w14:textId="77777777" w:rsidR="00902A59" w:rsidRPr="00DF2088" w:rsidRDefault="00902A59" w:rsidP="00DF2088">
      <w:pPr>
        <w:pStyle w:val="Heading4"/>
      </w:pPr>
      <w:r w:rsidRPr="00DF2088">
        <w:t xml:space="preserve">Additional Obligations </w:t>
      </w:r>
    </w:p>
    <w:p w14:paraId="74CEE3FB" w14:textId="77777777" w:rsidR="00412590" w:rsidRDefault="00412590" w:rsidP="000B60A3"/>
    <w:p w14:paraId="400D0A6C"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4F559CFC" w14:textId="77777777" w:rsidR="00902A59" w:rsidRDefault="00902A59" w:rsidP="000B60A3"/>
    <w:p w14:paraId="227461E4"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5DC2258" w14:textId="77777777" w:rsidR="00902A59" w:rsidRDefault="00902A59" w:rsidP="000B60A3"/>
    <w:p w14:paraId="491E84DA" w14:textId="77777777" w:rsidR="00902A59" w:rsidRPr="001D7F39" w:rsidRDefault="00D915F2" w:rsidP="00D915F2">
      <w:pPr>
        <w:pStyle w:val="Heading4"/>
      </w:pPr>
      <w:r w:rsidRPr="001D7F39">
        <w:t>Additional DCC System Processing</w:t>
      </w:r>
    </w:p>
    <w:p w14:paraId="32DB74D7" w14:textId="77777777" w:rsidR="00D915F2" w:rsidRDefault="00D915F2" w:rsidP="000B60A3"/>
    <w:p w14:paraId="281E272F"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7D21011" w14:textId="77777777" w:rsidR="00412590" w:rsidRDefault="00412590" w:rsidP="00412590">
      <w:pPr>
        <w:spacing w:after="200" w:line="276" w:lineRule="auto"/>
        <w:jc w:val="left"/>
      </w:pPr>
    </w:p>
    <w:p w14:paraId="40BF156C" w14:textId="77777777" w:rsidR="000B60A3" w:rsidRPr="00971C80" w:rsidRDefault="000B60A3" w:rsidP="000B60A3">
      <w:pPr>
        <w:spacing w:after="200" w:line="276" w:lineRule="auto"/>
        <w:jc w:val="left"/>
      </w:pPr>
    </w:p>
    <w:p w14:paraId="7DA5A161" w14:textId="77777777" w:rsidR="001804FA" w:rsidRDefault="001804FA">
      <w:pPr>
        <w:spacing w:after="200" w:line="276" w:lineRule="auto"/>
        <w:jc w:val="left"/>
        <w:rPr>
          <w:rFonts w:eastAsiaTheme="majorEastAsia" w:cstheme="majorBidi"/>
          <w:b/>
          <w:bCs/>
        </w:rPr>
      </w:pPr>
      <w:r>
        <w:br w:type="page"/>
      </w:r>
    </w:p>
    <w:p w14:paraId="562CFB93" w14:textId="77777777" w:rsidR="000B60A3" w:rsidRPr="00971C80" w:rsidRDefault="000B60A3" w:rsidP="006A674B">
      <w:pPr>
        <w:pStyle w:val="Heading3"/>
      </w:pPr>
      <w:bookmarkStart w:id="1854" w:name="_Toc489860814"/>
      <w:bookmarkStart w:id="1855" w:name="_Toc10286887"/>
      <w:r w:rsidRPr="00971C80">
        <w:t>Record Network Data (Gas)</w:t>
      </w:r>
      <w:bookmarkEnd w:id="1854"/>
      <w:bookmarkEnd w:id="1855"/>
    </w:p>
    <w:p w14:paraId="16BC21A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CCCABD9" w14:textId="77777777" w:rsidTr="00400115">
        <w:trPr>
          <w:trHeight w:val="425"/>
        </w:trPr>
        <w:tc>
          <w:tcPr>
            <w:tcW w:w="1501" w:type="pct"/>
            <w:vAlign w:val="center"/>
          </w:tcPr>
          <w:p w14:paraId="4A62CE3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8D0A3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146A0202" w14:textId="77777777" w:rsidTr="00400115">
        <w:trPr>
          <w:trHeight w:val="425"/>
        </w:trPr>
        <w:tc>
          <w:tcPr>
            <w:tcW w:w="1501" w:type="pct"/>
            <w:vAlign w:val="center"/>
          </w:tcPr>
          <w:p w14:paraId="52E9B0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3528C5"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2693389E" w14:textId="77777777" w:rsidTr="00400115">
        <w:trPr>
          <w:trHeight w:val="425"/>
        </w:trPr>
        <w:tc>
          <w:tcPr>
            <w:tcW w:w="1501" w:type="pct"/>
            <w:vAlign w:val="center"/>
          </w:tcPr>
          <w:p w14:paraId="41DBC48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70FDCB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7CFD984E" w14:textId="77777777" w:rsidTr="00400115">
        <w:trPr>
          <w:trHeight w:val="425"/>
        </w:trPr>
        <w:tc>
          <w:tcPr>
            <w:tcW w:w="1501" w:type="pct"/>
            <w:vAlign w:val="center"/>
          </w:tcPr>
          <w:p w14:paraId="78EFBA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FD6581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6BCAEF6E" w14:textId="77777777" w:rsidTr="00400115">
        <w:trPr>
          <w:trHeight w:val="425"/>
        </w:trPr>
        <w:tc>
          <w:tcPr>
            <w:tcW w:w="1501" w:type="pct"/>
            <w:vAlign w:val="center"/>
          </w:tcPr>
          <w:p w14:paraId="27C8EC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2620F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7CA60FCC" w14:textId="77777777" w:rsidTr="00400115">
        <w:trPr>
          <w:trHeight w:val="425"/>
        </w:trPr>
        <w:tc>
          <w:tcPr>
            <w:tcW w:w="1501" w:type="pct"/>
            <w:vAlign w:val="center"/>
          </w:tcPr>
          <w:p w14:paraId="635031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7643FF" w14:textId="77777777" w:rsidR="000B60A3" w:rsidRPr="00971C80" w:rsidRDefault="000B60A3" w:rsidP="00002EDC">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21B4EA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9A527E7" w14:textId="77777777" w:rsidTr="00400115">
        <w:trPr>
          <w:trHeight w:val="425"/>
        </w:trPr>
        <w:tc>
          <w:tcPr>
            <w:tcW w:w="1501" w:type="pct"/>
            <w:vAlign w:val="center"/>
          </w:tcPr>
          <w:p w14:paraId="09B8F3D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6FDE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1B699B" w14:textId="77777777" w:rsidTr="00400115">
        <w:trPr>
          <w:trHeight w:val="425"/>
        </w:trPr>
        <w:tc>
          <w:tcPr>
            <w:tcW w:w="1501" w:type="pct"/>
            <w:vAlign w:val="center"/>
          </w:tcPr>
          <w:p w14:paraId="0FF8AA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B970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A44CEB1" w14:textId="77777777" w:rsidTr="00400115">
        <w:trPr>
          <w:trHeight w:val="425"/>
        </w:trPr>
        <w:tc>
          <w:tcPr>
            <w:tcW w:w="1501" w:type="pct"/>
            <w:vAlign w:val="center"/>
          </w:tcPr>
          <w:p w14:paraId="00AF2E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A66A3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49F9B7D" w14:textId="77777777" w:rsidTr="00400115">
        <w:trPr>
          <w:trHeight w:val="425"/>
        </w:trPr>
        <w:tc>
          <w:tcPr>
            <w:tcW w:w="1501" w:type="pct"/>
            <w:vAlign w:val="center"/>
          </w:tcPr>
          <w:p w14:paraId="5CBA2907"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CC4CB6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4BB404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E9D96F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EB5844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2EB0A26" w14:textId="77777777" w:rsidTr="00400115">
        <w:trPr>
          <w:trHeight w:val="425"/>
        </w:trPr>
        <w:tc>
          <w:tcPr>
            <w:tcW w:w="1501" w:type="pct"/>
            <w:vAlign w:val="center"/>
          </w:tcPr>
          <w:p w14:paraId="3A1CD73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F79136C" w14:textId="184FE47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6E6393">
              <w:rPr>
                <w:sz w:val="20"/>
                <w:szCs w:val="20"/>
              </w:rPr>
              <w:t>3.4.1.1</w:t>
            </w:r>
            <w:r w:rsidRPr="00971C80">
              <w:rPr>
                <w:sz w:val="20"/>
                <w:szCs w:val="20"/>
              </w:rPr>
              <w:fldChar w:fldCharType="end"/>
            </w:r>
          </w:p>
        </w:tc>
      </w:tr>
      <w:tr w:rsidR="00846622" w:rsidRPr="00971C80" w14:paraId="7DFF3492" w14:textId="77777777" w:rsidTr="00400115">
        <w:trPr>
          <w:trHeight w:val="425"/>
        </w:trPr>
        <w:tc>
          <w:tcPr>
            <w:tcW w:w="1501" w:type="pct"/>
            <w:vAlign w:val="center"/>
          </w:tcPr>
          <w:p w14:paraId="6DF12D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70E49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BDEE92" w14:textId="77777777" w:rsidTr="00400115">
        <w:trPr>
          <w:trHeight w:val="425"/>
        </w:trPr>
        <w:tc>
          <w:tcPr>
            <w:tcW w:w="1501" w:type="pct"/>
            <w:vAlign w:val="center"/>
          </w:tcPr>
          <w:p w14:paraId="4290C7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744C956" w14:textId="4165811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6E6393">
              <w:rPr>
                <w:sz w:val="20"/>
                <w:szCs w:val="20"/>
              </w:rPr>
              <w:t>3.5</w:t>
            </w:r>
            <w:r w:rsidR="001B722F" w:rsidRPr="00971C80">
              <w:rPr>
                <w:sz w:val="20"/>
                <w:szCs w:val="20"/>
              </w:rPr>
              <w:fldChar w:fldCharType="end"/>
            </w:r>
            <w:r w:rsidRPr="00971C80">
              <w:rPr>
                <w:sz w:val="20"/>
                <w:szCs w:val="20"/>
              </w:rPr>
              <w:t xml:space="preserve"> for more details on processing patterns</w:t>
            </w:r>
          </w:p>
          <w:p w14:paraId="34ECC2E8"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79FE0FE0"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22B3FD29"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6E03E03D"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25BE75E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1960BD1" w14:textId="77777777" w:rsidTr="00400115">
        <w:trPr>
          <w:trHeight w:val="425"/>
        </w:trPr>
        <w:tc>
          <w:tcPr>
            <w:tcW w:w="1501" w:type="pct"/>
            <w:vAlign w:val="center"/>
          </w:tcPr>
          <w:p w14:paraId="0F760D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F9D610" w14:textId="024EAEB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595C7" w14:textId="77777777" w:rsidTr="00400115">
        <w:trPr>
          <w:trHeight w:val="425"/>
        </w:trPr>
        <w:tc>
          <w:tcPr>
            <w:tcW w:w="1501" w:type="pct"/>
            <w:vAlign w:val="center"/>
          </w:tcPr>
          <w:p w14:paraId="445008E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D722D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041DE30"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7008DA50" w14:textId="77777777" w:rsidTr="00400115">
        <w:trPr>
          <w:trHeight w:val="425"/>
        </w:trPr>
        <w:tc>
          <w:tcPr>
            <w:tcW w:w="1501" w:type="pct"/>
            <w:vAlign w:val="center"/>
          </w:tcPr>
          <w:p w14:paraId="0D7FD1EE"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A55AB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11972F9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34591A5" w14:textId="77777777" w:rsidTr="00400115">
        <w:trPr>
          <w:trHeight w:val="425"/>
        </w:trPr>
        <w:tc>
          <w:tcPr>
            <w:tcW w:w="1501" w:type="pct"/>
            <w:vAlign w:val="center"/>
          </w:tcPr>
          <w:p w14:paraId="1EAC2CF2"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4E44F96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47200AA7"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0EF12CC7" w14:textId="77777777" w:rsidR="000B60A3" w:rsidRPr="00971C80" w:rsidRDefault="000B60A3" w:rsidP="000B60A3"/>
    <w:p w14:paraId="554F8C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7DBA119" w14:textId="77777777" w:rsidR="000B60A3" w:rsidRPr="00971C80" w:rsidRDefault="00F000C9" w:rsidP="00F000C9">
      <w:pPr>
        <w:pStyle w:val="Heading4"/>
      </w:pPr>
      <w:r w:rsidRPr="00971C80">
        <w:tab/>
        <w:t>Specific Data Items for this Request</w:t>
      </w:r>
      <w:r w:rsidR="000B60A3" w:rsidRPr="00971C80">
        <w:t xml:space="preserve"> </w:t>
      </w:r>
    </w:p>
    <w:p w14:paraId="6FC0195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79A0A75"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B900625" w14:textId="77777777" w:rsidR="000B60A3" w:rsidRPr="00971C80" w:rsidRDefault="00F000C9" w:rsidP="00F000C9">
      <w:pPr>
        <w:pStyle w:val="Heading4"/>
      </w:pPr>
      <w:r w:rsidRPr="00971C80">
        <w:tab/>
        <w:t>Specific Validation for this Request</w:t>
      </w:r>
      <w:r w:rsidR="000B60A3" w:rsidRPr="00971C80">
        <w:tab/>
      </w:r>
    </w:p>
    <w:p w14:paraId="4F487289"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295EDB58" w14:textId="77777777" w:rsidR="003B4ECE" w:rsidRPr="00971C80" w:rsidRDefault="003B4ECE" w:rsidP="003B4ECE">
      <w:pPr>
        <w:jc w:val="left"/>
      </w:pPr>
    </w:p>
    <w:p w14:paraId="37119630" w14:textId="77777777" w:rsidR="00EE22F0" w:rsidRPr="00971C80" w:rsidRDefault="00EE22F0" w:rsidP="000B60A3"/>
    <w:p w14:paraId="38BB7366" w14:textId="77777777" w:rsidR="000B60A3" w:rsidRPr="00971C80" w:rsidRDefault="000B60A3" w:rsidP="000B60A3">
      <w:pPr>
        <w:spacing w:after="200" w:line="276" w:lineRule="auto"/>
        <w:jc w:val="left"/>
      </w:pPr>
    </w:p>
    <w:p w14:paraId="0A46E03B" w14:textId="77777777" w:rsidR="000B60A3" w:rsidRPr="00971C80" w:rsidRDefault="000B60A3" w:rsidP="000B60A3">
      <w:pPr>
        <w:spacing w:after="200" w:line="276" w:lineRule="auto"/>
        <w:jc w:val="left"/>
        <w:rPr>
          <w:rFonts w:eastAsiaTheme="majorEastAsia"/>
          <w:b/>
          <w:bCs/>
          <w:szCs w:val="26"/>
        </w:rPr>
      </w:pPr>
      <w:r w:rsidRPr="00971C80">
        <w:br w:type="page"/>
      </w:r>
    </w:p>
    <w:p w14:paraId="5C14F88B" w14:textId="77777777" w:rsidR="000B60A3" w:rsidRPr="00971C80" w:rsidRDefault="000B60A3" w:rsidP="006A674B">
      <w:pPr>
        <w:pStyle w:val="Heading2"/>
      </w:pPr>
      <w:bookmarkStart w:id="1856" w:name="_Ref402176689"/>
      <w:bookmarkStart w:id="1857" w:name="_Ref402176728"/>
      <w:bookmarkStart w:id="1858" w:name="_Toc489860815"/>
      <w:bookmarkStart w:id="1859" w:name="_Toc10286888"/>
      <w:r w:rsidRPr="00971C80">
        <w:t>DCC Alert Messages</w:t>
      </w:r>
      <w:bookmarkEnd w:id="1856"/>
      <w:bookmarkEnd w:id="1857"/>
      <w:bookmarkEnd w:id="1858"/>
      <w:bookmarkEnd w:id="1859"/>
    </w:p>
    <w:p w14:paraId="2B8FE6C8" w14:textId="77777777" w:rsidR="000B60A3" w:rsidRPr="00971C80" w:rsidRDefault="000B60A3" w:rsidP="006A674B">
      <w:pPr>
        <w:pStyle w:val="Heading3"/>
      </w:pPr>
      <w:bookmarkStart w:id="1860" w:name="_Toc489860816"/>
      <w:bookmarkStart w:id="1861" w:name="_Toc10286889"/>
      <w:r w:rsidRPr="00971C80">
        <w:t xml:space="preserve">Specific Data Items in the </w:t>
      </w:r>
      <w:r w:rsidR="00E0384B" w:rsidRPr="00971C80">
        <w:t xml:space="preserve">DCC </w:t>
      </w:r>
      <w:r w:rsidRPr="00971C80">
        <w:t>Alert Message</w:t>
      </w:r>
      <w:bookmarkEnd w:id="1860"/>
      <w:bookmarkEnd w:id="1861"/>
    </w:p>
    <w:p w14:paraId="4A954AEA" w14:textId="74F2B59B"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6E6393">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6E6393"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5C67DF0E" w14:textId="77777777" w:rsidR="009D0FC9" w:rsidRPr="00971C80" w:rsidRDefault="009D0FC9" w:rsidP="003B5AD8"/>
    <w:p w14:paraId="17E4F315"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3C709A5C" w14:textId="77777777" w:rsidTr="00400115">
        <w:trPr>
          <w:cantSplit/>
          <w:trHeight w:val="553"/>
          <w:tblHeader/>
        </w:trPr>
        <w:tc>
          <w:tcPr>
            <w:tcW w:w="1407" w:type="pct"/>
          </w:tcPr>
          <w:p w14:paraId="454E1BAF"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6088E51C" w14:textId="77777777" w:rsidR="000B60A3" w:rsidRPr="00971C80" w:rsidRDefault="000B60A3" w:rsidP="000B60A3">
            <w:pPr>
              <w:jc w:val="left"/>
              <w:rPr>
                <w:b/>
                <w:sz w:val="20"/>
                <w:szCs w:val="20"/>
              </w:rPr>
            </w:pPr>
            <w:r w:rsidRPr="00971C80">
              <w:rPr>
                <w:b/>
                <w:sz w:val="20"/>
                <w:szCs w:val="20"/>
              </w:rPr>
              <w:t>Description</w:t>
            </w:r>
          </w:p>
          <w:p w14:paraId="7ECA4985"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73782A"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5D5BF0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640EF664" w14:textId="77777777" w:rsidR="000B60A3" w:rsidRPr="00971C80" w:rsidRDefault="000B60A3" w:rsidP="000B60A3">
            <w:pPr>
              <w:jc w:val="center"/>
              <w:rPr>
                <w:b/>
                <w:sz w:val="20"/>
                <w:szCs w:val="20"/>
              </w:rPr>
            </w:pPr>
            <w:r w:rsidRPr="00971C80">
              <w:rPr>
                <w:b/>
                <w:sz w:val="20"/>
                <w:szCs w:val="20"/>
              </w:rPr>
              <w:t>Default</w:t>
            </w:r>
          </w:p>
        </w:tc>
        <w:tc>
          <w:tcPr>
            <w:tcW w:w="380" w:type="pct"/>
          </w:tcPr>
          <w:p w14:paraId="2D0F3BA9" w14:textId="77777777" w:rsidR="000B60A3" w:rsidRPr="00971C80" w:rsidRDefault="000B60A3" w:rsidP="000B60A3">
            <w:pPr>
              <w:jc w:val="center"/>
              <w:rPr>
                <w:b/>
                <w:sz w:val="20"/>
                <w:szCs w:val="20"/>
              </w:rPr>
            </w:pPr>
            <w:r w:rsidRPr="00971C80">
              <w:rPr>
                <w:b/>
                <w:sz w:val="20"/>
                <w:szCs w:val="20"/>
              </w:rPr>
              <w:t>Units</w:t>
            </w:r>
          </w:p>
        </w:tc>
      </w:tr>
      <w:tr w:rsidR="001026FB" w:rsidRPr="00971C80" w14:paraId="28793537" w14:textId="77777777" w:rsidTr="00400115">
        <w:trPr>
          <w:cantSplit/>
        </w:trPr>
        <w:tc>
          <w:tcPr>
            <w:tcW w:w="1407" w:type="pct"/>
          </w:tcPr>
          <w:p w14:paraId="46DE9EB4"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657B2CB7"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416F53B4" w14:textId="77777777" w:rsidR="000B60A3" w:rsidRPr="00971C80" w:rsidRDefault="000B60A3" w:rsidP="000B60A3">
            <w:pPr>
              <w:spacing w:before="60" w:after="60"/>
              <w:jc w:val="center"/>
              <w:rPr>
                <w:sz w:val="20"/>
                <w:szCs w:val="20"/>
              </w:rPr>
            </w:pPr>
            <w:r w:rsidRPr="00971C80">
              <w:rPr>
                <w:sz w:val="20"/>
                <w:szCs w:val="20"/>
              </w:rPr>
              <w:t>sr:PowerOutageEvent</w:t>
            </w:r>
          </w:p>
          <w:p w14:paraId="66EAF775" w14:textId="61790BFA"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6E6393">
              <w:rPr>
                <w:sz w:val="20"/>
                <w:szCs w:val="20"/>
              </w:rPr>
              <w:t>3.9.2</w:t>
            </w:r>
            <w:r w:rsidR="00B42A1A">
              <w:rPr>
                <w:sz w:val="20"/>
                <w:szCs w:val="20"/>
              </w:rPr>
              <w:fldChar w:fldCharType="end"/>
            </w:r>
          </w:p>
        </w:tc>
        <w:tc>
          <w:tcPr>
            <w:tcW w:w="609" w:type="pct"/>
          </w:tcPr>
          <w:p w14:paraId="5F241FE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7E846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4DB9F3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EC7BFB5" w14:textId="77777777" w:rsidTr="00400115">
        <w:trPr>
          <w:cantSplit/>
        </w:trPr>
        <w:tc>
          <w:tcPr>
            <w:tcW w:w="1407" w:type="pct"/>
          </w:tcPr>
          <w:p w14:paraId="4CFB463D"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5EC26208"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6237BEDF" w14:textId="77777777" w:rsidR="000B60A3" w:rsidRDefault="000B60A3" w:rsidP="000B60A3">
            <w:pPr>
              <w:spacing w:before="60" w:after="60"/>
              <w:jc w:val="center"/>
              <w:rPr>
                <w:sz w:val="20"/>
                <w:szCs w:val="20"/>
              </w:rPr>
            </w:pPr>
            <w:r w:rsidRPr="00971C80">
              <w:rPr>
                <w:sz w:val="20"/>
                <w:szCs w:val="20"/>
              </w:rPr>
              <w:t>sr:DeviceStatusChangeEvent</w:t>
            </w:r>
          </w:p>
          <w:p w14:paraId="0FA2556B" w14:textId="12D405C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6E6393">
              <w:rPr>
                <w:sz w:val="20"/>
                <w:szCs w:val="20"/>
              </w:rPr>
              <w:t>3.9.3</w:t>
            </w:r>
            <w:r w:rsidR="00B42A1A">
              <w:rPr>
                <w:sz w:val="20"/>
                <w:szCs w:val="20"/>
              </w:rPr>
              <w:fldChar w:fldCharType="end"/>
            </w:r>
          </w:p>
        </w:tc>
        <w:tc>
          <w:tcPr>
            <w:tcW w:w="609" w:type="pct"/>
          </w:tcPr>
          <w:p w14:paraId="61B3AC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44F2969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9892E7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5B404F" w14:textId="77777777" w:rsidTr="00400115">
        <w:trPr>
          <w:cantSplit/>
        </w:trPr>
        <w:tc>
          <w:tcPr>
            <w:tcW w:w="1407" w:type="pct"/>
          </w:tcPr>
          <w:p w14:paraId="201232A3"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752D4D4F"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65FBD572" w14:textId="77777777" w:rsidR="000B60A3" w:rsidRDefault="000B60A3" w:rsidP="000B60A3">
            <w:pPr>
              <w:spacing w:before="60" w:after="60"/>
              <w:jc w:val="center"/>
              <w:rPr>
                <w:sz w:val="20"/>
                <w:szCs w:val="20"/>
              </w:rPr>
            </w:pPr>
            <w:r w:rsidRPr="00971C80">
              <w:rPr>
                <w:sz w:val="20"/>
                <w:szCs w:val="20"/>
              </w:rPr>
              <w:t>sr:DSPScheduleRemoval</w:t>
            </w:r>
          </w:p>
          <w:p w14:paraId="09385919" w14:textId="3EAF90A6"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6E6393">
              <w:rPr>
                <w:sz w:val="20"/>
                <w:szCs w:val="20"/>
              </w:rPr>
              <w:t>3.9.4</w:t>
            </w:r>
            <w:r w:rsidR="00CD3C9F">
              <w:rPr>
                <w:sz w:val="20"/>
                <w:szCs w:val="20"/>
              </w:rPr>
              <w:fldChar w:fldCharType="end"/>
            </w:r>
          </w:p>
        </w:tc>
        <w:tc>
          <w:tcPr>
            <w:tcW w:w="609" w:type="pct"/>
          </w:tcPr>
          <w:p w14:paraId="51BED006"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203F5C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9B98C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9F7CDF" w14:textId="77777777" w:rsidTr="00400115">
        <w:trPr>
          <w:cantSplit/>
        </w:trPr>
        <w:tc>
          <w:tcPr>
            <w:tcW w:w="1407" w:type="pct"/>
          </w:tcPr>
          <w:p w14:paraId="2DBED424"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0CDD40D3"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F0C86AB" w14:textId="77777777" w:rsidR="000B60A3" w:rsidRDefault="000B60A3" w:rsidP="000B60A3">
            <w:pPr>
              <w:spacing w:before="60" w:after="60"/>
              <w:jc w:val="center"/>
              <w:rPr>
                <w:sz w:val="20"/>
                <w:szCs w:val="20"/>
              </w:rPr>
            </w:pPr>
            <w:r w:rsidRPr="00971C80">
              <w:rPr>
                <w:sz w:val="20"/>
                <w:szCs w:val="20"/>
              </w:rPr>
              <w:t>sr:CommandFailure</w:t>
            </w:r>
          </w:p>
          <w:p w14:paraId="3E970173" w14:textId="55828B0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6E6393">
              <w:rPr>
                <w:sz w:val="20"/>
                <w:szCs w:val="20"/>
              </w:rPr>
              <w:t>3.9.5</w:t>
            </w:r>
            <w:r w:rsidR="00B42A1A">
              <w:rPr>
                <w:sz w:val="20"/>
                <w:szCs w:val="20"/>
              </w:rPr>
              <w:fldChar w:fldCharType="end"/>
            </w:r>
          </w:p>
        </w:tc>
        <w:tc>
          <w:tcPr>
            <w:tcW w:w="609" w:type="pct"/>
          </w:tcPr>
          <w:p w14:paraId="421F5C83"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482CEF3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EE22B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9F77684" w14:textId="77777777" w:rsidTr="00400115">
        <w:trPr>
          <w:cantSplit/>
        </w:trPr>
        <w:tc>
          <w:tcPr>
            <w:tcW w:w="1407" w:type="pct"/>
          </w:tcPr>
          <w:p w14:paraId="128645EA"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4434DFC0"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B789600" w14:textId="77777777" w:rsidR="000B60A3" w:rsidRDefault="000B60A3" w:rsidP="000B60A3">
            <w:pPr>
              <w:spacing w:before="60" w:after="60"/>
              <w:jc w:val="center"/>
              <w:rPr>
                <w:sz w:val="20"/>
                <w:szCs w:val="20"/>
              </w:rPr>
            </w:pPr>
            <w:r w:rsidRPr="00971C80">
              <w:rPr>
                <w:sz w:val="20"/>
                <w:szCs w:val="20"/>
              </w:rPr>
              <w:t>sr:FirmwareDistributionFailure</w:t>
            </w:r>
          </w:p>
          <w:p w14:paraId="1C1F6242" w14:textId="20B34369"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6E6393">
              <w:rPr>
                <w:sz w:val="20"/>
                <w:szCs w:val="20"/>
              </w:rPr>
              <w:t>3.9.6</w:t>
            </w:r>
            <w:r w:rsidR="00B42A1A">
              <w:rPr>
                <w:sz w:val="20"/>
                <w:szCs w:val="20"/>
              </w:rPr>
              <w:fldChar w:fldCharType="end"/>
            </w:r>
          </w:p>
        </w:tc>
        <w:tc>
          <w:tcPr>
            <w:tcW w:w="609" w:type="pct"/>
          </w:tcPr>
          <w:p w14:paraId="7B0932CC"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2AEEBE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40E76F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1CECBDB" w14:textId="77777777" w:rsidTr="00400115">
        <w:trPr>
          <w:cantSplit/>
        </w:trPr>
        <w:tc>
          <w:tcPr>
            <w:tcW w:w="1407" w:type="pct"/>
          </w:tcPr>
          <w:p w14:paraId="058A7F0C"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2D38A1B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0A09F5A" w14:textId="77777777" w:rsidR="000B60A3" w:rsidRDefault="0082097A" w:rsidP="00A82644">
            <w:pPr>
              <w:spacing w:before="60" w:after="60"/>
              <w:jc w:val="left"/>
              <w:rPr>
                <w:sz w:val="20"/>
                <w:szCs w:val="20"/>
              </w:rPr>
            </w:pPr>
            <w:r>
              <w:rPr>
                <w:sz w:val="20"/>
                <w:szCs w:val="20"/>
              </w:rPr>
              <w:t>.</w:t>
            </w:r>
          </w:p>
          <w:p w14:paraId="5D0E3089" w14:textId="77777777" w:rsidR="00A82644" w:rsidRPr="00971C80" w:rsidRDefault="00A82644" w:rsidP="00A82644">
            <w:pPr>
              <w:spacing w:before="60" w:after="60"/>
              <w:jc w:val="left"/>
              <w:rPr>
                <w:sz w:val="20"/>
                <w:szCs w:val="20"/>
              </w:rPr>
            </w:pPr>
          </w:p>
        </w:tc>
        <w:tc>
          <w:tcPr>
            <w:tcW w:w="1071" w:type="pct"/>
          </w:tcPr>
          <w:p w14:paraId="0468E6E4" w14:textId="77777777" w:rsidR="000B60A3" w:rsidRDefault="000B60A3" w:rsidP="000B60A3">
            <w:pPr>
              <w:spacing w:before="60" w:after="60"/>
              <w:jc w:val="center"/>
              <w:rPr>
                <w:sz w:val="20"/>
                <w:szCs w:val="20"/>
              </w:rPr>
            </w:pPr>
            <w:r w:rsidRPr="00971C80">
              <w:rPr>
                <w:sz w:val="20"/>
                <w:szCs w:val="20"/>
              </w:rPr>
              <w:t>sr:UpdateHANDeviceLogResult</w:t>
            </w:r>
          </w:p>
          <w:p w14:paraId="476E7A9D" w14:textId="34201A46"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6E6393">
              <w:rPr>
                <w:sz w:val="20"/>
                <w:szCs w:val="20"/>
              </w:rPr>
              <w:t>3.9.7</w:t>
            </w:r>
            <w:r w:rsidR="00B42A1A">
              <w:rPr>
                <w:sz w:val="20"/>
                <w:szCs w:val="20"/>
              </w:rPr>
              <w:fldChar w:fldCharType="end"/>
            </w:r>
          </w:p>
        </w:tc>
        <w:tc>
          <w:tcPr>
            <w:tcW w:w="609" w:type="pct"/>
          </w:tcPr>
          <w:p w14:paraId="7462C54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C382D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22C1FD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D19922E" w14:textId="77777777" w:rsidTr="00400115">
        <w:trPr>
          <w:cantSplit/>
        </w:trPr>
        <w:tc>
          <w:tcPr>
            <w:tcW w:w="1407" w:type="pct"/>
          </w:tcPr>
          <w:p w14:paraId="056F6C5A"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1E9C595E"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6F1D261D" w14:textId="77777777" w:rsidR="000B60A3" w:rsidRDefault="000B60A3" w:rsidP="000B60A3">
            <w:pPr>
              <w:spacing w:before="60" w:after="60"/>
              <w:jc w:val="center"/>
              <w:rPr>
                <w:sz w:val="20"/>
                <w:szCs w:val="20"/>
              </w:rPr>
            </w:pPr>
            <w:r w:rsidRPr="00971C80">
              <w:rPr>
                <w:sz w:val="20"/>
                <w:szCs w:val="20"/>
              </w:rPr>
              <w:t>sr:ChangeOfSupplier</w:t>
            </w:r>
          </w:p>
          <w:p w14:paraId="4C4C24DD" w14:textId="6D0DCE5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6E6393">
              <w:rPr>
                <w:sz w:val="20"/>
                <w:szCs w:val="20"/>
              </w:rPr>
              <w:t>3.9.8</w:t>
            </w:r>
            <w:r w:rsidR="00B42A1A">
              <w:rPr>
                <w:sz w:val="20"/>
                <w:szCs w:val="20"/>
              </w:rPr>
              <w:fldChar w:fldCharType="end"/>
            </w:r>
          </w:p>
        </w:tc>
        <w:tc>
          <w:tcPr>
            <w:tcW w:w="609" w:type="pct"/>
          </w:tcPr>
          <w:p w14:paraId="202F15B8"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960E8B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5CDA4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0749CA9" w14:textId="77777777" w:rsidTr="00400115">
        <w:trPr>
          <w:cantSplit/>
        </w:trPr>
        <w:tc>
          <w:tcPr>
            <w:tcW w:w="1407" w:type="pct"/>
          </w:tcPr>
          <w:p w14:paraId="3909C40E"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6B322A7"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61454B24" w14:textId="77777777" w:rsidR="009F20A3" w:rsidRDefault="009F20A3" w:rsidP="000B60A3">
            <w:pPr>
              <w:spacing w:before="60" w:after="60"/>
              <w:jc w:val="center"/>
              <w:rPr>
                <w:sz w:val="20"/>
                <w:szCs w:val="20"/>
              </w:rPr>
            </w:pPr>
            <w:r w:rsidRPr="009F20A3">
              <w:rPr>
                <w:sz w:val="20"/>
                <w:szCs w:val="20"/>
              </w:rPr>
              <w:t>sr:DeviceLogRestored</w:t>
            </w:r>
          </w:p>
          <w:p w14:paraId="3A608230" w14:textId="3D3B1EED"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6E6393">
              <w:rPr>
                <w:sz w:val="20"/>
                <w:szCs w:val="20"/>
              </w:rPr>
              <w:t>3.9.9</w:t>
            </w:r>
            <w:r w:rsidR="00C56709">
              <w:rPr>
                <w:sz w:val="20"/>
                <w:szCs w:val="20"/>
              </w:rPr>
              <w:fldChar w:fldCharType="end"/>
            </w:r>
            <w:r>
              <w:rPr>
                <w:sz w:val="20"/>
                <w:szCs w:val="20"/>
              </w:rPr>
              <w:t>)</w:t>
            </w:r>
          </w:p>
        </w:tc>
        <w:tc>
          <w:tcPr>
            <w:tcW w:w="609" w:type="pct"/>
          </w:tcPr>
          <w:p w14:paraId="236F4AAC"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7F907D26"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651E24BF"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18BD2AE" w14:textId="77777777" w:rsidTr="00400115">
        <w:trPr>
          <w:cantSplit/>
        </w:trPr>
        <w:tc>
          <w:tcPr>
            <w:tcW w:w="1407" w:type="pct"/>
          </w:tcPr>
          <w:p w14:paraId="186B7042"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6CBE43EE"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5A40E4E4" w14:textId="77777777" w:rsidR="004955ED" w:rsidRDefault="004955ED" w:rsidP="007C6929">
            <w:pPr>
              <w:keepNext/>
              <w:spacing w:before="60" w:after="60"/>
              <w:jc w:val="center"/>
              <w:rPr>
                <w:sz w:val="20"/>
                <w:szCs w:val="20"/>
              </w:rPr>
            </w:pPr>
            <w:r w:rsidRPr="004955ED">
              <w:rPr>
                <w:sz w:val="20"/>
                <w:szCs w:val="20"/>
              </w:rPr>
              <w:t>sr:PPMIDAlert</w:t>
            </w:r>
          </w:p>
          <w:p w14:paraId="0699DA2B" w14:textId="43D3835A"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6E6393">
              <w:rPr>
                <w:sz w:val="20"/>
                <w:szCs w:val="20"/>
              </w:rPr>
              <w:t>3.9.10</w:t>
            </w:r>
            <w:r w:rsidR="00C56709">
              <w:rPr>
                <w:sz w:val="20"/>
                <w:szCs w:val="20"/>
              </w:rPr>
              <w:fldChar w:fldCharType="end"/>
            </w:r>
            <w:r>
              <w:rPr>
                <w:sz w:val="20"/>
                <w:szCs w:val="20"/>
              </w:rPr>
              <w:t>)</w:t>
            </w:r>
          </w:p>
        </w:tc>
        <w:tc>
          <w:tcPr>
            <w:tcW w:w="609" w:type="pct"/>
          </w:tcPr>
          <w:p w14:paraId="57536735"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5AB2FF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35B530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3C10BF5" w14:textId="77777777" w:rsidTr="00400115">
        <w:trPr>
          <w:cantSplit/>
        </w:trPr>
        <w:tc>
          <w:tcPr>
            <w:tcW w:w="1407" w:type="pct"/>
          </w:tcPr>
          <w:p w14:paraId="4C1E5971"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435A2409"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4253AE4" w14:textId="77777777" w:rsidR="00F818EE" w:rsidRPr="004955ED" w:rsidRDefault="00F818EE" w:rsidP="00917721">
            <w:pPr>
              <w:keepNext/>
              <w:spacing w:before="60" w:after="120"/>
              <w:jc w:val="left"/>
              <w:rPr>
                <w:sz w:val="20"/>
                <w:szCs w:val="20"/>
              </w:rPr>
            </w:pPr>
          </w:p>
        </w:tc>
        <w:tc>
          <w:tcPr>
            <w:tcW w:w="1071" w:type="pct"/>
          </w:tcPr>
          <w:p w14:paraId="535143EC"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6FA7A1C1" w14:textId="019B99D1"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6E6393">
              <w:rPr>
                <w:sz w:val="20"/>
                <w:szCs w:val="20"/>
              </w:rPr>
              <w:t>3.9.11</w:t>
            </w:r>
            <w:r w:rsidR="00C56709">
              <w:rPr>
                <w:sz w:val="20"/>
                <w:szCs w:val="20"/>
              </w:rPr>
              <w:fldChar w:fldCharType="end"/>
            </w:r>
            <w:r w:rsidRPr="004757C9">
              <w:rPr>
                <w:sz w:val="20"/>
                <w:szCs w:val="20"/>
              </w:rPr>
              <w:t>)</w:t>
            </w:r>
          </w:p>
        </w:tc>
        <w:tc>
          <w:tcPr>
            <w:tcW w:w="609" w:type="pct"/>
          </w:tcPr>
          <w:p w14:paraId="0CF54D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9BCE974"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1F54D02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6E65C32C" w14:textId="77777777" w:rsidTr="00400115">
        <w:trPr>
          <w:cantSplit/>
        </w:trPr>
        <w:tc>
          <w:tcPr>
            <w:tcW w:w="1407" w:type="pct"/>
          </w:tcPr>
          <w:p w14:paraId="6FF46F8C"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0F683AE2"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2CA7AEAB" w14:textId="77777777" w:rsidR="008B6BBA" w:rsidRDefault="0034444D" w:rsidP="007C6929">
            <w:pPr>
              <w:keepNext/>
              <w:spacing w:before="60" w:after="60"/>
              <w:jc w:val="center"/>
              <w:rPr>
                <w:sz w:val="20"/>
                <w:szCs w:val="20"/>
              </w:rPr>
            </w:pPr>
            <w:r w:rsidRPr="0034444D">
              <w:rPr>
                <w:sz w:val="20"/>
                <w:szCs w:val="20"/>
              </w:rPr>
              <w:t>sr:PPMIDRemoval</w:t>
            </w:r>
          </w:p>
          <w:p w14:paraId="37E4A34C" w14:textId="4D9C0BB8"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6E6393">
              <w:rPr>
                <w:sz w:val="20"/>
                <w:szCs w:val="20"/>
              </w:rPr>
              <w:t>3.9.12</w:t>
            </w:r>
            <w:r>
              <w:rPr>
                <w:sz w:val="20"/>
                <w:szCs w:val="20"/>
              </w:rPr>
              <w:fldChar w:fldCharType="end"/>
            </w:r>
            <w:r>
              <w:rPr>
                <w:sz w:val="20"/>
                <w:szCs w:val="20"/>
              </w:rPr>
              <w:t>)</w:t>
            </w:r>
          </w:p>
        </w:tc>
        <w:tc>
          <w:tcPr>
            <w:tcW w:w="609" w:type="pct"/>
          </w:tcPr>
          <w:p w14:paraId="595977E5"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8596B80"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797DE922"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00C31771" w14:textId="77777777" w:rsidTr="00400115">
        <w:trPr>
          <w:cantSplit/>
        </w:trPr>
        <w:tc>
          <w:tcPr>
            <w:tcW w:w="1407" w:type="pct"/>
          </w:tcPr>
          <w:p w14:paraId="2240FCFC" w14:textId="77777777" w:rsidR="000252C7" w:rsidRPr="00904A00" w:rsidRDefault="000252C7" w:rsidP="003E464F">
            <w:pPr>
              <w:keepNext/>
              <w:tabs>
                <w:tab w:val="left" w:pos="720"/>
              </w:tabs>
              <w:spacing w:before="60" w:after="60"/>
              <w:jc w:val="left"/>
              <w:rPr>
                <w:sz w:val="20"/>
                <w:szCs w:val="20"/>
              </w:rPr>
            </w:pPr>
          </w:p>
        </w:tc>
        <w:tc>
          <w:tcPr>
            <w:tcW w:w="1074" w:type="pct"/>
          </w:tcPr>
          <w:p w14:paraId="3236123C" w14:textId="65A396D7" w:rsidR="000252C7" w:rsidRPr="00904A00" w:rsidRDefault="000252C7" w:rsidP="00904A00">
            <w:pPr>
              <w:keepNext/>
              <w:tabs>
                <w:tab w:val="left" w:pos="714"/>
              </w:tabs>
              <w:spacing w:before="60" w:after="60"/>
              <w:jc w:val="left"/>
              <w:rPr>
                <w:sz w:val="20"/>
                <w:szCs w:val="20"/>
              </w:rPr>
            </w:pPr>
          </w:p>
        </w:tc>
        <w:tc>
          <w:tcPr>
            <w:tcW w:w="1071" w:type="pct"/>
          </w:tcPr>
          <w:p w14:paraId="5F665499" w14:textId="29955975" w:rsidR="000252C7" w:rsidRPr="00904A00" w:rsidRDefault="000252C7" w:rsidP="00904A00">
            <w:pPr>
              <w:keepNext/>
              <w:tabs>
                <w:tab w:val="left" w:pos="714"/>
              </w:tabs>
              <w:spacing w:before="60" w:after="60"/>
              <w:jc w:val="center"/>
              <w:rPr>
                <w:sz w:val="20"/>
                <w:szCs w:val="20"/>
              </w:rPr>
            </w:pPr>
          </w:p>
        </w:tc>
        <w:tc>
          <w:tcPr>
            <w:tcW w:w="609" w:type="pct"/>
          </w:tcPr>
          <w:p w14:paraId="73C85263" w14:textId="6195A116" w:rsidR="000252C7" w:rsidRPr="00904A00" w:rsidRDefault="000252C7" w:rsidP="00904A00">
            <w:pPr>
              <w:keepNext/>
              <w:tabs>
                <w:tab w:val="left" w:pos="720"/>
              </w:tabs>
              <w:spacing w:before="60" w:after="60"/>
              <w:jc w:val="center"/>
              <w:rPr>
                <w:sz w:val="20"/>
                <w:szCs w:val="20"/>
              </w:rPr>
            </w:pPr>
          </w:p>
        </w:tc>
        <w:tc>
          <w:tcPr>
            <w:tcW w:w="459" w:type="pct"/>
          </w:tcPr>
          <w:p w14:paraId="670D93E0" w14:textId="4451C30D" w:rsidR="000252C7" w:rsidRPr="00904A00" w:rsidRDefault="000252C7" w:rsidP="00904A00">
            <w:pPr>
              <w:keepNext/>
              <w:tabs>
                <w:tab w:val="left" w:pos="720"/>
              </w:tabs>
              <w:spacing w:before="60" w:after="60"/>
              <w:jc w:val="center"/>
              <w:rPr>
                <w:sz w:val="20"/>
                <w:szCs w:val="20"/>
              </w:rPr>
            </w:pPr>
          </w:p>
        </w:tc>
        <w:tc>
          <w:tcPr>
            <w:tcW w:w="380" w:type="pct"/>
          </w:tcPr>
          <w:p w14:paraId="0EEEF895" w14:textId="0FB49F72" w:rsidR="000252C7" w:rsidRPr="00904A00" w:rsidRDefault="000252C7" w:rsidP="00904A00">
            <w:pPr>
              <w:keepNext/>
              <w:tabs>
                <w:tab w:val="left" w:pos="720"/>
              </w:tabs>
              <w:spacing w:before="60" w:after="60"/>
              <w:jc w:val="center"/>
              <w:rPr>
                <w:sz w:val="20"/>
                <w:szCs w:val="20"/>
              </w:rPr>
            </w:pPr>
          </w:p>
        </w:tc>
      </w:tr>
      <w:tr w:rsidR="000252C7" w:rsidRPr="00971C80" w14:paraId="41A6B0F5" w14:textId="77777777" w:rsidTr="00400115">
        <w:trPr>
          <w:cantSplit/>
        </w:trPr>
        <w:tc>
          <w:tcPr>
            <w:tcW w:w="1407" w:type="pct"/>
          </w:tcPr>
          <w:p w14:paraId="5766FD13" w14:textId="1F558419" w:rsidR="000252C7" w:rsidRPr="00904A00" w:rsidRDefault="000252C7" w:rsidP="00904A00">
            <w:pPr>
              <w:keepNext/>
              <w:tabs>
                <w:tab w:val="left" w:pos="720"/>
              </w:tabs>
              <w:spacing w:before="60" w:after="60"/>
              <w:jc w:val="left"/>
              <w:rPr>
                <w:sz w:val="20"/>
                <w:szCs w:val="20"/>
              </w:rPr>
            </w:pPr>
          </w:p>
        </w:tc>
        <w:tc>
          <w:tcPr>
            <w:tcW w:w="1074" w:type="pct"/>
          </w:tcPr>
          <w:p w14:paraId="2507B67E" w14:textId="2EB988F4" w:rsidR="000252C7" w:rsidRPr="00904A00" w:rsidRDefault="000252C7" w:rsidP="00904A00">
            <w:pPr>
              <w:keepNext/>
              <w:tabs>
                <w:tab w:val="left" w:pos="714"/>
              </w:tabs>
              <w:spacing w:before="60" w:after="120"/>
              <w:jc w:val="left"/>
              <w:rPr>
                <w:sz w:val="20"/>
                <w:szCs w:val="20"/>
              </w:rPr>
            </w:pPr>
          </w:p>
        </w:tc>
        <w:tc>
          <w:tcPr>
            <w:tcW w:w="1071" w:type="pct"/>
          </w:tcPr>
          <w:p w14:paraId="33F0D6FE" w14:textId="1EC7B243" w:rsidR="000252C7" w:rsidRPr="00904A00" w:rsidRDefault="000252C7" w:rsidP="00904A00">
            <w:pPr>
              <w:keepNext/>
              <w:tabs>
                <w:tab w:val="left" w:pos="714"/>
              </w:tabs>
              <w:spacing w:before="60" w:after="60"/>
              <w:jc w:val="center"/>
              <w:rPr>
                <w:sz w:val="20"/>
                <w:szCs w:val="20"/>
              </w:rPr>
            </w:pPr>
          </w:p>
        </w:tc>
        <w:tc>
          <w:tcPr>
            <w:tcW w:w="609" w:type="pct"/>
          </w:tcPr>
          <w:p w14:paraId="3974923C" w14:textId="6E0E81F7" w:rsidR="000252C7" w:rsidRPr="00904A00" w:rsidRDefault="000252C7" w:rsidP="00904A00">
            <w:pPr>
              <w:keepNext/>
              <w:tabs>
                <w:tab w:val="left" w:pos="720"/>
              </w:tabs>
              <w:spacing w:before="60" w:after="60"/>
              <w:jc w:val="center"/>
              <w:rPr>
                <w:sz w:val="20"/>
                <w:szCs w:val="20"/>
              </w:rPr>
            </w:pPr>
          </w:p>
        </w:tc>
        <w:tc>
          <w:tcPr>
            <w:tcW w:w="459" w:type="pct"/>
          </w:tcPr>
          <w:p w14:paraId="481AD7F8" w14:textId="3D9CC177" w:rsidR="000252C7" w:rsidRPr="00904A00" w:rsidRDefault="000252C7" w:rsidP="00904A00">
            <w:pPr>
              <w:keepNext/>
              <w:tabs>
                <w:tab w:val="left" w:pos="720"/>
              </w:tabs>
              <w:spacing w:before="60" w:after="60"/>
              <w:jc w:val="center"/>
              <w:rPr>
                <w:sz w:val="20"/>
                <w:szCs w:val="20"/>
              </w:rPr>
            </w:pPr>
          </w:p>
        </w:tc>
        <w:tc>
          <w:tcPr>
            <w:tcW w:w="380" w:type="pct"/>
          </w:tcPr>
          <w:p w14:paraId="48DC2C92" w14:textId="41B6B8E3" w:rsidR="000252C7" w:rsidRPr="00904A00" w:rsidRDefault="000252C7" w:rsidP="00904A00">
            <w:pPr>
              <w:keepNext/>
              <w:tabs>
                <w:tab w:val="left" w:pos="720"/>
              </w:tabs>
              <w:spacing w:before="60" w:after="60"/>
              <w:jc w:val="center"/>
              <w:rPr>
                <w:sz w:val="20"/>
                <w:szCs w:val="20"/>
              </w:rPr>
            </w:pPr>
          </w:p>
        </w:tc>
      </w:tr>
      <w:tr w:rsidR="000252C7" w:rsidRPr="00971C80" w14:paraId="7EB63FEF" w14:textId="77777777" w:rsidTr="00400115">
        <w:trPr>
          <w:cantSplit/>
        </w:trPr>
        <w:tc>
          <w:tcPr>
            <w:tcW w:w="1407" w:type="pct"/>
          </w:tcPr>
          <w:p w14:paraId="32DF91A1" w14:textId="19DFC152" w:rsidR="000252C7" w:rsidRPr="00904A00" w:rsidRDefault="000252C7" w:rsidP="00904A00">
            <w:pPr>
              <w:keepNext/>
              <w:tabs>
                <w:tab w:val="left" w:pos="720"/>
              </w:tabs>
              <w:spacing w:before="60" w:after="60"/>
              <w:jc w:val="left"/>
              <w:rPr>
                <w:sz w:val="20"/>
                <w:szCs w:val="20"/>
              </w:rPr>
            </w:pPr>
          </w:p>
        </w:tc>
        <w:tc>
          <w:tcPr>
            <w:tcW w:w="1074" w:type="pct"/>
          </w:tcPr>
          <w:p w14:paraId="45E2932C" w14:textId="2CB3140C" w:rsidR="000252C7" w:rsidRPr="00904A00" w:rsidRDefault="000252C7" w:rsidP="00904A00">
            <w:pPr>
              <w:keepNext/>
              <w:tabs>
                <w:tab w:val="left" w:pos="714"/>
              </w:tabs>
              <w:spacing w:before="60" w:after="120"/>
              <w:jc w:val="left"/>
              <w:rPr>
                <w:sz w:val="20"/>
                <w:szCs w:val="20"/>
              </w:rPr>
            </w:pPr>
          </w:p>
        </w:tc>
        <w:tc>
          <w:tcPr>
            <w:tcW w:w="1071" w:type="pct"/>
          </w:tcPr>
          <w:p w14:paraId="2034D5FA" w14:textId="6D14C8EE" w:rsidR="000252C7" w:rsidRPr="00904A00" w:rsidRDefault="000252C7" w:rsidP="00904A00">
            <w:pPr>
              <w:keepNext/>
              <w:tabs>
                <w:tab w:val="left" w:pos="714"/>
              </w:tabs>
              <w:spacing w:before="60" w:after="60"/>
              <w:jc w:val="center"/>
              <w:rPr>
                <w:sz w:val="20"/>
                <w:szCs w:val="20"/>
              </w:rPr>
            </w:pPr>
          </w:p>
        </w:tc>
        <w:tc>
          <w:tcPr>
            <w:tcW w:w="609" w:type="pct"/>
          </w:tcPr>
          <w:p w14:paraId="2601AD3E" w14:textId="516D319F" w:rsidR="000252C7" w:rsidRPr="00904A00" w:rsidRDefault="000252C7" w:rsidP="00904A00">
            <w:pPr>
              <w:keepNext/>
              <w:tabs>
                <w:tab w:val="left" w:pos="720"/>
              </w:tabs>
              <w:spacing w:before="60" w:after="60"/>
              <w:jc w:val="center"/>
              <w:rPr>
                <w:sz w:val="20"/>
                <w:szCs w:val="20"/>
              </w:rPr>
            </w:pPr>
          </w:p>
        </w:tc>
        <w:tc>
          <w:tcPr>
            <w:tcW w:w="459" w:type="pct"/>
          </w:tcPr>
          <w:p w14:paraId="295FD9B3" w14:textId="65156E9C" w:rsidR="000252C7" w:rsidRPr="00904A00" w:rsidRDefault="000252C7" w:rsidP="00904A00">
            <w:pPr>
              <w:keepNext/>
              <w:tabs>
                <w:tab w:val="left" w:pos="720"/>
              </w:tabs>
              <w:spacing w:before="60" w:after="60"/>
              <w:jc w:val="center"/>
              <w:rPr>
                <w:sz w:val="20"/>
                <w:szCs w:val="20"/>
              </w:rPr>
            </w:pPr>
          </w:p>
        </w:tc>
        <w:tc>
          <w:tcPr>
            <w:tcW w:w="380" w:type="pct"/>
          </w:tcPr>
          <w:p w14:paraId="5D2F6804" w14:textId="02414C50" w:rsidR="000252C7" w:rsidRPr="00904A00" w:rsidRDefault="000252C7" w:rsidP="00904A00">
            <w:pPr>
              <w:keepNext/>
              <w:tabs>
                <w:tab w:val="left" w:pos="720"/>
              </w:tabs>
              <w:spacing w:before="60" w:after="60"/>
              <w:jc w:val="center"/>
              <w:rPr>
                <w:sz w:val="20"/>
                <w:szCs w:val="20"/>
              </w:rPr>
            </w:pPr>
          </w:p>
        </w:tc>
      </w:tr>
      <w:tr w:rsidR="00A75089" w:rsidRPr="00364568" w14:paraId="197958A8" w14:textId="77777777" w:rsidTr="00A75089">
        <w:tc>
          <w:tcPr>
            <w:tcW w:w="1407" w:type="pct"/>
          </w:tcPr>
          <w:p w14:paraId="1499F58A" w14:textId="198A310A"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716D6202" w14:textId="6588104B" w:rsidR="00A75089" w:rsidRPr="00364568" w:rsidRDefault="00A75089" w:rsidP="000252C7">
            <w:pPr>
              <w:pStyle w:val="TableText-Centre"/>
              <w:jc w:val="left"/>
              <w:rPr>
                <w:rFonts w:ascii="Times New Roman" w:hAnsi="Times New Roman" w:cs="Times New Roman"/>
                <w:sz w:val="20"/>
                <w:szCs w:val="20"/>
              </w:rPr>
            </w:pPr>
            <w:r w:rsidRPr="00A75089">
              <w:rPr>
                <w:rFonts w:ascii="Times New Roman" w:hAnsi="Times New Roman" w:cs="Times New Roman"/>
                <w:sz w:val="20"/>
                <w:szCs w:val="20"/>
              </w:rPr>
              <w:t>The trigger event indicates that the Service Request has been quarantined, because an Anomaly Detection volume threshold or attribute limit has been breached</w:t>
            </w:r>
          </w:p>
        </w:tc>
        <w:tc>
          <w:tcPr>
            <w:tcW w:w="1071" w:type="pct"/>
          </w:tcPr>
          <w:p w14:paraId="2FE5E7E9" w14:textId="77777777" w:rsidR="00A75089" w:rsidRDefault="00A75089">
            <w:pPr>
              <w:keepNext/>
              <w:spacing w:before="60" w:after="60"/>
              <w:jc w:val="center"/>
              <w:rPr>
                <w:sz w:val="20"/>
                <w:szCs w:val="20"/>
              </w:rPr>
            </w:pPr>
            <w:r>
              <w:rPr>
                <w:sz w:val="20"/>
                <w:szCs w:val="20"/>
              </w:rPr>
              <w:t>sr:QuarantinedRequest</w:t>
            </w:r>
          </w:p>
          <w:p w14:paraId="0C55CD62" w14:textId="52735F62" w:rsidR="00A75089" w:rsidRPr="00364568" w:rsidRDefault="00A75089" w:rsidP="00A75089">
            <w:pPr>
              <w:pStyle w:val="Tablebullet2"/>
              <w:numPr>
                <w:ilvl w:val="0"/>
                <w:numId w:val="0"/>
              </w:numPr>
              <w:jc w:val="center"/>
              <w:rPr>
                <w:rFonts w:ascii="Times New Roman" w:hAnsi="Times New Roman" w:cs="Times New Roman"/>
                <w:sz w:val="20"/>
                <w:szCs w:val="20"/>
              </w:rPr>
            </w:pPr>
            <w:r w:rsidRPr="00A75089">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52B4D662" w14:textId="4162C7F2"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7E9146C3" w14:textId="059D6144"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2654ACE3" w14:textId="01A912B9"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0025A2ED" w14:textId="77777777" w:rsidTr="00400115">
        <w:tc>
          <w:tcPr>
            <w:tcW w:w="1407" w:type="pct"/>
            <w:vAlign w:val="center"/>
          </w:tcPr>
          <w:p w14:paraId="30BFB5E7"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45B21EF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5D5B68A3"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16CA0CC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605A21A3" w14:textId="77777777" w:rsidR="000252C7" w:rsidRPr="00364568" w:rsidRDefault="000252C7" w:rsidP="000252C7">
            <w:pPr>
              <w:pStyle w:val="TableText-Centre"/>
              <w:jc w:val="left"/>
              <w:rPr>
                <w:rFonts w:ascii="Times New Roman" w:hAnsi="Times New Roman" w:cs="Times New Roman"/>
                <w:sz w:val="20"/>
                <w:szCs w:val="20"/>
              </w:rPr>
            </w:pPr>
          </w:p>
          <w:p w14:paraId="7CC94C25"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17B10CA" w14:textId="77777777" w:rsidR="000252C7" w:rsidRPr="00364568" w:rsidRDefault="000252C7" w:rsidP="000252C7">
            <w:pPr>
              <w:pStyle w:val="TableText-Centre"/>
              <w:jc w:val="left"/>
              <w:rPr>
                <w:rFonts w:ascii="Times New Roman" w:hAnsi="Times New Roman" w:cs="Times New Roman"/>
                <w:sz w:val="20"/>
                <w:szCs w:val="20"/>
              </w:rPr>
            </w:pPr>
          </w:p>
          <w:p w14:paraId="793FFE34"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27081584" w14:textId="77777777" w:rsidR="000252C7" w:rsidRPr="00364568" w:rsidRDefault="000252C7" w:rsidP="000252C7">
            <w:pPr>
              <w:pStyle w:val="TableText-Centre"/>
              <w:jc w:val="left"/>
              <w:rPr>
                <w:sz w:val="20"/>
                <w:szCs w:val="20"/>
              </w:rPr>
            </w:pPr>
          </w:p>
        </w:tc>
        <w:tc>
          <w:tcPr>
            <w:tcW w:w="1071" w:type="pct"/>
            <w:vAlign w:val="center"/>
          </w:tcPr>
          <w:p w14:paraId="7C2E2FE8"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12F0D803" w14:textId="54FF1ECA"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6E6393">
              <w:rPr>
                <w:sz w:val="20"/>
                <w:szCs w:val="20"/>
              </w:rPr>
              <w:t>3.9.13</w:t>
            </w:r>
            <w:r>
              <w:rPr>
                <w:sz w:val="20"/>
                <w:szCs w:val="20"/>
              </w:rPr>
              <w:fldChar w:fldCharType="end"/>
            </w:r>
            <w:r w:rsidRPr="00364568">
              <w:rPr>
                <w:sz w:val="20"/>
                <w:szCs w:val="20"/>
              </w:rPr>
              <w:t>)</w:t>
            </w:r>
          </w:p>
        </w:tc>
        <w:tc>
          <w:tcPr>
            <w:tcW w:w="609" w:type="pct"/>
          </w:tcPr>
          <w:p w14:paraId="3C9BA0F7"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397AEE36"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C11563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040AC980" w14:textId="77777777" w:rsidTr="00400115">
        <w:trPr>
          <w:cantSplit/>
        </w:trPr>
        <w:tc>
          <w:tcPr>
            <w:tcW w:w="1407" w:type="pct"/>
            <w:vAlign w:val="center"/>
          </w:tcPr>
          <w:p w14:paraId="3EE805E3"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66369A40"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57C867BC"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E407302" w14:textId="5BDEBE90"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6E6393">
              <w:rPr>
                <w:sz w:val="20"/>
                <w:szCs w:val="20"/>
              </w:rPr>
              <w:t>3.9.14</w:t>
            </w:r>
            <w:r>
              <w:rPr>
                <w:sz w:val="20"/>
                <w:szCs w:val="20"/>
              </w:rPr>
              <w:fldChar w:fldCharType="end"/>
            </w:r>
            <w:r w:rsidRPr="00364568">
              <w:rPr>
                <w:sz w:val="20"/>
                <w:szCs w:val="20"/>
              </w:rPr>
              <w:t>)</w:t>
            </w:r>
          </w:p>
        </w:tc>
        <w:tc>
          <w:tcPr>
            <w:tcW w:w="609" w:type="pct"/>
          </w:tcPr>
          <w:p w14:paraId="4988FA27"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26F18F9F"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C1F9E5B"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4479E9D1" w14:textId="77777777" w:rsidTr="00400115">
        <w:trPr>
          <w:cantSplit/>
        </w:trPr>
        <w:tc>
          <w:tcPr>
            <w:tcW w:w="1407" w:type="pct"/>
            <w:vAlign w:val="center"/>
          </w:tcPr>
          <w:p w14:paraId="2CE0EF12"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C404886"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592B255A"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6744E46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58FA52A6" w14:textId="69A7471D"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6419C5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6E17C757"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47399C"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1025624C" w14:textId="77777777" w:rsidTr="00400115">
        <w:trPr>
          <w:cantSplit/>
        </w:trPr>
        <w:tc>
          <w:tcPr>
            <w:tcW w:w="1407" w:type="pct"/>
            <w:vAlign w:val="center"/>
          </w:tcPr>
          <w:p w14:paraId="140BD018"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243AE20A" w14:textId="6888B851"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01FE71C1" w14:textId="791C477E"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6E6393">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195E9D9B"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5DD1086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73BE74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0F752DCA" w14:textId="77777777" w:rsidTr="0058484A">
        <w:trPr>
          <w:cantSplit/>
        </w:trPr>
        <w:tc>
          <w:tcPr>
            <w:tcW w:w="1407" w:type="pct"/>
          </w:tcPr>
          <w:p w14:paraId="23A59141" w14:textId="54812924" w:rsidR="0058484A" w:rsidRPr="00364568" w:rsidRDefault="0058484A" w:rsidP="000252C7">
            <w:pPr>
              <w:keepNext/>
              <w:tabs>
                <w:tab w:val="left" w:pos="720"/>
              </w:tabs>
              <w:spacing w:before="60" w:after="60"/>
              <w:jc w:val="left"/>
              <w:rPr>
                <w:sz w:val="20"/>
                <w:szCs w:val="20"/>
              </w:rPr>
            </w:pPr>
            <w:r w:rsidRPr="00DD0398">
              <w:rPr>
                <w:sz w:val="20"/>
                <w:szCs w:val="20"/>
              </w:rPr>
              <w:t>ALCSHCALCSConfigurationChange</w:t>
            </w:r>
          </w:p>
        </w:tc>
        <w:tc>
          <w:tcPr>
            <w:tcW w:w="1074" w:type="pct"/>
          </w:tcPr>
          <w:p w14:paraId="21C231B9" w14:textId="7A143EF7" w:rsidR="0058484A" w:rsidRPr="00364568" w:rsidRDefault="0058484A" w:rsidP="000252C7">
            <w:pPr>
              <w:pStyle w:val="TableText-Centre"/>
              <w:jc w:val="left"/>
              <w:rPr>
                <w:rFonts w:ascii="Times New Roman" w:hAnsi="Times New Roman" w:cs="Times New Roman"/>
                <w:sz w:val="20"/>
                <w:szCs w:val="20"/>
              </w:rPr>
            </w:pPr>
            <w:r w:rsidRPr="00DD0398">
              <w:rPr>
                <w:rFonts w:ascii="Times New Roman" w:hAnsi="Times New Roman" w:cs="Times New Roman"/>
                <w:sz w:val="20"/>
                <w:szCs w:val="20"/>
              </w:rPr>
              <w:t>The trigger event indicates the ESME’s ALCS/HCALCS configuration has changed</w:t>
            </w:r>
          </w:p>
        </w:tc>
        <w:tc>
          <w:tcPr>
            <w:tcW w:w="1071" w:type="pct"/>
          </w:tcPr>
          <w:p w14:paraId="602A46F5" w14:textId="77777777" w:rsidR="0058484A" w:rsidRDefault="0058484A" w:rsidP="000252C7">
            <w:pPr>
              <w:pStyle w:val="Tablebullet2"/>
              <w:numPr>
                <w:ilvl w:val="0"/>
                <w:numId w:val="0"/>
              </w:numPr>
              <w:jc w:val="center"/>
              <w:rPr>
                <w:rFonts w:ascii="Times New Roman" w:hAnsi="Times New Roman" w:cs="Times New Roman"/>
                <w:sz w:val="20"/>
                <w:szCs w:val="20"/>
              </w:rPr>
            </w:pPr>
            <w:r w:rsidRPr="00DD0398">
              <w:rPr>
                <w:rFonts w:ascii="Times New Roman" w:hAnsi="Times New Roman" w:cs="Times New Roman"/>
                <w:sz w:val="20"/>
                <w:szCs w:val="20"/>
              </w:rPr>
              <w:t>sr:ALCSHCALCSConfigurationChange</w:t>
            </w:r>
          </w:p>
          <w:p w14:paraId="31FA4825" w14:textId="233E93D0" w:rsidR="003D2D6E" w:rsidRPr="00364568" w:rsidRDefault="003D2D6E" w:rsidP="000252C7">
            <w:pPr>
              <w:pStyle w:val="Tablebullet2"/>
              <w:numPr>
                <w:ilvl w:val="0"/>
                <w:numId w:val="0"/>
              </w:numPr>
              <w:jc w:val="center"/>
              <w:rPr>
                <w:rFonts w:ascii="Times New Roman" w:hAnsi="Times New Roman" w:cs="Times New Roman"/>
                <w:sz w:val="20"/>
                <w:szCs w:val="20"/>
              </w:rPr>
            </w:pP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_Ref10285110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6E6393">
              <w:rPr>
                <w:rFonts w:ascii="Times New Roman" w:hAnsi="Times New Roman" w:cs="Times New Roman"/>
                <w:sz w:val="20"/>
                <w:szCs w:val="20"/>
              </w:rPr>
              <w:t>3.9.19</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69AE8749" w14:textId="72C991FD" w:rsidR="0058484A" w:rsidRPr="00364568" w:rsidRDefault="0058484A" w:rsidP="000252C7">
            <w:pPr>
              <w:keepNext/>
              <w:tabs>
                <w:tab w:val="left" w:pos="720"/>
              </w:tabs>
              <w:spacing w:before="60" w:after="60"/>
              <w:jc w:val="center"/>
              <w:rPr>
                <w:sz w:val="20"/>
                <w:szCs w:val="20"/>
              </w:rPr>
            </w:pPr>
            <w:r w:rsidRPr="00DD0398">
              <w:rPr>
                <w:sz w:val="20"/>
                <w:szCs w:val="20"/>
              </w:rPr>
              <w:t>N58</w:t>
            </w:r>
          </w:p>
        </w:tc>
        <w:tc>
          <w:tcPr>
            <w:tcW w:w="459" w:type="pct"/>
          </w:tcPr>
          <w:p w14:paraId="6788DF2C" w14:textId="39F28056" w:rsidR="0058484A" w:rsidRPr="00364568" w:rsidRDefault="0058484A" w:rsidP="000252C7">
            <w:pPr>
              <w:keepNext/>
              <w:tabs>
                <w:tab w:val="left" w:pos="720"/>
              </w:tabs>
              <w:spacing w:before="60" w:after="60"/>
              <w:jc w:val="center"/>
              <w:rPr>
                <w:sz w:val="20"/>
                <w:szCs w:val="20"/>
              </w:rPr>
            </w:pPr>
            <w:r w:rsidRPr="00DD0398">
              <w:rPr>
                <w:sz w:val="20"/>
                <w:szCs w:val="20"/>
              </w:rPr>
              <w:t>None</w:t>
            </w:r>
          </w:p>
        </w:tc>
        <w:tc>
          <w:tcPr>
            <w:tcW w:w="380" w:type="pct"/>
          </w:tcPr>
          <w:p w14:paraId="08E68B28" w14:textId="27322C99" w:rsidR="0058484A" w:rsidRPr="00364568" w:rsidRDefault="0058484A" w:rsidP="000252C7">
            <w:pPr>
              <w:keepNext/>
              <w:tabs>
                <w:tab w:val="left" w:pos="720"/>
              </w:tabs>
              <w:spacing w:before="60" w:after="60"/>
              <w:jc w:val="center"/>
              <w:rPr>
                <w:sz w:val="20"/>
                <w:szCs w:val="20"/>
              </w:rPr>
            </w:pPr>
            <w:r w:rsidRPr="00DD0398">
              <w:rPr>
                <w:sz w:val="20"/>
                <w:szCs w:val="20"/>
              </w:rPr>
              <w:t>N/A</w:t>
            </w:r>
          </w:p>
        </w:tc>
      </w:tr>
      <w:tr w:rsidR="0058484A" w:rsidRPr="00971C80" w14:paraId="64AA38AC" w14:textId="77777777" w:rsidTr="00400115">
        <w:trPr>
          <w:cantSplit/>
        </w:trPr>
        <w:tc>
          <w:tcPr>
            <w:tcW w:w="1407" w:type="pct"/>
            <w:vAlign w:val="center"/>
          </w:tcPr>
          <w:p w14:paraId="0538B19D"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6B0289C2"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5B6BBA61"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EDA1273" w14:textId="098156A5"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6E6393">
              <w:rPr>
                <w:sz w:val="20"/>
                <w:szCs w:val="20"/>
              </w:rPr>
              <w:t>3.9.16</w:t>
            </w:r>
            <w:r>
              <w:rPr>
                <w:sz w:val="20"/>
                <w:szCs w:val="20"/>
              </w:rPr>
              <w:fldChar w:fldCharType="end"/>
            </w:r>
            <w:r w:rsidRPr="00364568">
              <w:rPr>
                <w:sz w:val="20"/>
                <w:szCs w:val="20"/>
              </w:rPr>
              <w:t xml:space="preserve">) </w:t>
            </w:r>
          </w:p>
        </w:tc>
        <w:tc>
          <w:tcPr>
            <w:tcW w:w="609" w:type="pct"/>
          </w:tcPr>
          <w:p w14:paraId="1F029F3E"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42A3E2B8"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243D747A"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AA92B94" w14:textId="79E0A6FE"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p>
    <w:p w14:paraId="76F9C925" w14:textId="77777777" w:rsidR="000B60A3" w:rsidRPr="00971C80" w:rsidRDefault="000B60A3" w:rsidP="009A19C0">
      <w:pPr>
        <w:pStyle w:val="Heading3"/>
      </w:pPr>
      <w:bookmarkStart w:id="1862" w:name="_Toc496884073"/>
      <w:bookmarkStart w:id="1863" w:name="_Ref409077957"/>
      <w:bookmarkStart w:id="1864" w:name="_Toc489860817"/>
      <w:bookmarkStart w:id="1865" w:name="_Toc10286890"/>
      <w:bookmarkEnd w:id="1862"/>
      <w:r w:rsidRPr="00971C80">
        <w:t>Power Outage Event</w:t>
      </w:r>
      <w:bookmarkEnd w:id="1863"/>
      <w:bookmarkEnd w:id="1864"/>
      <w:bookmarkEnd w:id="1865"/>
      <w:r w:rsidR="00E246F8">
        <w:t xml:space="preserve"> </w:t>
      </w:r>
    </w:p>
    <w:p w14:paraId="67A67E5C"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794A7B3E"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01336F81" w14:textId="77777777" w:rsidTr="00400115">
        <w:trPr>
          <w:cantSplit/>
          <w:trHeight w:val="553"/>
          <w:tblHeader/>
        </w:trPr>
        <w:tc>
          <w:tcPr>
            <w:tcW w:w="1195" w:type="pct"/>
          </w:tcPr>
          <w:p w14:paraId="3966E1F9"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AF7EF64" w14:textId="77777777" w:rsidR="000B60A3" w:rsidRPr="00971C80" w:rsidRDefault="000B60A3" w:rsidP="003E4D6E">
            <w:pPr>
              <w:keepNext/>
              <w:jc w:val="left"/>
              <w:rPr>
                <w:b/>
                <w:sz w:val="20"/>
                <w:szCs w:val="20"/>
              </w:rPr>
            </w:pPr>
            <w:r w:rsidRPr="00971C80">
              <w:rPr>
                <w:b/>
                <w:sz w:val="20"/>
                <w:szCs w:val="20"/>
              </w:rPr>
              <w:t>Description</w:t>
            </w:r>
          </w:p>
          <w:p w14:paraId="54A79250"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BA4EFBD"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418DF5F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7E229398"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0F852043"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556F7EFA" w14:textId="77777777" w:rsidTr="00400115">
        <w:trPr>
          <w:cantSplit/>
        </w:trPr>
        <w:tc>
          <w:tcPr>
            <w:tcW w:w="1195" w:type="pct"/>
          </w:tcPr>
          <w:p w14:paraId="2D494E14"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7045212B"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2716540A" w14:textId="77777777" w:rsidR="000B60A3" w:rsidRPr="00971C80" w:rsidRDefault="000B60A3" w:rsidP="003E4D6E">
            <w:pPr>
              <w:keepNext/>
              <w:spacing w:before="60" w:after="60"/>
              <w:jc w:val="center"/>
              <w:rPr>
                <w:sz w:val="20"/>
                <w:szCs w:val="20"/>
              </w:rPr>
            </w:pPr>
            <w:r w:rsidRPr="00971C80">
              <w:rPr>
                <w:sz w:val="20"/>
                <w:szCs w:val="20"/>
              </w:rPr>
              <w:t>sr:EUI</w:t>
            </w:r>
          </w:p>
          <w:p w14:paraId="1EA2C499" w14:textId="73DA4412"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6E6393">
              <w:rPr>
                <w:sz w:val="20"/>
                <w:szCs w:val="20"/>
              </w:rPr>
              <w:t>3.10.1.3</w:t>
            </w:r>
            <w:r w:rsidR="00F63D66">
              <w:rPr>
                <w:sz w:val="20"/>
                <w:szCs w:val="20"/>
              </w:rPr>
              <w:fldChar w:fldCharType="end"/>
            </w:r>
            <w:r w:rsidRPr="00971C80">
              <w:rPr>
                <w:sz w:val="20"/>
                <w:szCs w:val="20"/>
              </w:rPr>
              <w:t>)</w:t>
            </w:r>
          </w:p>
        </w:tc>
        <w:tc>
          <w:tcPr>
            <w:tcW w:w="620" w:type="pct"/>
          </w:tcPr>
          <w:p w14:paraId="655CE7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82C722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C2513A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749A00E2" w14:textId="77777777" w:rsidTr="00400115">
        <w:trPr>
          <w:cantSplit/>
        </w:trPr>
        <w:tc>
          <w:tcPr>
            <w:tcW w:w="1195" w:type="pct"/>
          </w:tcPr>
          <w:p w14:paraId="31671516"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5AA0C5C8"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4D06CDC"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ED20A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60A22E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2DEA8E6E" w14:textId="77777777" w:rsidR="000B60A3" w:rsidRDefault="000B60A3" w:rsidP="003E4D6E">
            <w:pPr>
              <w:keepNext/>
              <w:tabs>
                <w:tab w:val="left" w:pos="720"/>
              </w:tabs>
              <w:spacing w:before="60" w:after="60"/>
              <w:jc w:val="center"/>
              <w:rPr>
                <w:sz w:val="20"/>
                <w:szCs w:val="20"/>
              </w:rPr>
            </w:pPr>
          </w:p>
          <w:p w14:paraId="1A66CB82"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7BF15D3" w14:textId="77777777" w:rsidTr="00400115">
        <w:trPr>
          <w:cantSplit/>
        </w:trPr>
        <w:tc>
          <w:tcPr>
            <w:tcW w:w="1195" w:type="pct"/>
          </w:tcPr>
          <w:p w14:paraId="5320C2F4"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AE3F75D"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69573C5"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IS and ED. The primary MPAN of the Electricity Smart Meter associated with the Communications Hub Function.</w:t>
            </w:r>
          </w:p>
          <w:p w14:paraId="2E86FCE6" w14:textId="77777777" w:rsidR="00D91FD2" w:rsidRDefault="00D91FD2" w:rsidP="00002EDC">
            <w:pPr>
              <w:keepNext/>
              <w:numPr>
                <w:ilvl w:val="0"/>
                <w:numId w:val="188"/>
              </w:numPr>
              <w:spacing w:before="60" w:after="60"/>
              <w:jc w:val="left"/>
              <w:rPr>
                <w:sz w:val="20"/>
                <w:szCs w:val="20"/>
              </w:rPr>
            </w:pPr>
            <w:r w:rsidRPr="00971C80">
              <w:rPr>
                <w:sz w:val="20"/>
                <w:szCs w:val="20"/>
              </w:rPr>
              <w:t>GS and GT. The MPRN of the Gas Smart Meter associated with the Communications Hub Function.</w:t>
            </w:r>
          </w:p>
          <w:p w14:paraId="0BA0BD1A" w14:textId="77777777" w:rsidR="001026FB" w:rsidRPr="00971C80" w:rsidRDefault="001026FB" w:rsidP="001D7F39">
            <w:pPr>
              <w:keepNext/>
              <w:spacing w:before="60" w:after="60"/>
              <w:ind w:left="360"/>
              <w:jc w:val="left"/>
              <w:rPr>
                <w:sz w:val="20"/>
                <w:szCs w:val="20"/>
              </w:rPr>
            </w:pPr>
          </w:p>
        </w:tc>
        <w:tc>
          <w:tcPr>
            <w:tcW w:w="931" w:type="pct"/>
          </w:tcPr>
          <w:p w14:paraId="3083551B" w14:textId="77777777" w:rsidR="000B60A3" w:rsidRPr="00971C80" w:rsidRDefault="000B60A3" w:rsidP="003E4D6E">
            <w:pPr>
              <w:keepNext/>
              <w:spacing w:before="60" w:after="60"/>
              <w:jc w:val="center"/>
              <w:rPr>
                <w:sz w:val="20"/>
                <w:szCs w:val="20"/>
              </w:rPr>
            </w:pPr>
            <w:r w:rsidRPr="00971C80">
              <w:rPr>
                <w:sz w:val="20"/>
                <w:szCs w:val="20"/>
              </w:rPr>
              <w:t>sr:ImportMPxN</w:t>
            </w:r>
          </w:p>
          <w:p w14:paraId="3964AB4D"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660C6F2E" w14:textId="77777777" w:rsidR="000B60A3" w:rsidRPr="00971C80" w:rsidRDefault="000B60A3" w:rsidP="003E4D6E">
            <w:pPr>
              <w:keepNext/>
              <w:spacing w:before="60" w:after="60"/>
              <w:jc w:val="center"/>
              <w:rPr>
                <w:sz w:val="20"/>
                <w:szCs w:val="20"/>
              </w:rPr>
            </w:pPr>
            <w:r w:rsidRPr="00971C80">
              <w:rPr>
                <w:sz w:val="20"/>
                <w:szCs w:val="20"/>
              </w:rPr>
              <w:t>(minLength = 1,</w:t>
            </w:r>
          </w:p>
          <w:p w14:paraId="0612191F"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7F5A72D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BF4348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2905FF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8B4FA05" w14:textId="5991ECD5"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p>
    <w:p w14:paraId="01E87EC4" w14:textId="77777777" w:rsidR="007F15B4" w:rsidRDefault="007F15B4" w:rsidP="000D1CFA">
      <w:pPr>
        <w:pStyle w:val="NormalIndented"/>
        <w:rPr>
          <w:rFonts w:eastAsiaTheme="majorEastAsia"/>
        </w:rPr>
      </w:pPr>
    </w:p>
    <w:p w14:paraId="4F53DCB9" w14:textId="77777777" w:rsidR="005E5472" w:rsidRPr="00971C80" w:rsidRDefault="005E5472" w:rsidP="000B60A3"/>
    <w:p w14:paraId="5F4795E6" w14:textId="77777777" w:rsidR="005E5472" w:rsidRPr="00971C80" w:rsidRDefault="005E5472" w:rsidP="000B60A3"/>
    <w:p w14:paraId="584E9097" w14:textId="77777777" w:rsidR="000B60A3" w:rsidRPr="00971C80" w:rsidRDefault="000B60A3" w:rsidP="00AA0F6A">
      <w:pPr>
        <w:pStyle w:val="Heading3"/>
      </w:pPr>
      <w:bookmarkStart w:id="1866" w:name="_Ref409077974"/>
      <w:bookmarkStart w:id="1867" w:name="_Toc489860818"/>
      <w:bookmarkStart w:id="1868" w:name="_Toc10286891"/>
      <w:r w:rsidRPr="00971C80">
        <w:t>Device Status Change Event</w:t>
      </w:r>
      <w:bookmarkEnd w:id="1866"/>
      <w:bookmarkEnd w:id="1867"/>
      <w:bookmarkEnd w:id="1868"/>
    </w:p>
    <w:p w14:paraId="590DCA3E"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114A11E"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00AD4591" w14:textId="77777777" w:rsidTr="00400115">
        <w:trPr>
          <w:cantSplit/>
          <w:trHeight w:val="553"/>
          <w:tblHeader/>
        </w:trPr>
        <w:tc>
          <w:tcPr>
            <w:tcW w:w="1000" w:type="pct"/>
          </w:tcPr>
          <w:p w14:paraId="0F75A14A" w14:textId="77777777" w:rsidR="000B60A3" w:rsidRPr="00971C80" w:rsidRDefault="000B60A3" w:rsidP="000B60A3">
            <w:pPr>
              <w:jc w:val="left"/>
              <w:rPr>
                <w:b/>
                <w:sz w:val="20"/>
                <w:szCs w:val="20"/>
              </w:rPr>
            </w:pPr>
            <w:r w:rsidRPr="00971C80">
              <w:rPr>
                <w:b/>
                <w:sz w:val="20"/>
                <w:szCs w:val="20"/>
              </w:rPr>
              <w:t>Data Item</w:t>
            </w:r>
          </w:p>
        </w:tc>
        <w:tc>
          <w:tcPr>
            <w:tcW w:w="1358" w:type="pct"/>
          </w:tcPr>
          <w:p w14:paraId="2EB95FDD" w14:textId="77777777" w:rsidR="000B60A3" w:rsidRPr="00971C80" w:rsidRDefault="000B60A3" w:rsidP="000B60A3">
            <w:pPr>
              <w:jc w:val="left"/>
              <w:rPr>
                <w:b/>
                <w:sz w:val="20"/>
                <w:szCs w:val="20"/>
              </w:rPr>
            </w:pPr>
            <w:r w:rsidRPr="00971C80">
              <w:rPr>
                <w:b/>
                <w:sz w:val="20"/>
                <w:szCs w:val="20"/>
              </w:rPr>
              <w:t>Description</w:t>
            </w:r>
          </w:p>
          <w:p w14:paraId="189F674F"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64AFE81"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761270E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C82C5A2" w14:textId="77777777" w:rsidR="000B60A3" w:rsidRPr="00971C80" w:rsidRDefault="000B60A3" w:rsidP="000B60A3">
            <w:pPr>
              <w:jc w:val="center"/>
              <w:rPr>
                <w:b/>
                <w:sz w:val="20"/>
                <w:szCs w:val="20"/>
              </w:rPr>
            </w:pPr>
            <w:r w:rsidRPr="00971C80">
              <w:rPr>
                <w:b/>
                <w:sz w:val="20"/>
                <w:szCs w:val="20"/>
              </w:rPr>
              <w:t>Default</w:t>
            </w:r>
          </w:p>
        </w:tc>
        <w:tc>
          <w:tcPr>
            <w:tcW w:w="390" w:type="pct"/>
          </w:tcPr>
          <w:p w14:paraId="7FE49ECE" w14:textId="77777777" w:rsidR="000B60A3" w:rsidRPr="00971C80" w:rsidRDefault="000B60A3" w:rsidP="000B60A3">
            <w:pPr>
              <w:jc w:val="center"/>
              <w:rPr>
                <w:b/>
                <w:sz w:val="20"/>
                <w:szCs w:val="20"/>
              </w:rPr>
            </w:pPr>
            <w:r w:rsidRPr="00971C80">
              <w:rPr>
                <w:b/>
                <w:sz w:val="20"/>
                <w:szCs w:val="20"/>
              </w:rPr>
              <w:t>Units</w:t>
            </w:r>
          </w:p>
        </w:tc>
      </w:tr>
      <w:tr w:rsidR="00846622" w:rsidRPr="00971C80" w14:paraId="1F9BD1BF" w14:textId="77777777" w:rsidTr="00400115">
        <w:trPr>
          <w:cantSplit/>
        </w:trPr>
        <w:tc>
          <w:tcPr>
            <w:tcW w:w="1000" w:type="pct"/>
          </w:tcPr>
          <w:p w14:paraId="1252818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0240C8B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A607580" w14:textId="77777777" w:rsidR="000B60A3" w:rsidRPr="00971C80" w:rsidRDefault="000B60A3" w:rsidP="000B60A3">
            <w:pPr>
              <w:spacing w:before="60" w:after="60"/>
              <w:jc w:val="center"/>
              <w:rPr>
                <w:sz w:val="20"/>
                <w:szCs w:val="20"/>
              </w:rPr>
            </w:pPr>
            <w:r w:rsidRPr="00971C80">
              <w:rPr>
                <w:sz w:val="20"/>
                <w:szCs w:val="20"/>
              </w:rPr>
              <w:t>sr:EUI</w:t>
            </w:r>
          </w:p>
          <w:p w14:paraId="31887201"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5A8A4F8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71AE0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D25D6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CDF2AE9" w14:textId="77777777" w:rsidTr="00400115">
        <w:trPr>
          <w:cantSplit/>
        </w:trPr>
        <w:tc>
          <w:tcPr>
            <w:tcW w:w="1000" w:type="pct"/>
          </w:tcPr>
          <w:p w14:paraId="37CA4A9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69BE076"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4FF00C3"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45CCEFE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21CAA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0D4C0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87E358B" w14:textId="2EE78DE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p>
    <w:p w14:paraId="3CD8CF1E" w14:textId="77777777" w:rsidR="000B60A3" w:rsidRPr="00971C80" w:rsidRDefault="000B60A3" w:rsidP="000B60A3"/>
    <w:p w14:paraId="648E7F86"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626E43E" w14:textId="77777777" w:rsidTr="00400115">
        <w:trPr>
          <w:cantSplit/>
          <w:trHeight w:val="553"/>
          <w:tblHeader/>
        </w:trPr>
        <w:tc>
          <w:tcPr>
            <w:tcW w:w="1195" w:type="pct"/>
          </w:tcPr>
          <w:p w14:paraId="49BF1869"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3186117" w14:textId="77777777" w:rsidR="000B60A3" w:rsidRPr="00971C80" w:rsidRDefault="000B60A3" w:rsidP="003E4D6E">
            <w:pPr>
              <w:keepNext/>
              <w:jc w:val="left"/>
              <w:rPr>
                <w:b/>
                <w:sz w:val="20"/>
                <w:szCs w:val="20"/>
              </w:rPr>
            </w:pPr>
            <w:r w:rsidRPr="00971C80">
              <w:rPr>
                <w:b/>
                <w:sz w:val="20"/>
                <w:szCs w:val="20"/>
              </w:rPr>
              <w:t>Description</w:t>
            </w:r>
          </w:p>
          <w:p w14:paraId="19518D3E"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68A44DDA"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024B853B"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642E487"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6F45DC7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655E524" w14:textId="77777777" w:rsidTr="00400115">
        <w:trPr>
          <w:cantSplit/>
        </w:trPr>
        <w:tc>
          <w:tcPr>
            <w:tcW w:w="1195" w:type="pct"/>
          </w:tcPr>
          <w:p w14:paraId="7D0F0ED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45B932A9"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6CD94E3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679B79FC" w14:textId="77777777" w:rsidR="000B60A3" w:rsidRPr="00971C80" w:rsidRDefault="000B60A3" w:rsidP="003E4D6E">
            <w:pPr>
              <w:keepNext/>
              <w:tabs>
                <w:tab w:val="left" w:pos="720"/>
              </w:tabs>
              <w:spacing w:before="60" w:after="60"/>
              <w:jc w:val="center"/>
              <w:rPr>
                <w:sz w:val="20"/>
                <w:szCs w:val="20"/>
              </w:rPr>
            </w:pPr>
          </w:p>
        </w:tc>
        <w:tc>
          <w:tcPr>
            <w:tcW w:w="750" w:type="pct"/>
          </w:tcPr>
          <w:p w14:paraId="52A3B441"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6D46F72E"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56858A2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C130B4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1A3C92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369BA4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A1B59E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785732C0" w14:textId="77777777" w:rsidTr="00400115">
        <w:trPr>
          <w:cantSplit/>
        </w:trPr>
        <w:tc>
          <w:tcPr>
            <w:tcW w:w="1195" w:type="pct"/>
          </w:tcPr>
          <w:p w14:paraId="18445C37"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11925E0F"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72F222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263D9DDD"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24DDF882"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7293692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C367D9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717C3A0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45CC1A2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13455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383EFD86" w14:textId="77777777" w:rsidTr="00400115">
        <w:trPr>
          <w:cantSplit/>
        </w:trPr>
        <w:tc>
          <w:tcPr>
            <w:tcW w:w="1195" w:type="pct"/>
          </w:tcPr>
          <w:p w14:paraId="4442F965"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58666517" w14:textId="1E195349"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6B41158B"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3AE46ECE"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687BB1A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6C5BEF58"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DF9F756"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1992552B"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1DDA0B92" w14:textId="2CEC5D53"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0FA9550" w14:textId="02C50E34"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436A3270" w14:textId="77777777" w:rsidTr="00400115">
        <w:trPr>
          <w:cantSplit/>
        </w:trPr>
        <w:tc>
          <w:tcPr>
            <w:tcW w:w="1195" w:type="pct"/>
          </w:tcPr>
          <w:p w14:paraId="6390C0E3"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4344C20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FD50A52"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AF9BBF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9ACB3D9"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417C397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B55575"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89C516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FECC0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089B286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2C20B92" w14:textId="77777777" w:rsidTr="00400115">
        <w:trPr>
          <w:cantSplit/>
        </w:trPr>
        <w:tc>
          <w:tcPr>
            <w:tcW w:w="1195" w:type="pct"/>
          </w:tcPr>
          <w:p w14:paraId="5C1DDAE9"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00640FE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9C238E1"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4B0CD92B"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46F42F2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0C0CF3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1FDB5797"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CBBFC1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2C94EB1" w14:textId="77777777" w:rsidTr="00400115">
        <w:trPr>
          <w:cantSplit/>
        </w:trPr>
        <w:tc>
          <w:tcPr>
            <w:tcW w:w="1195" w:type="pct"/>
          </w:tcPr>
          <w:p w14:paraId="39428907"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488F92BB"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46FCEAD2"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6FC960C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B9311CE"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741EDF6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5F6C7A6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5F9FDC0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B7820A8" w14:textId="77777777" w:rsidTr="00400115">
        <w:trPr>
          <w:cantSplit/>
        </w:trPr>
        <w:tc>
          <w:tcPr>
            <w:tcW w:w="1195" w:type="pct"/>
          </w:tcPr>
          <w:p w14:paraId="4FDC94B9"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C424E6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6C7A7E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4812FDE"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4B1647AA"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C833CE"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4A4E27EC" w14:textId="77777777" w:rsidTr="00400115">
        <w:trPr>
          <w:cantSplit/>
        </w:trPr>
        <w:tc>
          <w:tcPr>
            <w:tcW w:w="1195" w:type="pct"/>
          </w:tcPr>
          <w:p w14:paraId="1A89971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B7505F9"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4372EE09" w14:textId="77777777" w:rsidR="00117E93" w:rsidRDefault="00117E93" w:rsidP="00117E93">
            <w:pPr>
              <w:keepNext/>
              <w:tabs>
                <w:tab w:val="left" w:pos="720"/>
              </w:tabs>
              <w:spacing w:before="60" w:after="60"/>
              <w:jc w:val="left"/>
              <w:rPr>
                <w:sz w:val="20"/>
                <w:szCs w:val="20"/>
              </w:rPr>
            </w:pPr>
            <w:r>
              <w:rPr>
                <w:sz w:val="20"/>
                <w:szCs w:val="20"/>
              </w:rPr>
              <w:t>sr:RecoveryComplete</w:t>
            </w:r>
          </w:p>
          <w:p w14:paraId="2B229B2C"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69A7C0E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3A0103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E9A2370"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35E7754" w14:textId="0E8DAD2A"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p>
    <w:p w14:paraId="4A14AF40" w14:textId="77777777" w:rsidR="000B60A3" w:rsidRPr="00971C80" w:rsidRDefault="000B60A3" w:rsidP="000B60A3">
      <w:pPr>
        <w:rPr>
          <w:sz w:val="20"/>
          <w:szCs w:val="20"/>
        </w:rPr>
      </w:pPr>
    </w:p>
    <w:p w14:paraId="16940D02"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0CC290D6" w14:textId="77777777" w:rsidTr="00400115">
        <w:trPr>
          <w:cantSplit/>
          <w:trHeight w:val="553"/>
          <w:tblHeader/>
        </w:trPr>
        <w:tc>
          <w:tcPr>
            <w:tcW w:w="729" w:type="pct"/>
          </w:tcPr>
          <w:p w14:paraId="48C3C8A3"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19F4F6ED" w14:textId="77777777" w:rsidR="000B60A3" w:rsidRPr="00971C80" w:rsidRDefault="000B60A3" w:rsidP="00CA0BFE">
            <w:pPr>
              <w:keepNext/>
              <w:jc w:val="left"/>
              <w:rPr>
                <w:b/>
                <w:sz w:val="20"/>
                <w:szCs w:val="20"/>
              </w:rPr>
            </w:pPr>
            <w:r w:rsidRPr="00971C80">
              <w:rPr>
                <w:b/>
                <w:sz w:val="20"/>
                <w:szCs w:val="20"/>
              </w:rPr>
              <w:t>Description</w:t>
            </w:r>
          </w:p>
          <w:p w14:paraId="65B1902D"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67F50362"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D8FBC2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E3270DF"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0020FE2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06D64077" w14:textId="77777777" w:rsidTr="00400115">
        <w:trPr>
          <w:cantSplit/>
        </w:trPr>
        <w:tc>
          <w:tcPr>
            <w:tcW w:w="729" w:type="pct"/>
          </w:tcPr>
          <w:p w14:paraId="1F3B087C"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C13B61"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E0FC7A0" w14:textId="77777777" w:rsidR="000B60A3" w:rsidRPr="00971C80" w:rsidRDefault="000B60A3" w:rsidP="00CA0BFE">
            <w:pPr>
              <w:keepNext/>
              <w:spacing w:before="60" w:after="60"/>
              <w:jc w:val="center"/>
              <w:rPr>
                <w:sz w:val="20"/>
                <w:szCs w:val="20"/>
              </w:rPr>
            </w:pPr>
            <w:r w:rsidRPr="00971C80">
              <w:rPr>
                <w:sz w:val="20"/>
                <w:szCs w:val="20"/>
              </w:rPr>
              <w:t>sr:MeterMPxNs</w:t>
            </w:r>
          </w:p>
          <w:p w14:paraId="2E6A1CF1" w14:textId="77777777" w:rsidR="000B60A3" w:rsidRPr="00971C80" w:rsidRDefault="000B60A3" w:rsidP="00CA0BFE">
            <w:pPr>
              <w:keepNext/>
              <w:tabs>
                <w:tab w:val="left" w:pos="720"/>
              </w:tabs>
              <w:spacing w:before="60" w:after="60"/>
              <w:jc w:val="center"/>
              <w:rPr>
                <w:sz w:val="20"/>
                <w:szCs w:val="20"/>
              </w:rPr>
            </w:pPr>
          </w:p>
        </w:tc>
        <w:tc>
          <w:tcPr>
            <w:tcW w:w="707" w:type="pct"/>
          </w:tcPr>
          <w:p w14:paraId="37E51EE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BDF0CC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6F958F3"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5510A5B1" w14:textId="77777777" w:rsidTr="00400115">
        <w:trPr>
          <w:cantSplit/>
        </w:trPr>
        <w:tc>
          <w:tcPr>
            <w:tcW w:w="729" w:type="pct"/>
          </w:tcPr>
          <w:p w14:paraId="6473D511"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4AC1E416"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0B5803F3" w14:textId="77777777" w:rsidR="000B60A3" w:rsidRPr="00971C80" w:rsidRDefault="000B60A3" w:rsidP="00CA0BFE">
            <w:pPr>
              <w:keepNext/>
              <w:spacing w:before="60" w:after="60"/>
              <w:jc w:val="left"/>
              <w:rPr>
                <w:sz w:val="20"/>
                <w:szCs w:val="20"/>
              </w:rPr>
            </w:pPr>
            <w:r w:rsidRPr="00971C80">
              <w:rPr>
                <w:sz w:val="20"/>
                <w:szCs w:val="20"/>
              </w:rPr>
              <w:t>Valid set:</w:t>
            </w:r>
          </w:p>
          <w:p w14:paraId="4A9C409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 Single Element</w:t>
            </w:r>
          </w:p>
          <w:p w14:paraId="6766CD59"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 Twin Element</w:t>
            </w:r>
          </w:p>
          <w:p w14:paraId="6DE0D022"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 Polyphase</w:t>
            </w:r>
          </w:p>
          <w:p w14:paraId="649D8B6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 Single Element with ALCS</w:t>
            </w:r>
          </w:p>
          <w:p w14:paraId="0AF9F3B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 Twin Element with ALCS</w:t>
            </w:r>
          </w:p>
          <w:p w14:paraId="320792A4"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CD. Polyphase with ALCS</w:t>
            </w:r>
          </w:p>
          <w:p w14:paraId="67916B4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ADE. Single Element with ALCS and Boost Function</w:t>
            </w:r>
          </w:p>
          <w:p w14:paraId="50CD6A7E"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BDE. Twin Element with ALCS and Boost Function</w:t>
            </w:r>
          </w:p>
          <w:p w14:paraId="737B4C98" w14:textId="77777777" w:rsidR="000B60A3" w:rsidRDefault="000B60A3" w:rsidP="00002EDC">
            <w:pPr>
              <w:keepNext/>
              <w:numPr>
                <w:ilvl w:val="0"/>
                <w:numId w:val="188"/>
              </w:numPr>
              <w:spacing w:before="60" w:after="60"/>
              <w:jc w:val="left"/>
              <w:rPr>
                <w:sz w:val="20"/>
                <w:szCs w:val="20"/>
              </w:rPr>
            </w:pPr>
            <w:r w:rsidRPr="00971C80">
              <w:rPr>
                <w:sz w:val="20"/>
                <w:szCs w:val="20"/>
              </w:rPr>
              <w:t>CDE. Polyphase with ALCS and Boost Function</w:t>
            </w:r>
          </w:p>
          <w:p w14:paraId="5C3667D7" w14:textId="16C3E70F"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ins w:id="1869" w:author="Author">
              <w:r w:rsidR="006E6393" w:rsidRPr="006E6393">
                <w:rPr>
                  <w:sz w:val="20"/>
                  <w:szCs w:val="20"/>
                  <w:lang w:eastAsia="zh-CN"/>
                  <w:rPrChange w:id="1870" w:author="Author">
                    <w:rPr/>
                  </w:rPrChange>
                </w:rPr>
                <w:t xml:space="preserve">Table </w:t>
              </w:r>
              <w:r w:rsidR="006E6393" w:rsidRPr="006E6393">
                <w:rPr>
                  <w:sz w:val="20"/>
                  <w:szCs w:val="20"/>
                  <w:lang w:eastAsia="zh-CN"/>
                  <w:rPrChange w:id="1871" w:author="Author">
                    <w:rPr>
                      <w:noProof/>
                    </w:rPr>
                  </w:rPrChange>
                </w:rPr>
                <w:t>229</w:t>
              </w:r>
            </w:ins>
            <w:del w:id="1872" w:author="Author">
              <w:r w:rsidR="002A7312" w:rsidRPr="00FD0DD6" w:rsidDel="006E6393">
                <w:rPr>
                  <w:sz w:val="20"/>
                  <w:szCs w:val="20"/>
                  <w:lang w:eastAsia="zh-CN"/>
                </w:rPr>
                <w:delText>Table 229</w:delText>
              </w:r>
            </w:del>
            <w:r>
              <w:rPr>
                <w:sz w:val="20"/>
                <w:szCs w:val="20"/>
                <w:lang w:eastAsia="zh-CN"/>
              </w:rPr>
              <w:fldChar w:fldCharType="end"/>
            </w:r>
            <w:r>
              <w:rPr>
                <w:sz w:val="20"/>
                <w:szCs w:val="20"/>
                <w:lang w:eastAsia="zh-CN"/>
              </w:rPr>
              <w:t xml:space="preserve"> for mapping.</w:t>
            </w:r>
          </w:p>
        </w:tc>
        <w:tc>
          <w:tcPr>
            <w:tcW w:w="853" w:type="pct"/>
          </w:tcPr>
          <w:p w14:paraId="2E3A906D" w14:textId="77777777" w:rsidR="000B60A3" w:rsidRPr="00971C80" w:rsidRDefault="000B60A3" w:rsidP="00CA0BFE">
            <w:pPr>
              <w:keepNext/>
              <w:spacing w:before="60" w:after="60"/>
              <w:jc w:val="center"/>
              <w:rPr>
                <w:sz w:val="20"/>
                <w:szCs w:val="20"/>
              </w:rPr>
            </w:pPr>
            <w:r w:rsidRPr="00971C80">
              <w:rPr>
                <w:sz w:val="20"/>
                <w:szCs w:val="20"/>
              </w:rPr>
              <w:t>sr:ESMEVariant</w:t>
            </w:r>
          </w:p>
          <w:p w14:paraId="17C37FF7"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4210DC74"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1BE6310C"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8F46A3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039B4CB9" w14:textId="77777777" w:rsidR="00A432F6" w:rsidRPr="00971C80" w:rsidRDefault="00A432F6" w:rsidP="00CA0BFE">
            <w:pPr>
              <w:keepNext/>
              <w:tabs>
                <w:tab w:val="left" w:pos="720"/>
              </w:tabs>
              <w:spacing w:before="60" w:after="60"/>
              <w:jc w:val="center"/>
              <w:rPr>
                <w:sz w:val="20"/>
                <w:szCs w:val="20"/>
              </w:rPr>
            </w:pPr>
          </w:p>
          <w:p w14:paraId="77DB0409"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2836BB44"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56BAEC0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5BFEB27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AB14ED0" w14:textId="1D2B0004"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14:paraId="7F2987C1" w14:textId="77777777" w:rsidR="005E5472" w:rsidRPr="00971C80" w:rsidRDefault="005E5472" w:rsidP="000B60A3">
      <w:pPr>
        <w:rPr>
          <w:sz w:val="20"/>
          <w:szCs w:val="20"/>
        </w:rPr>
      </w:pPr>
    </w:p>
    <w:p w14:paraId="774A039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728D31" w14:textId="77777777" w:rsidTr="00400115">
        <w:trPr>
          <w:cantSplit/>
          <w:trHeight w:val="553"/>
          <w:tblHeader/>
        </w:trPr>
        <w:tc>
          <w:tcPr>
            <w:tcW w:w="885" w:type="pct"/>
          </w:tcPr>
          <w:p w14:paraId="6D791AF6" w14:textId="77777777" w:rsidR="000B60A3" w:rsidRPr="00971C80" w:rsidRDefault="000B60A3" w:rsidP="000B60A3">
            <w:pPr>
              <w:jc w:val="left"/>
              <w:rPr>
                <w:b/>
                <w:sz w:val="20"/>
                <w:szCs w:val="20"/>
              </w:rPr>
            </w:pPr>
            <w:r w:rsidRPr="00971C80">
              <w:rPr>
                <w:b/>
                <w:sz w:val="20"/>
                <w:szCs w:val="20"/>
              </w:rPr>
              <w:t>Data Item</w:t>
            </w:r>
          </w:p>
        </w:tc>
        <w:tc>
          <w:tcPr>
            <w:tcW w:w="1396" w:type="pct"/>
          </w:tcPr>
          <w:p w14:paraId="5A0C3E7C" w14:textId="77777777" w:rsidR="000B60A3" w:rsidRPr="00971C80" w:rsidRDefault="000B60A3" w:rsidP="000B60A3">
            <w:pPr>
              <w:jc w:val="left"/>
              <w:rPr>
                <w:b/>
                <w:sz w:val="20"/>
                <w:szCs w:val="20"/>
              </w:rPr>
            </w:pPr>
            <w:r w:rsidRPr="00971C80">
              <w:rPr>
                <w:b/>
                <w:sz w:val="20"/>
                <w:szCs w:val="20"/>
              </w:rPr>
              <w:t>Description</w:t>
            </w:r>
          </w:p>
          <w:p w14:paraId="22C60346"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178614F"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239D51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FB182F8" w14:textId="77777777" w:rsidR="000B60A3" w:rsidRPr="00971C80" w:rsidRDefault="000B60A3" w:rsidP="000B60A3">
            <w:pPr>
              <w:jc w:val="center"/>
              <w:rPr>
                <w:b/>
                <w:sz w:val="20"/>
                <w:szCs w:val="20"/>
              </w:rPr>
            </w:pPr>
            <w:r w:rsidRPr="00971C80">
              <w:rPr>
                <w:b/>
                <w:sz w:val="20"/>
                <w:szCs w:val="20"/>
              </w:rPr>
              <w:t>Default</w:t>
            </w:r>
          </w:p>
        </w:tc>
        <w:tc>
          <w:tcPr>
            <w:tcW w:w="390" w:type="pct"/>
          </w:tcPr>
          <w:p w14:paraId="77FA17DE" w14:textId="77777777" w:rsidR="000B60A3" w:rsidRPr="00971C80" w:rsidRDefault="000B60A3" w:rsidP="000B60A3">
            <w:pPr>
              <w:jc w:val="center"/>
              <w:rPr>
                <w:b/>
                <w:sz w:val="20"/>
                <w:szCs w:val="20"/>
              </w:rPr>
            </w:pPr>
            <w:r w:rsidRPr="00971C80">
              <w:rPr>
                <w:b/>
                <w:sz w:val="20"/>
                <w:szCs w:val="20"/>
              </w:rPr>
              <w:t>Units</w:t>
            </w:r>
          </w:p>
        </w:tc>
      </w:tr>
      <w:tr w:rsidR="00846622" w:rsidRPr="00971C80" w14:paraId="0F98CFAD" w14:textId="77777777" w:rsidTr="00400115">
        <w:trPr>
          <w:cantSplit/>
        </w:trPr>
        <w:tc>
          <w:tcPr>
            <w:tcW w:w="885" w:type="pct"/>
          </w:tcPr>
          <w:p w14:paraId="559F8038"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6306C201"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154D7C27"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58A0AB33" w14:textId="77777777" w:rsidR="000B60A3" w:rsidRPr="00971C80" w:rsidRDefault="000B60A3" w:rsidP="000B60A3">
            <w:pPr>
              <w:spacing w:before="60" w:after="60"/>
              <w:jc w:val="center"/>
              <w:rPr>
                <w:sz w:val="20"/>
                <w:szCs w:val="20"/>
              </w:rPr>
            </w:pPr>
            <w:r w:rsidRPr="00971C80">
              <w:rPr>
                <w:sz w:val="20"/>
                <w:szCs w:val="20"/>
              </w:rPr>
              <w:t>(Restriction of xs:string</w:t>
            </w:r>
          </w:p>
          <w:p w14:paraId="26D4A4DC" w14:textId="77777777" w:rsidR="000B60A3" w:rsidRPr="00971C80" w:rsidRDefault="000B60A3" w:rsidP="000B60A3">
            <w:pPr>
              <w:spacing w:before="60" w:after="60"/>
              <w:jc w:val="center"/>
              <w:rPr>
                <w:sz w:val="20"/>
                <w:szCs w:val="20"/>
              </w:rPr>
            </w:pPr>
            <w:r w:rsidRPr="00971C80">
              <w:rPr>
                <w:sz w:val="20"/>
                <w:szCs w:val="20"/>
              </w:rPr>
              <w:t>(minLength = 1</w:t>
            </w:r>
          </w:p>
          <w:p w14:paraId="46C563E3"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D95DEB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8F12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CDBB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383F92" w14:textId="77777777" w:rsidTr="00400115">
        <w:trPr>
          <w:cantSplit/>
        </w:trPr>
        <w:tc>
          <w:tcPr>
            <w:tcW w:w="885" w:type="pct"/>
          </w:tcPr>
          <w:p w14:paraId="7463D5DE"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510A46E"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5A80D05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AC4DB1E" w14:textId="77777777" w:rsidR="000B60A3" w:rsidRPr="00971C80" w:rsidRDefault="000B60A3" w:rsidP="000B60A3">
            <w:pPr>
              <w:spacing w:before="60" w:after="60"/>
              <w:jc w:val="center"/>
              <w:rPr>
                <w:sz w:val="20"/>
                <w:szCs w:val="20"/>
              </w:rPr>
            </w:pPr>
            <w:r w:rsidRPr="00971C80">
              <w:rPr>
                <w:sz w:val="20"/>
                <w:szCs w:val="20"/>
              </w:rPr>
              <w:t>(Restriction of xs:string</w:t>
            </w:r>
          </w:p>
          <w:p w14:paraId="0D16D502"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FF66FA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C26A09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20EC179A"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C5238E7"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95DB41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AD366D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B1E44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8C72FC" w14:textId="77777777" w:rsidTr="00400115">
        <w:trPr>
          <w:cantSplit/>
        </w:trPr>
        <w:tc>
          <w:tcPr>
            <w:tcW w:w="885" w:type="pct"/>
          </w:tcPr>
          <w:p w14:paraId="0FEB8AED"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5A3D5321"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7DAAF931"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2326D5B2" w14:textId="77777777" w:rsidR="000B60A3" w:rsidRPr="00971C80" w:rsidRDefault="000B60A3" w:rsidP="000B60A3">
            <w:pPr>
              <w:spacing w:before="60" w:after="60"/>
              <w:jc w:val="center"/>
              <w:rPr>
                <w:sz w:val="20"/>
                <w:szCs w:val="20"/>
              </w:rPr>
            </w:pPr>
            <w:r w:rsidRPr="00971C80">
              <w:rPr>
                <w:sz w:val="20"/>
                <w:szCs w:val="20"/>
              </w:rPr>
              <w:t>(Restriction of xs:string</w:t>
            </w:r>
          </w:p>
          <w:p w14:paraId="23E0E21C"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054F1AD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6C5C608"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2C4AFA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379A37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7C80322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5D1168B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7FEB579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23DE53" w14:textId="64934A5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p>
    <w:p w14:paraId="3814F983" w14:textId="77777777" w:rsidR="000B60A3" w:rsidRPr="00971C80" w:rsidRDefault="000B60A3" w:rsidP="000B60A3">
      <w:pPr>
        <w:rPr>
          <w:sz w:val="20"/>
          <w:szCs w:val="20"/>
        </w:rPr>
      </w:pPr>
    </w:p>
    <w:p w14:paraId="17B4DB87" w14:textId="77777777" w:rsidR="005E5472" w:rsidRPr="00971C80" w:rsidRDefault="005E5472" w:rsidP="000B60A3">
      <w:pPr>
        <w:rPr>
          <w:sz w:val="20"/>
          <w:szCs w:val="20"/>
        </w:rPr>
      </w:pPr>
    </w:p>
    <w:p w14:paraId="105681B8" w14:textId="77777777" w:rsidR="005E5472" w:rsidRPr="00971C80" w:rsidRDefault="005E5472" w:rsidP="000B60A3">
      <w:pPr>
        <w:rPr>
          <w:sz w:val="20"/>
          <w:szCs w:val="20"/>
        </w:rPr>
      </w:pPr>
    </w:p>
    <w:p w14:paraId="61BB21BF" w14:textId="77777777" w:rsidR="005E5472" w:rsidRPr="00971C80" w:rsidRDefault="005E5472" w:rsidP="000B60A3">
      <w:pPr>
        <w:rPr>
          <w:sz w:val="20"/>
          <w:szCs w:val="20"/>
        </w:rPr>
      </w:pPr>
    </w:p>
    <w:p w14:paraId="630A752D" w14:textId="77777777" w:rsidR="005E5472" w:rsidRPr="00971C80" w:rsidRDefault="005E5472" w:rsidP="000B60A3">
      <w:pPr>
        <w:rPr>
          <w:sz w:val="20"/>
          <w:szCs w:val="20"/>
        </w:rPr>
      </w:pPr>
    </w:p>
    <w:p w14:paraId="233E228E"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7B0627DB" w14:textId="77777777" w:rsidTr="00400115">
        <w:trPr>
          <w:cantSplit/>
          <w:trHeight w:val="553"/>
          <w:tblHeader/>
        </w:trPr>
        <w:tc>
          <w:tcPr>
            <w:tcW w:w="1195" w:type="pct"/>
          </w:tcPr>
          <w:p w14:paraId="21C067F2" w14:textId="77777777" w:rsidR="000B60A3" w:rsidRPr="00971C80" w:rsidRDefault="000B60A3" w:rsidP="000B60A3">
            <w:pPr>
              <w:jc w:val="left"/>
              <w:rPr>
                <w:b/>
                <w:sz w:val="20"/>
                <w:szCs w:val="20"/>
              </w:rPr>
            </w:pPr>
            <w:r w:rsidRPr="00971C80">
              <w:rPr>
                <w:b/>
                <w:sz w:val="20"/>
                <w:szCs w:val="20"/>
              </w:rPr>
              <w:t>Data Item</w:t>
            </w:r>
          </w:p>
        </w:tc>
        <w:tc>
          <w:tcPr>
            <w:tcW w:w="1085" w:type="pct"/>
          </w:tcPr>
          <w:p w14:paraId="6D6077E4" w14:textId="77777777" w:rsidR="000B60A3" w:rsidRPr="00971C80" w:rsidRDefault="000B60A3" w:rsidP="000B60A3">
            <w:pPr>
              <w:jc w:val="left"/>
              <w:rPr>
                <w:b/>
                <w:sz w:val="20"/>
                <w:szCs w:val="20"/>
              </w:rPr>
            </w:pPr>
            <w:r w:rsidRPr="00971C80">
              <w:rPr>
                <w:b/>
                <w:sz w:val="20"/>
                <w:szCs w:val="20"/>
              </w:rPr>
              <w:t>Description</w:t>
            </w:r>
          </w:p>
          <w:p w14:paraId="28E462E3"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5CB25815"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40EA119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EB2BB21" w14:textId="77777777" w:rsidR="000B60A3" w:rsidRPr="00971C80" w:rsidRDefault="000B60A3" w:rsidP="000B60A3">
            <w:pPr>
              <w:jc w:val="center"/>
              <w:rPr>
                <w:b/>
                <w:sz w:val="20"/>
                <w:szCs w:val="20"/>
              </w:rPr>
            </w:pPr>
            <w:r w:rsidRPr="00971C80">
              <w:rPr>
                <w:b/>
                <w:sz w:val="20"/>
                <w:szCs w:val="20"/>
              </w:rPr>
              <w:t>Default</w:t>
            </w:r>
          </w:p>
        </w:tc>
        <w:tc>
          <w:tcPr>
            <w:tcW w:w="316" w:type="pct"/>
          </w:tcPr>
          <w:p w14:paraId="59C1CDEF" w14:textId="77777777" w:rsidR="000B60A3" w:rsidRPr="00971C80" w:rsidRDefault="000B60A3" w:rsidP="000B60A3">
            <w:pPr>
              <w:jc w:val="center"/>
              <w:rPr>
                <w:b/>
                <w:sz w:val="20"/>
                <w:szCs w:val="20"/>
              </w:rPr>
            </w:pPr>
            <w:r w:rsidRPr="00971C80">
              <w:rPr>
                <w:b/>
                <w:sz w:val="20"/>
                <w:szCs w:val="20"/>
              </w:rPr>
              <w:t>Units</w:t>
            </w:r>
          </w:p>
        </w:tc>
      </w:tr>
      <w:tr w:rsidR="00846622" w:rsidRPr="00971C80" w14:paraId="201DE64B" w14:textId="77777777" w:rsidTr="00400115">
        <w:trPr>
          <w:cantSplit/>
        </w:trPr>
        <w:tc>
          <w:tcPr>
            <w:tcW w:w="1195" w:type="pct"/>
          </w:tcPr>
          <w:p w14:paraId="3633FB30"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0338396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EFE0905"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12ACC2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8BF2B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8F6D3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FE2E7B" w14:textId="77777777" w:rsidTr="00400115">
        <w:trPr>
          <w:cantSplit/>
        </w:trPr>
        <w:tc>
          <w:tcPr>
            <w:tcW w:w="1195" w:type="pct"/>
          </w:tcPr>
          <w:p w14:paraId="3618959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682F096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6F89C9C7" w14:textId="77777777" w:rsidR="000B60A3" w:rsidRDefault="000B60A3" w:rsidP="000B60A3">
            <w:pPr>
              <w:spacing w:before="60" w:after="60"/>
              <w:jc w:val="center"/>
              <w:rPr>
                <w:sz w:val="20"/>
                <w:szCs w:val="20"/>
              </w:rPr>
            </w:pPr>
            <w:r w:rsidRPr="00971C80">
              <w:rPr>
                <w:sz w:val="20"/>
                <w:szCs w:val="20"/>
              </w:rPr>
              <w:t>sr:AssociatedType1Device</w:t>
            </w:r>
          </w:p>
          <w:p w14:paraId="140ECB0F"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1690CA5B" w14:textId="77777777" w:rsidR="00A432F6" w:rsidRPr="00971C80" w:rsidRDefault="00117E93" w:rsidP="00117E93">
            <w:pPr>
              <w:tabs>
                <w:tab w:val="left" w:pos="720"/>
              </w:tabs>
              <w:spacing w:before="60" w:after="60"/>
              <w:jc w:val="center"/>
              <w:rPr>
                <w:sz w:val="20"/>
                <w:szCs w:val="20"/>
              </w:rPr>
            </w:pPr>
            <w:r>
              <w:rPr>
                <w:sz w:val="20"/>
                <w:szCs w:val="20"/>
              </w:rPr>
              <w:t>No</w:t>
            </w:r>
          </w:p>
          <w:p w14:paraId="4BAFB89C"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2F4A11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786FF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249ECEA" w14:textId="47AF5A0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14:paraId="7912AABD"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07707A06" w14:textId="77777777" w:rsidTr="00400115">
        <w:trPr>
          <w:cantSplit/>
          <w:trHeight w:val="415"/>
          <w:tblHeader/>
        </w:trPr>
        <w:tc>
          <w:tcPr>
            <w:tcW w:w="729" w:type="pct"/>
          </w:tcPr>
          <w:p w14:paraId="5C2D1DC7"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49DC44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22451020"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4E8867D4"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203FF70"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4E6B5A3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9ED9A43" w14:textId="77777777" w:rsidTr="00400115">
        <w:trPr>
          <w:cantSplit/>
        </w:trPr>
        <w:tc>
          <w:tcPr>
            <w:tcW w:w="729" w:type="pct"/>
          </w:tcPr>
          <w:p w14:paraId="0105F8B2"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5D22873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10A994C3" w14:textId="77777777" w:rsidR="000B60A3" w:rsidRPr="00971C80" w:rsidRDefault="000B60A3" w:rsidP="00CA0BFE">
            <w:pPr>
              <w:keepNext/>
              <w:spacing w:before="60" w:after="60"/>
              <w:jc w:val="center"/>
              <w:rPr>
                <w:sz w:val="20"/>
                <w:szCs w:val="20"/>
              </w:rPr>
            </w:pPr>
            <w:r w:rsidRPr="00971C80">
              <w:rPr>
                <w:sz w:val="20"/>
                <w:szCs w:val="20"/>
              </w:rPr>
              <w:t>sr:EUI</w:t>
            </w:r>
          </w:p>
          <w:p w14:paraId="54BCA4A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404794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AAD4288"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03DE158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9F6AC91" w14:textId="77777777" w:rsidTr="00400115">
        <w:trPr>
          <w:cantSplit/>
        </w:trPr>
        <w:tc>
          <w:tcPr>
            <w:tcW w:w="729" w:type="pct"/>
          </w:tcPr>
          <w:p w14:paraId="2B43E69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66F1F83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6BCC02C9" w14:textId="77777777" w:rsidR="000B60A3" w:rsidRPr="00971C80" w:rsidRDefault="000B60A3" w:rsidP="000B60A3">
            <w:pPr>
              <w:spacing w:before="60" w:after="60"/>
              <w:jc w:val="left"/>
              <w:rPr>
                <w:sz w:val="20"/>
                <w:szCs w:val="20"/>
              </w:rPr>
            </w:pPr>
            <w:r w:rsidRPr="00971C80">
              <w:rPr>
                <w:sz w:val="20"/>
                <w:szCs w:val="20"/>
              </w:rPr>
              <w:t>Valid set:</w:t>
            </w:r>
          </w:p>
          <w:p w14:paraId="0C93CAB0" w14:textId="77777777" w:rsidR="000B60A3" w:rsidRPr="00971C80" w:rsidRDefault="000B60A3" w:rsidP="00002EDC">
            <w:pPr>
              <w:numPr>
                <w:ilvl w:val="0"/>
                <w:numId w:val="189"/>
              </w:numPr>
              <w:spacing w:before="60" w:after="60"/>
              <w:jc w:val="left"/>
              <w:rPr>
                <w:sz w:val="20"/>
                <w:szCs w:val="20"/>
              </w:rPr>
            </w:pPr>
            <w:r w:rsidRPr="00971C80">
              <w:rPr>
                <w:sz w:val="20"/>
                <w:szCs w:val="20"/>
              </w:rPr>
              <w:t>HCALCS</w:t>
            </w:r>
          </w:p>
          <w:p w14:paraId="1CD38A8C" w14:textId="77777777" w:rsidR="000B60A3" w:rsidRPr="00971C80" w:rsidRDefault="000B60A3" w:rsidP="00002EDC">
            <w:pPr>
              <w:numPr>
                <w:ilvl w:val="0"/>
                <w:numId w:val="189"/>
              </w:numPr>
              <w:spacing w:before="60" w:after="60"/>
              <w:jc w:val="left"/>
              <w:rPr>
                <w:sz w:val="20"/>
                <w:szCs w:val="20"/>
              </w:rPr>
            </w:pPr>
            <w:r w:rsidRPr="00971C80">
              <w:rPr>
                <w:sz w:val="20"/>
                <w:szCs w:val="20"/>
              </w:rPr>
              <w:t>PPMID</w:t>
            </w:r>
          </w:p>
        </w:tc>
        <w:tc>
          <w:tcPr>
            <w:tcW w:w="1021" w:type="pct"/>
          </w:tcPr>
          <w:p w14:paraId="7A76D0B5" w14:textId="77777777" w:rsidR="000B60A3" w:rsidRPr="00971C80" w:rsidRDefault="000B60A3" w:rsidP="000B60A3">
            <w:pPr>
              <w:spacing w:before="60" w:after="60"/>
              <w:jc w:val="center"/>
              <w:rPr>
                <w:sz w:val="20"/>
                <w:szCs w:val="20"/>
              </w:rPr>
            </w:pPr>
            <w:r w:rsidRPr="00971C80">
              <w:rPr>
                <w:sz w:val="20"/>
                <w:szCs w:val="20"/>
              </w:rPr>
              <w:t>sr:DeviceType</w:t>
            </w:r>
          </w:p>
          <w:p w14:paraId="3B31A445" w14:textId="77777777" w:rsidR="000B60A3" w:rsidRPr="00971C80" w:rsidRDefault="000B60A3" w:rsidP="000B60A3">
            <w:pPr>
              <w:spacing w:before="60" w:after="60"/>
              <w:jc w:val="center"/>
              <w:rPr>
                <w:sz w:val="20"/>
                <w:szCs w:val="20"/>
              </w:rPr>
            </w:pPr>
            <w:r w:rsidRPr="00971C80">
              <w:rPr>
                <w:sz w:val="20"/>
                <w:szCs w:val="20"/>
              </w:rPr>
              <w:t>(Restriction of xs:string</w:t>
            </w:r>
          </w:p>
          <w:p w14:paraId="7A77AFEC"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5CA4EE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E519DC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C1F5B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7471263" w14:textId="27233F11" w:rsidR="007F15B4" w:rsidRDefault="007F15B4"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p>
    <w:p w14:paraId="0C994665" w14:textId="77777777" w:rsidR="002B2B7A" w:rsidRPr="00971C80" w:rsidRDefault="002B2B7A" w:rsidP="002B2B7A">
      <w:pPr>
        <w:keepNext/>
        <w:spacing w:after="120"/>
      </w:pPr>
      <w:bookmarkStart w:id="1873"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5942CFC1" w14:textId="77777777" w:rsidTr="00400115">
        <w:trPr>
          <w:cantSplit/>
          <w:trHeight w:val="395"/>
          <w:tblHeader/>
        </w:trPr>
        <w:tc>
          <w:tcPr>
            <w:tcW w:w="1195" w:type="pct"/>
          </w:tcPr>
          <w:p w14:paraId="6F2E4FC7"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5EB7833F"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4132EEC3"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59FE97BD"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171012E4"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5EB17783"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5EAF386E" w14:textId="77777777" w:rsidTr="00400115">
        <w:trPr>
          <w:cantSplit/>
        </w:trPr>
        <w:tc>
          <w:tcPr>
            <w:tcW w:w="1195" w:type="pct"/>
          </w:tcPr>
          <w:p w14:paraId="7328FFEB"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06EECE4A"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126CA05D"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6C50BB1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7026611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0B683D7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90B1DC1"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A8143EF"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4C182B5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5642E099"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66E1790C" w14:textId="77777777" w:rsidTr="00400115">
        <w:trPr>
          <w:cantSplit/>
        </w:trPr>
        <w:tc>
          <w:tcPr>
            <w:tcW w:w="1195" w:type="pct"/>
          </w:tcPr>
          <w:p w14:paraId="0314A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4B7921D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01147EB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0A4F01A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13FE900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27E90CCB"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29C7D35"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87C37F4"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107B57BC"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72EDB293" w14:textId="0AB3A83D" w:rsidR="002B2B7A" w:rsidRDefault="002B2B7A"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p>
    <w:p w14:paraId="23E89CDA" w14:textId="77777777" w:rsidR="000B60A3" w:rsidRPr="00971C80" w:rsidRDefault="000B60A3" w:rsidP="009A19C0">
      <w:pPr>
        <w:pStyle w:val="Heading3"/>
      </w:pPr>
      <w:bookmarkStart w:id="1874" w:name="_Ref450663480"/>
      <w:bookmarkStart w:id="1875" w:name="_Toc489860819"/>
      <w:bookmarkStart w:id="1876" w:name="_Toc10286892"/>
      <w:r w:rsidRPr="00971C80">
        <w:t>DSP Schedule Removal</w:t>
      </w:r>
      <w:bookmarkEnd w:id="1873"/>
      <w:bookmarkEnd w:id="1874"/>
      <w:bookmarkEnd w:id="1875"/>
      <w:bookmarkEnd w:id="1876"/>
    </w:p>
    <w:p w14:paraId="2DD61CF4"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A219A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204BF18C" w14:textId="77777777" w:rsidTr="00400115">
        <w:trPr>
          <w:cantSplit/>
          <w:trHeight w:val="351"/>
          <w:tblHeader/>
        </w:trPr>
        <w:tc>
          <w:tcPr>
            <w:tcW w:w="885" w:type="pct"/>
          </w:tcPr>
          <w:p w14:paraId="4634D73E" w14:textId="77777777" w:rsidR="000B60A3" w:rsidRPr="00971C80" w:rsidRDefault="000B60A3" w:rsidP="000B60A3">
            <w:pPr>
              <w:jc w:val="left"/>
              <w:rPr>
                <w:b/>
                <w:sz w:val="20"/>
                <w:szCs w:val="20"/>
              </w:rPr>
            </w:pPr>
            <w:r w:rsidRPr="00971C80">
              <w:rPr>
                <w:b/>
                <w:sz w:val="20"/>
                <w:szCs w:val="20"/>
              </w:rPr>
              <w:t>Data Item</w:t>
            </w:r>
          </w:p>
        </w:tc>
        <w:tc>
          <w:tcPr>
            <w:tcW w:w="1617" w:type="pct"/>
          </w:tcPr>
          <w:p w14:paraId="7432426F"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472B7F2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AB9EB7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98BD899" w14:textId="77777777" w:rsidR="000B60A3" w:rsidRPr="00971C80" w:rsidRDefault="000B60A3" w:rsidP="000B60A3">
            <w:pPr>
              <w:jc w:val="center"/>
              <w:rPr>
                <w:b/>
                <w:sz w:val="20"/>
                <w:szCs w:val="20"/>
              </w:rPr>
            </w:pPr>
            <w:r w:rsidRPr="00971C80">
              <w:rPr>
                <w:b/>
                <w:sz w:val="20"/>
                <w:szCs w:val="20"/>
              </w:rPr>
              <w:t>Default</w:t>
            </w:r>
          </w:p>
        </w:tc>
        <w:tc>
          <w:tcPr>
            <w:tcW w:w="316" w:type="pct"/>
          </w:tcPr>
          <w:p w14:paraId="05015CA6" w14:textId="77777777" w:rsidR="000B60A3" w:rsidRPr="00971C80" w:rsidRDefault="000B60A3" w:rsidP="000B60A3">
            <w:pPr>
              <w:jc w:val="center"/>
              <w:rPr>
                <w:b/>
                <w:sz w:val="20"/>
                <w:szCs w:val="20"/>
              </w:rPr>
            </w:pPr>
            <w:r w:rsidRPr="00971C80">
              <w:rPr>
                <w:b/>
                <w:sz w:val="20"/>
                <w:szCs w:val="20"/>
              </w:rPr>
              <w:t>Units</w:t>
            </w:r>
          </w:p>
        </w:tc>
      </w:tr>
      <w:tr w:rsidR="00846622" w:rsidRPr="00971C80" w14:paraId="6D3FB390" w14:textId="77777777" w:rsidTr="00400115">
        <w:trPr>
          <w:cantSplit/>
        </w:trPr>
        <w:tc>
          <w:tcPr>
            <w:tcW w:w="885" w:type="pct"/>
          </w:tcPr>
          <w:p w14:paraId="1C7E45E7"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334C71A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16B1F3FC" w14:textId="77777777" w:rsidR="004955ED" w:rsidRDefault="004955ED" w:rsidP="000B60A3">
            <w:pPr>
              <w:spacing w:before="60" w:after="60"/>
              <w:jc w:val="center"/>
              <w:rPr>
                <w:sz w:val="20"/>
                <w:szCs w:val="20"/>
              </w:rPr>
            </w:pPr>
            <w:r w:rsidRPr="004955ED">
              <w:rPr>
                <w:sz w:val="20"/>
                <w:szCs w:val="20"/>
              </w:rPr>
              <w:t>sr:scheduleID</w:t>
            </w:r>
          </w:p>
          <w:p w14:paraId="43E9C0DF"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7998F8E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C92E5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A7889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CE8885" w14:textId="77777777" w:rsidTr="00400115">
        <w:trPr>
          <w:cantSplit/>
        </w:trPr>
        <w:tc>
          <w:tcPr>
            <w:tcW w:w="885" w:type="pct"/>
          </w:tcPr>
          <w:p w14:paraId="3FD880C4"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6FD0B6F1"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507304A" w14:textId="77777777" w:rsidR="000B60A3" w:rsidRPr="00971C80" w:rsidRDefault="000B60A3" w:rsidP="000B60A3">
            <w:pPr>
              <w:spacing w:before="60" w:after="60"/>
              <w:jc w:val="center"/>
              <w:rPr>
                <w:sz w:val="20"/>
                <w:szCs w:val="20"/>
              </w:rPr>
            </w:pPr>
            <w:r w:rsidRPr="00971C80">
              <w:rPr>
                <w:sz w:val="20"/>
                <w:szCs w:val="20"/>
              </w:rPr>
              <w:t>sr:EUI</w:t>
            </w:r>
          </w:p>
          <w:p w14:paraId="6FD460B8"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418F6AE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04134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56466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957FCAF" w14:textId="2F7CB6B5" w:rsidR="00D85F30" w:rsidRPr="000B4DCD" w:rsidRDefault="00D85F3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p>
    <w:p w14:paraId="5F85790C" w14:textId="77777777" w:rsidR="000B60A3" w:rsidRPr="00971C80" w:rsidRDefault="000100AB" w:rsidP="00117E93">
      <w:pPr>
        <w:pStyle w:val="Heading3"/>
      </w:pPr>
      <w:r w:rsidRPr="00971C80">
        <w:rPr>
          <w:rFonts w:asciiTheme="majorHAnsi" w:hAnsiTheme="majorHAnsi"/>
          <w:i/>
          <w:iCs/>
        </w:rPr>
        <w:tab/>
      </w:r>
      <w:bookmarkStart w:id="1877" w:name="_Ref409078006"/>
      <w:bookmarkStart w:id="1878" w:name="_Toc489860820"/>
      <w:bookmarkStart w:id="1879" w:name="_Toc10286893"/>
      <w:r w:rsidR="000B60A3" w:rsidRPr="00971C80">
        <w:t>Command Failure</w:t>
      </w:r>
      <w:bookmarkEnd w:id="1877"/>
      <w:bookmarkEnd w:id="1878"/>
      <w:bookmarkEnd w:id="1879"/>
    </w:p>
    <w:p w14:paraId="1E81B966"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1B23114"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74792818" w14:textId="77777777" w:rsidTr="00400115">
        <w:trPr>
          <w:cantSplit/>
          <w:trHeight w:val="337"/>
          <w:tblHeader/>
        </w:trPr>
        <w:tc>
          <w:tcPr>
            <w:tcW w:w="1002" w:type="pct"/>
          </w:tcPr>
          <w:p w14:paraId="5C11C0D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0205D5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64A8920A"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F76A84"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7BBE1E78"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7A3DD9A"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66A60EC" w14:textId="77777777" w:rsidTr="00400115">
        <w:trPr>
          <w:cantSplit/>
        </w:trPr>
        <w:tc>
          <w:tcPr>
            <w:tcW w:w="1002" w:type="pct"/>
          </w:tcPr>
          <w:p w14:paraId="6704280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2580E346"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5C9BAD86"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B5CD741" w14:textId="0B07E97E"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6E6393">
              <w:rPr>
                <w:sz w:val="20"/>
                <w:szCs w:val="20"/>
              </w:rPr>
              <w:t>3.10.1.1</w:t>
            </w:r>
            <w:r w:rsidRPr="000720AC">
              <w:rPr>
                <w:sz w:val="20"/>
                <w:szCs w:val="20"/>
              </w:rPr>
              <w:fldChar w:fldCharType="end"/>
            </w:r>
          </w:p>
        </w:tc>
        <w:tc>
          <w:tcPr>
            <w:tcW w:w="776" w:type="pct"/>
          </w:tcPr>
          <w:p w14:paraId="13BAAFD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BF842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E15D3C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193C75" w14:textId="77777777" w:rsidTr="00400115">
        <w:trPr>
          <w:cantSplit/>
        </w:trPr>
        <w:tc>
          <w:tcPr>
            <w:tcW w:w="1002" w:type="pct"/>
          </w:tcPr>
          <w:p w14:paraId="5A14F94D"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1ACE852"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11597A78" w14:textId="77777777" w:rsidR="00CB19B1" w:rsidRDefault="00CB19B1" w:rsidP="000B60A3">
            <w:pPr>
              <w:spacing w:before="60" w:after="60"/>
              <w:jc w:val="center"/>
              <w:rPr>
                <w:sz w:val="20"/>
                <w:szCs w:val="20"/>
              </w:rPr>
            </w:pPr>
            <w:r w:rsidRPr="00CB19B1">
              <w:rPr>
                <w:sz w:val="20"/>
                <w:szCs w:val="20"/>
              </w:rPr>
              <w:t>sr:scheduleID</w:t>
            </w:r>
          </w:p>
          <w:p w14:paraId="30BBF7A1"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617B18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46018FC8"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4F5D76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6556BE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B61A8DB" w14:textId="77777777" w:rsidTr="00400115">
        <w:trPr>
          <w:cantSplit/>
        </w:trPr>
        <w:tc>
          <w:tcPr>
            <w:tcW w:w="1002" w:type="pct"/>
          </w:tcPr>
          <w:p w14:paraId="01312F8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56F9B592"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44B78638" w14:textId="77777777" w:rsidR="000B60A3" w:rsidRPr="00971C80" w:rsidRDefault="000B60A3" w:rsidP="000B60A3">
            <w:pPr>
              <w:spacing w:before="60" w:after="60"/>
              <w:jc w:val="center"/>
              <w:rPr>
                <w:sz w:val="20"/>
                <w:szCs w:val="20"/>
              </w:rPr>
            </w:pPr>
            <w:r w:rsidRPr="00971C80">
              <w:rPr>
                <w:sz w:val="20"/>
                <w:szCs w:val="20"/>
              </w:rPr>
              <w:t>sr:EUI</w:t>
            </w:r>
          </w:p>
          <w:p w14:paraId="4FA4F207"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5E5CE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C35F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CE800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978338" w14:textId="6451C759"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p>
    <w:p w14:paraId="1B91D4E3" w14:textId="77777777" w:rsidR="000B60A3" w:rsidRPr="00971C80" w:rsidRDefault="000B60A3" w:rsidP="009A19C0">
      <w:pPr>
        <w:pStyle w:val="Heading3"/>
      </w:pPr>
      <w:bookmarkStart w:id="1880" w:name="_Ref409078011"/>
      <w:bookmarkStart w:id="1881" w:name="_Toc489860821"/>
      <w:bookmarkStart w:id="1882" w:name="_Toc10286894"/>
      <w:r w:rsidRPr="00971C80">
        <w:t>Firmware Distribution Failure</w:t>
      </w:r>
      <w:bookmarkEnd w:id="1880"/>
      <w:bookmarkEnd w:id="1881"/>
      <w:bookmarkEnd w:id="1882"/>
    </w:p>
    <w:p w14:paraId="44A0BE43"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65AFFA36"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28E9F417" w14:textId="77777777" w:rsidTr="00400115">
        <w:trPr>
          <w:cantSplit/>
          <w:trHeight w:val="553"/>
          <w:tblHeader/>
        </w:trPr>
        <w:tc>
          <w:tcPr>
            <w:tcW w:w="885" w:type="pct"/>
          </w:tcPr>
          <w:p w14:paraId="2B1EDCB5" w14:textId="77777777" w:rsidR="000B60A3" w:rsidRPr="00971C80" w:rsidRDefault="000B60A3" w:rsidP="000B60A3">
            <w:pPr>
              <w:jc w:val="left"/>
              <w:rPr>
                <w:b/>
                <w:sz w:val="20"/>
                <w:szCs w:val="20"/>
              </w:rPr>
            </w:pPr>
            <w:r w:rsidRPr="00971C80">
              <w:rPr>
                <w:b/>
                <w:sz w:val="20"/>
                <w:szCs w:val="20"/>
              </w:rPr>
              <w:t>Data Item</w:t>
            </w:r>
          </w:p>
        </w:tc>
        <w:tc>
          <w:tcPr>
            <w:tcW w:w="1473" w:type="pct"/>
          </w:tcPr>
          <w:p w14:paraId="5A05E597" w14:textId="77777777" w:rsidR="000B60A3" w:rsidRPr="00971C80" w:rsidRDefault="000B60A3" w:rsidP="000B60A3">
            <w:pPr>
              <w:jc w:val="left"/>
              <w:rPr>
                <w:b/>
                <w:sz w:val="20"/>
                <w:szCs w:val="20"/>
              </w:rPr>
            </w:pPr>
            <w:r w:rsidRPr="00971C80">
              <w:rPr>
                <w:b/>
                <w:sz w:val="20"/>
                <w:szCs w:val="20"/>
              </w:rPr>
              <w:t>Description</w:t>
            </w:r>
          </w:p>
          <w:p w14:paraId="2F45C9E4"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235F0938"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FF1779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D84E7CB" w14:textId="77777777" w:rsidR="000B60A3" w:rsidRPr="00971C80" w:rsidRDefault="000B60A3" w:rsidP="000B60A3">
            <w:pPr>
              <w:jc w:val="center"/>
              <w:rPr>
                <w:b/>
                <w:sz w:val="20"/>
                <w:szCs w:val="20"/>
              </w:rPr>
            </w:pPr>
            <w:r w:rsidRPr="00971C80">
              <w:rPr>
                <w:b/>
                <w:sz w:val="20"/>
                <w:szCs w:val="20"/>
              </w:rPr>
              <w:t>Default</w:t>
            </w:r>
          </w:p>
        </w:tc>
        <w:tc>
          <w:tcPr>
            <w:tcW w:w="389" w:type="pct"/>
          </w:tcPr>
          <w:p w14:paraId="2EBD22BA" w14:textId="77777777" w:rsidR="000B60A3" w:rsidRPr="00971C80" w:rsidRDefault="000B60A3" w:rsidP="000B60A3">
            <w:pPr>
              <w:jc w:val="center"/>
              <w:rPr>
                <w:b/>
                <w:sz w:val="20"/>
                <w:szCs w:val="20"/>
              </w:rPr>
            </w:pPr>
            <w:r w:rsidRPr="00971C80">
              <w:rPr>
                <w:b/>
                <w:sz w:val="20"/>
                <w:szCs w:val="20"/>
              </w:rPr>
              <w:t>Units</w:t>
            </w:r>
          </w:p>
        </w:tc>
      </w:tr>
      <w:tr w:rsidR="00846622" w:rsidRPr="00971C80" w14:paraId="5C4F4839" w14:textId="77777777" w:rsidTr="00400115">
        <w:trPr>
          <w:cantSplit/>
        </w:trPr>
        <w:tc>
          <w:tcPr>
            <w:tcW w:w="885" w:type="pct"/>
          </w:tcPr>
          <w:p w14:paraId="3245EAE0"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F50690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0AD9AFE6" w14:textId="77777777" w:rsidR="000720AC" w:rsidRPr="000720AC" w:rsidRDefault="000B60A3" w:rsidP="000720AC">
            <w:pPr>
              <w:spacing w:before="60" w:after="60"/>
              <w:jc w:val="center"/>
              <w:rPr>
                <w:sz w:val="20"/>
                <w:szCs w:val="20"/>
              </w:rPr>
            </w:pPr>
            <w:r w:rsidRPr="00971C80">
              <w:rPr>
                <w:sz w:val="20"/>
                <w:szCs w:val="20"/>
              </w:rPr>
              <w:t>sr:RequestIDType</w:t>
            </w:r>
          </w:p>
          <w:p w14:paraId="5C3DBE2E" w14:textId="740236B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6E6393">
              <w:rPr>
                <w:bCs/>
                <w:sz w:val="20"/>
                <w:szCs w:val="20"/>
              </w:rPr>
              <w:t>3.10.1.1</w:t>
            </w:r>
            <w:r>
              <w:rPr>
                <w:bCs/>
                <w:sz w:val="20"/>
                <w:szCs w:val="20"/>
              </w:rPr>
              <w:fldChar w:fldCharType="end"/>
            </w:r>
          </w:p>
          <w:p w14:paraId="47B5CA52" w14:textId="77777777" w:rsidR="000B60A3" w:rsidRPr="00971C80" w:rsidRDefault="000B60A3" w:rsidP="000B60A3">
            <w:pPr>
              <w:tabs>
                <w:tab w:val="left" w:pos="720"/>
              </w:tabs>
              <w:spacing w:before="60" w:after="60"/>
              <w:jc w:val="center"/>
              <w:rPr>
                <w:sz w:val="20"/>
                <w:szCs w:val="20"/>
              </w:rPr>
            </w:pPr>
          </w:p>
        </w:tc>
        <w:tc>
          <w:tcPr>
            <w:tcW w:w="750" w:type="pct"/>
          </w:tcPr>
          <w:p w14:paraId="241F7C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708D2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87359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E6F15B7" w14:textId="77777777" w:rsidTr="00400115">
        <w:trPr>
          <w:cantSplit/>
        </w:trPr>
        <w:tc>
          <w:tcPr>
            <w:tcW w:w="885" w:type="pct"/>
          </w:tcPr>
          <w:p w14:paraId="68929755"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5AC495E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42B7D30D"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1287789"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87E8622"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8EC8525"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4BC9829"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12262DD2" w14:textId="77777777" w:rsidR="000B60A3" w:rsidRPr="00971C80" w:rsidRDefault="000B60A3" w:rsidP="000B60A3">
            <w:pPr>
              <w:spacing w:before="60" w:after="60"/>
              <w:jc w:val="center"/>
              <w:rPr>
                <w:sz w:val="20"/>
                <w:szCs w:val="20"/>
              </w:rPr>
            </w:pPr>
            <w:r w:rsidRPr="00971C80">
              <w:rPr>
                <w:sz w:val="20"/>
                <w:szCs w:val="20"/>
              </w:rPr>
              <w:t>(Restriction of xs:string</w:t>
            </w:r>
          </w:p>
          <w:p w14:paraId="5DB88B5B" w14:textId="77777777" w:rsidR="000B60A3" w:rsidRPr="00971C80" w:rsidRDefault="000B60A3" w:rsidP="000B60A3">
            <w:pPr>
              <w:spacing w:before="60" w:after="60"/>
              <w:jc w:val="center"/>
              <w:rPr>
                <w:sz w:val="20"/>
                <w:szCs w:val="20"/>
              </w:rPr>
            </w:pPr>
            <w:r w:rsidRPr="00971C80">
              <w:rPr>
                <w:sz w:val="20"/>
                <w:szCs w:val="20"/>
              </w:rPr>
              <w:t>(minLength = 23</w:t>
            </w:r>
          </w:p>
          <w:p w14:paraId="0BC7197F" w14:textId="77777777" w:rsidR="000B60A3" w:rsidRPr="00971C80" w:rsidRDefault="000B60A3" w:rsidP="000B60A3">
            <w:pPr>
              <w:spacing w:before="60" w:after="60"/>
              <w:jc w:val="center"/>
              <w:rPr>
                <w:sz w:val="20"/>
                <w:szCs w:val="20"/>
              </w:rPr>
            </w:pPr>
            <w:r w:rsidRPr="00971C80">
              <w:rPr>
                <w:sz w:val="20"/>
                <w:szCs w:val="20"/>
              </w:rPr>
              <w:t xml:space="preserve">pattern = </w:t>
            </w:r>
          </w:p>
          <w:p w14:paraId="7029E52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12488546"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032D9730"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070DCE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7AD4C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6A0BE2F" w14:textId="788D387B" w:rsidR="007F15B4" w:rsidRPr="000B4DCD" w:rsidRDefault="000100AB" w:rsidP="00512700">
      <w:pPr>
        <w:pStyle w:val="Caption"/>
      </w:pPr>
      <w:r w:rsidRPr="00971C80">
        <w:rPr>
          <w:rFonts w:asciiTheme="majorHAnsi" w:eastAsiaTheme="majorEastAsia" w:hAnsiTheme="majorHAnsi" w:cstheme="majorBidi"/>
          <w:i/>
          <w:iCs/>
        </w:rPr>
        <w:tab/>
      </w:r>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14:paraId="6FACED75" w14:textId="77777777" w:rsidR="000B60A3" w:rsidRPr="00971C80" w:rsidRDefault="000B60A3" w:rsidP="000B60A3"/>
    <w:p w14:paraId="581EA048" w14:textId="77777777" w:rsidR="000B60A3" w:rsidRPr="00971C80" w:rsidRDefault="000B60A3" w:rsidP="009A19C0">
      <w:pPr>
        <w:pStyle w:val="Heading3"/>
      </w:pPr>
      <w:bookmarkStart w:id="1883" w:name="_Ref409078014"/>
      <w:bookmarkStart w:id="1884" w:name="_Toc489860822"/>
      <w:bookmarkStart w:id="1885" w:name="_Toc10286895"/>
      <w:r w:rsidRPr="00971C80">
        <w:t>Update HAN Device Log Result</w:t>
      </w:r>
      <w:bookmarkEnd w:id="1883"/>
      <w:bookmarkEnd w:id="1884"/>
      <w:bookmarkEnd w:id="1885"/>
    </w:p>
    <w:p w14:paraId="29F7D0E2"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2315491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8896872" w14:textId="77777777" w:rsidTr="00400115">
        <w:trPr>
          <w:cantSplit/>
          <w:trHeight w:val="553"/>
          <w:tblHeader/>
        </w:trPr>
        <w:tc>
          <w:tcPr>
            <w:tcW w:w="1000" w:type="pct"/>
          </w:tcPr>
          <w:p w14:paraId="02A0D849" w14:textId="77777777" w:rsidR="000B60A3" w:rsidRPr="00971C80" w:rsidRDefault="000B60A3" w:rsidP="000B60A3">
            <w:pPr>
              <w:jc w:val="left"/>
              <w:rPr>
                <w:b/>
                <w:sz w:val="20"/>
                <w:szCs w:val="20"/>
              </w:rPr>
            </w:pPr>
            <w:r w:rsidRPr="00971C80">
              <w:rPr>
                <w:b/>
                <w:sz w:val="20"/>
                <w:szCs w:val="20"/>
              </w:rPr>
              <w:t>Data Item</w:t>
            </w:r>
          </w:p>
        </w:tc>
        <w:tc>
          <w:tcPr>
            <w:tcW w:w="1500" w:type="pct"/>
          </w:tcPr>
          <w:p w14:paraId="6F962A74" w14:textId="77777777" w:rsidR="000B60A3" w:rsidRPr="00971C80" w:rsidRDefault="000B60A3" w:rsidP="000B60A3">
            <w:pPr>
              <w:jc w:val="left"/>
              <w:rPr>
                <w:b/>
                <w:sz w:val="20"/>
                <w:szCs w:val="20"/>
              </w:rPr>
            </w:pPr>
            <w:r w:rsidRPr="00971C80">
              <w:rPr>
                <w:b/>
                <w:sz w:val="20"/>
                <w:szCs w:val="20"/>
              </w:rPr>
              <w:t>Description</w:t>
            </w:r>
          </w:p>
          <w:p w14:paraId="6EE79E59"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46B2B6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122EF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43AFD67" w14:textId="77777777" w:rsidR="000B60A3" w:rsidRPr="00971C80" w:rsidRDefault="000B60A3" w:rsidP="000B60A3">
            <w:pPr>
              <w:jc w:val="center"/>
              <w:rPr>
                <w:b/>
                <w:sz w:val="20"/>
                <w:szCs w:val="20"/>
              </w:rPr>
            </w:pPr>
            <w:r w:rsidRPr="00971C80">
              <w:rPr>
                <w:b/>
                <w:sz w:val="20"/>
                <w:szCs w:val="20"/>
              </w:rPr>
              <w:t>Default</w:t>
            </w:r>
          </w:p>
        </w:tc>
        <w:tc>
          <w:tcPr>
            <w:tcW w:w="390" w:type="pct"/>
          </w:tcPr>
          <w:p w14:paraId="26182D2A" w14:textId="77777777" w:rsidR="000B60A3" w:rsidRPr="00971C80" w:rsidRDefault="000B60A3" w:rsidP="000B60A3">
            <w:pPr>
              <w:jc w:val="center"/>
              <w:rPr>
                <w:b/>
                <w:sz w:val="20"/>
                <w:szCs w:val="20"/>
              </w:rPr>
            </w:pPr>
            <w:r w:rsidRPr="00971C80">
              <w:rPr>
                <w:b/>
                <w:sz w:val="20"/>
                <w:szCs w:val="20"/>
              </w:rPr>
              <w:t>Units</w:t>
            </w:r>
          </w:p>
        </w:tc>
      </w:tr>
      <w:tr w:rsidR="00846622" w:rsidRPr="00971C80" w14:paraId="2BB9BE93" w14:textId="77777777" w:rsidTr="00400115">
        <w:trPr>
          <w:cantSplit/>
        </w:trPr>
        <w:tc>
          <w:tcPr>
            <w:tcW w:w="1000" w:type="pct"/>
          </w:tcPr>
          <w:p w14:paraId="1A789C22"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200A791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CD4AF7D" w14:textId="77777777" w:rsidR="000B60A3" w:rsidRPr="00971C80" w:rsidRDefault="000B60A3" w:rsidP="000B60A3">
            <w:pPr>
              <w:spacing w:before="60" w:after="60"/>
              <w:jc w:val="center"/>
              <w:rPr>
                <w:sz w:val="20"/>
                <w:szCs w:val="20"/>
              </w:rPr>
            </w:pPr>
            <w:r w:rsidRPr="00971C80">
              <w:rPr>
                <w:sz w:val="20"/>
                <w:szCs w:val="20"/>
              </w:rPr>
              <w:t>sr:RequestIDType</w:t>
            </w:r>
          </w:p>
          <w:p w14:paraId="165D2E79" w14:textId="52C1D1CB"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6E6393">
              <w:rPr>
                <w:bCs/>
                <w:sz w:val="20"/>
                <w:szCs w:val="20"/>
              </w:rPr>
              <w:t>3.10.1.1</w:t>
            </w:r>
            <w:r>
              <w:rPr>
                <w:bCs/>
                <w:sz w:val="20"/>
                <w:szCs w:val="20"/>
              </w:rPr>
              <w:fldChar w:fldCharType="end"/>
            </w:r>
          </w:p>
        </w:tc>
        <w:tc>
          <w:tcPr>
            <w:tcW w:w="750" w:type="pct"/>
          </w:tcPr>
          <w:p w14:paraId="0FCC86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444BC0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BEF05A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FD0E97E" w14:textId="29DCB763"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p>
    <w:p w14:paraId="5C9A4350" w14:textId="77777777" w:rsidR="00E967E0" w:rsidRPr="00971C80" w:rsidRDefault="00E967E0" w:rsidP="00CD5D63">
      <w:pPr>
        <w:spacing w:after="240"/>
        <w:ind w:left="851"/>
        <w:jc w:val="left"/>
        <w:rPr>
          <w:rFonts w:ascii="Arial" w:hAnsi="Arial" w:cs="Arial"/>
          <w:b/>
          <w:bCs/>
          <w:sz w:val="18"/>
          <w:szCs w:val="20"/>
        </w:rPr>
      </w:pPr>
    </w:p>
    <w:p w14:paraId="25154B46" w14:textId="77777777" w:rsidR="00E967E0" w:rsidRPr="00971C80" w:rsidRDefault="00AE69C7" w:rsidP="00E967E0">
      <w:pPr>
        <w:pStyle w:val="Heading3"/>
      </w:pPr>
      <w:bookmarkStart w:id="1886" w:name="_Ref409078021"/>
      <w:bookmarkStart w:id="1887" w:name="_Toc489860823"/>
      <w:bookmarkStart w:id="1888" w:name="_Toc10286896"/>
      <w:r w:rsidRPr="00971C80">
        <w:t>Change of Supplier</w:t>
      </w:r>
      <w:bookmarkEnd w:id="1886"/>
      <w:bookmarkEnd w:id="1887"/>
      <w:bookmarkEnd w:id="1888"/>
    </w:p>
    <w:p w14:paraId="3CF595E5" w14:textId="77777777" w:rsidR="00EF6EA8" w:rsidRDefault="00B752F8" w:rsidP="00EF6EA8">
      <w:pPr>
        <w:pStyle w:val="Heading4"/>
      </w:pPr>
      <w:r w:rsidRPr="00971C80">
        <w:t>Specific Data Items for this DCC Alert</w:t>
      </w:r>
    </w:p>
    <w:p w14:paraId="34844763" w14:textId="77777777" w:rsidR="00EF6EA8" w:rsidRDefault="00EF6EA8" w:rsidP="00EF6EA8"/>
    <w:p w14:paraId="51B36898"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4999867A" w14:textId="77777777" w:rsidTr="00400115">
        <w:trPr>
          <w:cantSplit/>
          <w:trHeight w:val="553"/>
          <w:tblHeader/>
        </w:trPr>
        <w:tc>
          <w:tcPr>
            <w:tcW w:w="1272" w:type="pct"/>
          </w:tcPr>
          <w:p w14:paraId="6AC081EF" w14:textId="77777777" w:rsidR="00770186" w:rsidRPr="00971C80" w:rsidRDefault="00770186" w:rsidP="007F255C">
            <w:pPr>
              <w:jc w:val="left"/>
              <w:rPr>
                <w:b/>
                <w:sz w:val="20"/>
                <w:szCs w:val="20"/>
              </w:rPr>
            </w:pPr>
            <w:r w:rsidRPr="00971C80">
              <w:rPr>
                <w:b/>
                <w:sz w:val="20"/>
                <w:szCs w:val="20"/>
              </w:rPr>
              <w:t>Data Item</w:t>
            </w:r>
          </w:p>
        </w:tc>
        <w:tc>
          <w:tcPr>
            <w:tcW w:w="1318" w:type="pct"/>
          </w:tcPr>
          <w:p w14:paraId="76458B2F" w14:textId="77777777" w:rsidR="00770186" w:rsidRPr="00971C80" w:rsidRDefault="00770186" w:rsidP="007F255C">
            <w:pPr>
              <w:jc w:val="left"/>
              <w:rPr>
                <w:b/>
                <w:sz w:val="20"/>
                <w:szCs w:val="20"/>
              </w:rPr>
            </w:pPr>
            <w:r w:rsidRPr="00971C80">
              <w:rPr>
                <w:b/>
                <w:sz w:val="20"/>
                <w:szCs w:val="20"/>
              </w:rPr>
              <w:t>Description</w:t>
            </w:r>
          </w:p>
          <w:p w14:paraId="64F9705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580449"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BA94B52"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8BB6AB9" w14:textId="77777777" w:rsidR="00770186" w:rsidRPr="00971C80" w:rsidRDefault="00770186" w:rsidP="007F255C">
            <w:pPr>
              <w:jc w:val="center"/>
              <w:rPr>
                <w:b/>
                <w:sz w:val="20"/>
                <w:szCs w:val="20"/>
              </w:rPr>
            </w:pPr>
            <w:r w:rsidRPr="00971C80">
              <w:rPr>
                <w:b/>
                <w:sz w:val="20"/>
                <w:szCs w:val="20"/>
              </w:rPr>
              <w:t>Default</w:t>
            </w:r>
          </w:p>
        </w:tc>
        <w:tc>
          <w:tcPr>
            <w:tcW w:w="390" w:type="pct"/>
          </w:tcPr>
          <w:p w14:paraId="18F9FE32" w14:textId="77777777" w:rsidR="00770186" w:rsidRPr="00971C80" w:rsidRDefault="00770186" w:rsidP="007F255C">
            <w:pPr>
              <w:jc w:val="center"/>
              <w:rPr>
                <w:b/>
                <w:sz w:val="20"/>
                <w:szCs w:val="20"/>
              </w:rPr>
            </w:pPr>
            <w:r w:rsidRPr="00971C80">
              <w:rPr>
                <w:b/>
                <w:sz w:val="20"/>
                <w:szCs w:val="20"/>
              </w:rPr>
              <w:t>Units</w:t>
            </w:r>
          </w:p>
        </w:tc>
      </w:tr>
      <w:tr w:rsidR="00846622" w:rsidRPr="00971C80" w14:paraId="4A767D42" w14:textId="77777777" w:rsidTr="00400115">
        <w:trPr>
          <w:cantSplit/>
        </w:trPr>
        <w:tc>
          <w:tcPr>
            <w:tcW w:w="1272" w:type="pct"/>
          </w:tcPr>
          <w:p w14:paraId="21C8C6A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E7976FE"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04D6B9F4" w14:textId="77777777" w:rsidR="00770186" w:rsidRPr="00971C80" w:rsidRDefault="00770186" w:rsidP="000B60A3">
            <w:pPr>
              <w:spacing w:before="60" w:after="60"/>
              <w:jc w:val="center"/>
              <w:rPr>
                <w:sz w:val="20"/>
                <w:szCs w:val="20"/>
              </w:rPr>
            </w:pPr>
            <w:r w:rsidRPr="00971C80">
              <w:rPr>
                <w:sz w:val="20"/>
                <w:szCs w:val="20"/>
              </w:rPr>
              <w:t>sr:RequestIDType</w:t>
            </w:r>
          </w:p>
          <w:p w14:paraId="3CA88AA6" w14:textId="6A83F38A"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6E6393">
              <w:rPr>
                <w:bCs/>
                <w:sz w:val="20"/>
                <w:szCs w:val="20"/>
              </w:rPr>
              <w:t>3.10.1.1</w:t>
            </w:r>
            <w:r>
              <w:rPr>
                <w:bCs/>
                <w:sz w:val="20"/>
                <w:szCs w:val="20"/>
              </w:rPr>
              <w:fldChar w:fldCharType="end"/>
            </w:r>
          </w:p>
        </w:tc>
        <w:tc>
          <w:tcPr>
            <w:tcW w:w="629" w:type="pct"/>
          </w:tcPr>
          <w:p w14:paraId="28DBE74F"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174595D9"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639258A2" w14:textId="77777777" w:rsidR="008B5C92" w:rsidRPr="00971C80" w:rsidRDefault="008B5C92" w:rsidP="000B60A3">
            <w:pPr>
              <w:tabs>
                <w:tab w:val="left" w:pos="720"/>
              </w:tabs>
              <w:spacing w:before="60" w:after="60"/>
              <w:jc w:val="center"/>
              <w:rPr>
                <w:sz w:val="20"/>
                <w:szCs w:val="20"/>
              </w:rPr>
            </w:pPr>
          </w:p>
          <w:p w14:paraId="005F1E8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5C2345E2"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503CE052"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7C8A5C85" w14:textId="77777777" w:rsidTr="00400115">
        <w:trPr>
          <w:cantSplit/>
        </w:trPr>
        <w:tc>
          <w:tcPr>
            <w:tcW w:w="1272" w:type="pct"/>
          </w:tcPr>
          <w:p w14:paraId="3EB03427"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8CD9A9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AFF482" w14:textId="77777777" w:rsidR="000B60A3" w:rsidRPr="00971C80" w:rsidRDefault="000B60A3" w:rsidP="000B60A3">
            <w:pPr>
              <w:spacing w:before="60" w:after="60"/>
              <w:jc w:val="center"/>
              <w:rPr>
                <w:sz w:val="20"/>
                <w:szCs w:val="20"/>
              </w:rPr>
            </w:pPr>
            <w:r w:rsidRPr="00971C80">
              <w:rPr>
                <w:sz w:val="20"/>
                <w:szCs w:val="20"/>
              </w:rPr>
              <w:t>sr:DeviceChangeOfSupplier</w:t>
            </w:r>
          </w:p>
          <w:p w14:paraId="434409C6" w14:textId="77777777" w:rsidR="00EC7D72" w:rsidRPr="00971C80" w:rsidRDefault="00EC7D72" w:rsidP="00EC7D72">
            <w:pPr>
              <w:spacing w:before="60" w:after="60"/>
              <w:jc w:val="center"/>
              <w:rPr>
                <w:sz w:val="20"/>
                <w:szCs w:val="20"/>
              </w:rPr>
            </w:pPr>
          </w:p>
        </w:tc>
        <w:tc>
          <w:tcPr>
            <w:tcW w:w="629" w:type="pct"/>
          </w:tcPr>
          <w:p w14:paraId="2437D603"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0D19E5D8" w14:textId="77777777" w:rsidR="00770186" w:rsidRPr="00971C80" w:rsidRDefault="00D42850" w:rsidP="00D42850">
            <w:pPr>
              <w:tabs>
                <w:tab w:val="left" w:pos="720"/>
              </w:tabs>
              <w:spacing w:before="60" w:after="120"/>
              <w:jc w:val="center"/>
              <w:rPr>
                <w:sz w:val="20"/>
                <w:szCs w:val="20"/>
              </w:rPr>
            </w:pPr>
            <w:r>
              <w:rPr>
                <w:sz w:val="20"/>
                <w:szCs w:val="20"/>
              </w:rPr>
              <w:t>Yes</w:t>
            </w:r>
          </w:p>
          <w:p w14:paraId="35933E26"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CC417DC"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9D44DE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BC8D6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30C56EC" w14:textId="5228C677" w:rsidR="00D078AD"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p>
    <w:p w14:paraId="6B6F784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AAC8EE8" w14:textId="77777777" w:rsidTr="00400115">
        <w:trPr>
          <w:cantSplit/>
          <w:trHeight w:val="553"/>
          <w:tblHeader/>
        </w:trPr>
        <w:tc>
          <w:tcPr>
            <w:tcW w:w="1000" w:type="pct"/>
          </w:tcPr>
          <w:p w14:paraId="2E65D56B"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13B94882" w14:textId="77777777" w:rsidR="000B60A3" w:rsidRPr="00971C80" w:rsidRDefault="000B60A3" w:rsidP="000D4CE4">
            <w:pPr>
              <w:keepNext/>
              <w:jc w:val="left"/>
              <w:rPr>
                <w:b/>
                <w:sz w:val="20"/>
                <w:szCs w:val="20"/>
              </w:rPr>
            </w:pPr>
            <w:r w:rsidRPr="00971C80">
              <w:rPr>
                <w:b/>
                <w:sz w:val="20"/>
                <w:szCs w:val="20"/>
              </w:rPr>
              <w:t>Description</w:t>
            </w:r>
          </w:p>
          <w:p w14:paraId="461F6683"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DAC8DC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1FC7CB22"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4EC8A7E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02DE0683"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577DBE0" w14:textId="77777777" w:rsidTr="00400115">
        <w:trPr>
          <w:cantSplit/>
        </w:trPr>
        <w:tc>
          <w:tcPr>
            <w:tcW w:w="1000" w:type="pct"/>
          </w:tcPr>
          <w:p w14:paraId="68F3206A"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522F73F3"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01800B45" w14:textId="77777777" w:rsidR="000B60A3" w:rsidRPr="00971C80" w:rsidRDefault="000B60A3" w:rsidP="000B60A3">
            <w:pPr>
              <w:spacing w:before="60" w:after="60"/>
              <w:jc w:val="center"/>
              <w:rPr>
                <w:sz w:val="20"/>
                <w:szCs w:val="20"/>
              </w:rPr>
            </w:pPr>
            <w:r w:rsidRPr="00971C80">
              <w:rPr>
                <w:sz w:val="20"/>
                <w:szCs w:val="20"/>
              </w:rPr>
              <w:t>sr:EUI</w:t>
            </w:r>
          </w:p>
          <w:p w14:paraId="283D0F50"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4981413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EAF8F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0115F0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C834D95" w14:textId="77777777" w:rsidTr="00400115">
        <w:trPr>
          <w:cantSplit/>
        </w:trPr>
        <w:tc>
          <w:tcPr>
            <w:tcW w:w="1000" w:type="pct"/>
          </w:tcPr>
          <w:p w14:paraId="023AE0AB"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7C9ADC1"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F1B9057" w14:textId="77777777" w:rsidR="000B60A3" w:rsidRPr="00971C80" w:rsidRDefault="000B60A3" w:rsidP="000B60A3">
            <w:pPr>
              <w:spacing w:before="60" w:after="60"/>
              <w:jc w:val="left"/>
              <w:rPr>
                <w:sz w:val="20"/>
                <w:szCs w:val="20"/>
              </w:rPr>
            </w:pPr>
            <w:r w:rsidRPr="00971C80">
              <w:rPr>
                <w:sz w:val="20"/>
                <w:szCs w:val="20"/>
              </w:rPr>
              <w:t>Valid set:</w:t>
            </w:r>
          </w:p>
          <w:p w14:paraId="5F7D5888" w14:textId="77777777" w:rsidR="000B60A3" w:rsidRPr="00971C80" w:rsidRDefault="000B60A3" w:rsidP="00002EDC">
            <w:pPr>
              <w:numPr>
                <w:ilvl w:val="0"/>
                <w:numId w:val="191"/>
              </w:numPr>
              <w:spacing w:before="60" w:after="60"/>
              <w:jc w:val="left"/>
              <w:rPr>
                <w:sz w:val="20"/>
                <w:szCs w:val="20"/>
              </w:rPr>
            </w:pPr>
            <w:r w:rsidRPr="00971C80">
              <w:rPr>
                <w:sz w:val="20"/>
                <w:szCs w:val="20"/>
              </w:rPr>
              <w:t>ESM</w:t>
            </w:r>
            <w:r w:rsidR="00A5794E" w:rsidRPr="00971C80">
              <w:rPr>
                <w:sz w:val="20"/>
                <w:szCs w:val="20"/>
              </w:rPr>
              <w:t>E</w:t>
            </w:r>
          </w:p>
          <w:p w14:paraId="66BA4E38" w14:textId="77777777" w:rsidR="000B60A3" w:rsidRPr="00971C80" w:rsidRDefault="000B60A3" w:rsidP="00002EDC">
            <w:pPr>
              <w:numPr>
                <w:ilvl w:val="0"/>
                <w:numId w:val="191"/>
              </w:numPr>
              <w:spacing w:before="60" w:after="60"/>
              <w:jc w:val="left"/>
              <w:rPr>
                <w:sz w:val="20"/>
                <w:szCs w:val="20"/>
              </w:rPr>
            </w:pPr>
            <w:r w:rsidRPr="00971C80">
              <w:rPr>
                <w:sz w:val="20"/>
                <w:szCs w:val="20"/>
              </w:rPr>
              <w:t>GSM</w:t>
            </w:r>
            <w:r w:rsidR="00A5794E" w:rsidRPr="00971C80">
              <w:rPr>
                <w:sz w:val="20"/>
                <w:szCs w:val="20"/>
              </w:rPr>
              <w:t>E</w:t>
            </w:r>
          </w:p>
          <w:p w14:paraId="14579B01" w14:textId="77777777" w:rsidR="000B60A3" w:rsidRPr="00971C80" w:rsidRDefault="000B60A3" w:rsidP="00002EDC">
            <w:pPr>
              <w:numPr>
                <w:ilvl w:val="0"/>
                <w:numId w:val="191"/>
              </w:numPr>
              <w:spacing w:before="60" w:after="60"/>
              <w:jc w:val="left"/>
              <w:rPr>
                <w:sz w:val="20"/>
                <w:szCs w:val="20"/>
              </w:rPr>
            </w:pPr>
            <w:r w:rsidRPr="00971C80">
              <w:rPr>
                <w:sz w:val="20"/>
                <w:szCs w:val="20"/>
              </w:rPr>
              <w:t>GPF</w:t>
            </w:r>
          </w:p>
          <w:p w14:paraId="7FE234F9" w14:textId="77777777" w:rsidR="000B60A3" w:rsidRPr="00971C80" w:rsidRDefault="000B60A3" w:rsidP="00002EDC">
            <w:pPr>
              <w:numPr>
                <w:ilvl w:val="0"/>
                <w:numId w:val="191"/>
              </w:numPr>
              <w:spacing w:before="60" w:after="60"/>
              <w:jc w:val="left"/>
              <w:rPr>
                <w:sz w:val="20"/>
                <w:szCs w:val="20"/>
              </w:rPr>
            </w:pPr>
            <w:r w:rsidRPr="00971C80">
              <w:rPr>
                <w:sz w:val="20"/>
                <w:szCs w:val="20"/>
              </w:rPr>
              <w:t>HCALCS</w:t>
            </w:r>
          </w:p>
        </w:tc>
        <w:tc>
          <w:tcPr>
            <w:tcW w:w="900" w:type="pct"/>
          </w:tcPr>
          <w:p w14:paraId="24173CD4" w14:textId="77777777" w:rsidR="000B60A3" w:rsidRPr="00971C80" w:rsidRDefault="000B60A3" w:rsidP="000B60A3">
            <w:pPr>
              <w:spacing w:before="60" w:after="60"/>
              <w:jc w:val="center"/>
              <w:rPr>
                <w:sz w:val="20"/>
                <w:szCs w:val="20"/>
              </w:rPr>
            </w:pPr>
            <w:r w:rsidRPr="00971C80">
              <w:rPr>
                <w:sz w:val="20"/>
                <w:szCs w:val="20"/>
              </w:rPr>
              <w:t>sr:DeviceType</w:t>
            </w:r>
          </w:p>
          <w:p w14:paraId="2A855AF9" w14:textId="77777777" w:rsidR="000B60A3" w:rsidRPr="00971C80" w:rsidRDefault="000B60A3" w:rsidP="000B60A3">
            <w:pPr>
              <w:spacing w:before="60" w:after="60"/>
              <w:jc w:val="center"/>
              <w:rPr>
                <w:sz w:val="20"/>
                <w:szCs w:val="20"/>
              </w:rPr>
            </w:pPr>
            <w:r w:rsidRPr="00971C80">
              <w:rPr>
                <w:sz w:val="20"/>
                <w:szCs w:val="20"/>
              </w:rPr>
              <w:t>(Restriction of xs:string</w:t>
            </w:r>
          </w:p>
          <w:p w14:paraId="58FFC0A5"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668E710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191FEE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8EC4E4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0820713" w14:textId="77777777" w:rsidTr="00400115">
        <w:trPr>
          <w:cantSplit/>
        </w:trPr>
        <w:tc>
          <w:tcPr>
            <w:tcW w:w="1000" w:type="pct"/>
          </w:tcPr>
          <w:p w14:paraId="5444525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C181F0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46B7C08" w14:textId="77777777" w:rsidR="000B60A3" w:rsidRPr="00971C80" w:rsidRDefault="000B60A3" w:rsidP="00002EDC">
            <w:pPr>
              <w:numPr>
                <w:ilvl w:val="0"/>
                <w:numId w:val="192"/>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4A81F7A0" w14:textId="77777777" w:rsidR="000B60A3" w:rsidRPr="00971C80" w:rsidRDefault="000B60A3" w:rsidP="00002EDC">
            <w:pPr>
              <w:numPr>
                <w:ilvl w:val="0"/>
                <w:numId w:val="192"/>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705A238"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2E2D2A2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5B775C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A2E62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7562ED5" w14:textId="57BD32EC" w:rsidR="00E54EE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p>
    <w:p w14:paraId="004F6D6F" w14:textId="77777777" w:rsidR="00E54EE0" w:rsidRPr="00D86190" w:rsidRDefault="00E54EE0" w:rsidP="00CA0BFE">
      <w:pPr>
        <w:pStyle w:val="Heading3"/>
      </w:pPr>
      <w:bookmarkStart w:id="1889" w:name="_Ref433289676"/>
      <w:bookmarkStart w:id="1890" w:name="_Toc489860824"/>
      <w:bookmarkStart w:id="1891" w:name="_Toc10286897"/>
      <w:r w:rsidRPr="00D86190">
        <w:t>Device</w:t>
      </w:r>
      <w:r w:rsidR="00E246F8">
        <w:t xml:space="preserve"> </w:t>
      </w:r>
      <w:r w:rsidRPr="00D86190">
        <w:t>Log</w:t>
      </w:r>
      <w:r w:rsidR="00E246F8">
        <w:t xml:space="preserve"> </w:t>
      </w:r>
      <w:r w:rsidRPr="00D86190">
        <w:t>Restored</w:t>
      </w:r>
      <w:bookmarkEnd w:id="1889"/>
      <w:bookmarkEnd w:id="1890"/>
      <w:bookmarkEnd w:id="1891"/>
      <w:r w:rsidR="00E246F8">
        <w:t xml:space="preserve"> </w:t>
      </w:r>
    </w:p>
    <w:p w14:paraId="0225FCD1" w14:textId="77777777" w:rsidR="00E54EE0" w:rsidRDefault="00E54EE0" w:rsidP="00E54EE0">
      <w:pPr>
        <w:pStyle w:val="Heading4"/>
      </w:pPr>
      <w:r w:rsidRPr="00971C80">
        <w:t>Specific Data Items for this DCC Alert</w:t>
      </w:r>
    </w:p>
    <w:p w14:paraId="066087F7" w14:textId="77777777" w:rsidR="00E54EE0" w:rsidRDefault="00E54EE0" w:rsidP="00CA0BFE"/>
    <w:p w14:paraId="404CCCC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0CD98AD4" w14:textId="77777777" w:rsidTr="00400115">
        <w:trPr>
          <w:cantSplit/>
          <w:trHeight w:val="553"/>
          <w:tblHeader/>
        </w:trPr>
        <w:tc>
          <w:tcPr>
            <w:tcW w:w="1000" w:type="pct"/>
          </w:tcPr>
          <w:p w14:paraId="5D5817B6" w14:textId="77777777" w:rsidR="00D36FF8" w:rsidRPr="00971C80" w:rsidRDefault="00D36FF8" w:rsidP="00B32712">
            <w:pPr>
              <w:jc w:val="left"/>
              <w:rPr>
                <w:b/>
                <w:sz w:val="20"/>
                <w:szCs w:val="20"/>
              </w:rPr>
            </w:pPr>
            <w:r w:rsidRPr="00971C80">
              <w:rPr>
                <w:b/>
                <w:sz w:val="20"/>
                <w:szCs w:val="20"/>
              </w:rPr>
              <w:t>Data Item</w:t>
            </w:r>
          </w:p>
        </w:tc>
        <w:tc>
          <w:tcPr>
            <w:tcW w:w="1500" w:type="pct"/>
          </w:tcPr>
          <w:p w14:paraId="17929290" w14:textId="77777777" w:rsidR="00D36FF8" w:rsidRPr="00971C80" w:rsidRDefault="00D36FF8" w:rsidP="00B32712">
            <w:pPr>
              <w:jc w:val="left"/>
              <w:rPr>
                <w:b/>
                <w:sz w:val="20"/>
                <w:szCs w:val="20"/>
              </w:rPr>
            </w:pPr>
            <w:r w:rsidRPr="00971C80">
              <w:rPr>
                <w:b/>
                <w:sz w:val="20"/>
                <w:szCs w:val="20"/>
              </w:rPr>
              <w:t>Description</w:t>
            </w:r>
          </w:p>
          <w:p w14:paraId="6D0D51F0"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30D43CC"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1EEEBA4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476C44F3" w14:textId="77777777" w:rsidR="00D36FF8" w:rsidRPr="00971C80" w:rsidRDefault="00D36FF8" w:rsidP="00B32712">
            <w:pPr>
              <w:jc w:val="center"/>
              <w:rPr>
                <w:b/>
                <w:sz w:val="20"/>
                <w:szCs w:val="20"/>
              </w:rPr>
            </w:pPr>
            <w:r w:rsidRPr="00971C80">
              <w:rPr>
                <w:b/>
                <w:sz w:val="20"/>
                <w:szCs w:val="20"/>
              </w:rPr>
              <w:t>Default</w:t>
            </w:r>
          </w:p>
        </w:tc>
        <w:tc>
          <w:tcPr>
            <w:tcW w:w="390" w:type="pct"/>
          </w:tcPr>
          <w:p w14:paraId="1F9E095A" w14:textId="77777777" w:rsidR="00D36FF8" w:rsidRPr="00971C80" w:rsidRDefault="00D36FF8" w:rsidP="00B32712">
            <w:pPr>
              <w:jc w:val="center"/>
              <w:rPr>
                <w:b/>
                <w:sz w:val="20"/>
                <w:szCs w:val="20"/>
              </w:rPr>
            </w:pPr>
            <w:r w:rsidRPr="00971C80">
              <w:rPr>
                <w:b/>
                <w:sz w:val="20"/>
                <w:szCs w:val="20"/>
              </w:rPr>
              <w:t>Units</w:t>
            </w:r>
          </w:p>
        </w:tc>
      </w:tr>
      <w:tr w:rsidR="00D36FF8" w:rsidRPr="00971C80" w14:paraId="61A474AA" w14:textId="77777777" w:rsidTr="00400115">
        <w:trPr>
          <w:cantSplit/>
        </w:trPr>
        <w:tc>
          <w:tcPr>
            <w:tcW w:w="1000" w:type="pct"/>
          </w:tcPr>
          <w:p w14:paraId="10AFA549"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3D6492D3"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5661700F"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7314CD42"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001346B4"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E8C2641"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1CB00DA8" w14:textId="77777777" w:rsidTr="00400115">
        <w:trPr>
          <w:cantSplit/>
        </w:trPr>
        <w:tc>
          <w:tcPr>
            <w:tcW w:w="1000" w:type="pct"/>
          </w:tcPr>
          <w:p w14:paraId="7D1C7858"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841B8F6"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C618BE9" w14:textId="77777777" w:rsidR="00D36FF8" w:rsidRPr="00D36FF8" w:rsidRDefault="00D36FF8" w:rsidP="00D36FF8">
            <w:pPr>
              <w:spacing w:before="60" w:after="60"/>
              <w:jc w:val="center"/>
              <w:rPr>
                <w:sz w:val="20"/>
                <w:szCs w:val="20"/>
              </w:rPr>
            </w:pPr>
            <w:r w:rsidRPr="00D36FF8">
              <w:rPr>
                <w:sz w:val="20"/>
                <w:szCs w:val="20"/>
              </w:rPr>
              <w:t>sr:CHFGPFDeviceIDs</w:t>
            </w:r>
          </w:p>
          <w:p w14:paraId="65413B9D" w14:textId="77777777" w:rsidR="00D36FF8" w:rsidRPr="00971C80" w:rsidRDefault="00D36FF8" w:rsidP="00D36FF8">
            <w:pPr>
              <w:spacing w:before="60" w:after="60"/>
              <w:jc w:val="center"/>
              <w:rPr>
                <w:sz w:val="20"/>
                <w:szCs w:val="20"/>
              </w:rPr>
            </w:pPr>
          </w:p>
        </w:tc>
        <w:tc>
          <w:tcPr>
            <w:tcW w:w="750" w:type="pct"/>
          </w:tcPr>
          <w:p w14:paraId="1298EB4D" w14:textId="77777777" w:rsidR="00D36FF8" w:rsidRDefault="00D36FF8" w:rsidP="00D36FF8">
            <w:pPr>
              <w:tabs>
                <w:tab w:val="left" w:pos="720"/>
              </w:tabs>
              <w:spacing w:before="60" w:after="60"/>
              <w:jc w:val="center"/>
              <w:rPr>
                <w:sz w:val="20"/>
                <w:szCs w:val="20"/>
              </w:rPr>
            </w:pPr>
            <w:r w:rsidRPr="00D36FF8">
              <w:rPr>
                <w:sz w:val="20"/>
                <w:szCs w:val="20"/>
              </w:rPr>
              <w:t>N30: Yes</w:t>
            </w:r>
          </w:p>
          <w:p w14:paraId="0F87A6B8" w14:textId="77777777" w:rsidR="00D36FF8" w:rsidRPr="00D36FF8" w:rsidRDefault="00D36FF8" w:rsidP="00D36FF8">
            <w:pPr>
              <w:tabs>
                <w:tab w:val="left" w:pos="720"/>
              </w:tabs>
              <w:spacing w:before="60" w:after="60"/>
              <w:jc w:val="center"/>
              <w:rPr>
                <w:sz w:val="20"/>
                <w:szCs w:val="20"/>
              </w:rPr>
            </w:pPr>
          </w:p>
          <w:p w14:paraId="621387B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24AF531" w14:textId="77777777" w:rsidR="00DE4D4B" w:rsidRPr="00971C80" w:rsidRDefault="00DE4D4B" w:rsidP="00D36FF8">
            <w:pPr>
              <w:tabs>
                <w:tab w:val="left" w:pos="720"/>
              </w:tabs>
              <w:spacing w:before="60" w:after="60"/>
              <w:jc w:val="center"/>
              <w:rPr>
                <w:sz w:val="20"/>
                <w:szCs w:val="20"/>
              </w:rPr>
            </w:pPr>
          </w:p>
        </w:tc>
        <w:tc>
          <w:tcPr>
            <w:tcW w:w="460" w:type="pct"/>
          </w:tcPr>
          <w:p w14:paraId="30AD0DA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9F08F22"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13A66C5" w14:textId="77777777" w:rsidTr="00400115">
        <w:trPr>
          <w:cantSplit/>
        </w:trPr>
        <w:tc>
          <w:tcPr>
            <w:tcW w:w="1000" w:type="pct"/>
          </w:tcPr>
          <w:p w14:paraId="290894B7"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93DEA2D"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674D94F1" w14:textId="77777777" w:rsidR="00D36FF8" w:rsidRPr="00D36FF8" w:rsidRDefault="00D36FF8" w:rsidP="00D36FF8">
            <w:pPr>
              <w:spacing w:before="60" w:after="60"/>
              <w:jc w:val="center"/>
              <w:rPr>
                <w:sz w:val="20"/>
                <w:szCs w:val="20"/>
              </w:rPr>
            </w:pPr>
            <w:r w:rsidRPr="00D36FF8">
              <w:rPr>
                <w:sz w:val="20"/>
                <w:szCs w:val="20"/>
              </w:rPr>
              <w:t>sr:CHFGPFDeviceIDs</w:t>
            </w:r>
          </w:p>
          <w:p w14:paraId="2657BE2A" w14:textId="77777777" w:rsidR="00D36FF8" w:rsidRPr="00971C80" w:rsidRDefault="00D36FF8" w:rsidP="00CA0BFE">
            <w:pPr>
              <w:spacing w:before="60" w:after="60"/>
              <w:rPr>
                <w:sz w:val="20"/>
                <w:szCs w:val="20"/>
              </w:rPr>
            </w:pPr>
          </w:p>
        </w:tc>
        <w:tc>
          <w:tcPr>
            <w:tcW w:w="750" w:type="pct"/>
          </w:tcPr>
          <w:p w14:paraId="0F271838" w14:textId="77777777" w:rsidR="00D36FF8" w:rsidRDefault="00D36FF8" w:rsidP="00D36FF8">
            <w:pPr>
              <w:tabs>
                <w:tab w:val="left" w:pos="720"/>
              </w:tabs>
              <w:spacing w:before="60" w:after="60"/>
              <w:jc w:val="center"/>
              <w:rPr>
                <w:sz w:val="20"/>
                <w:szCs w:val="20"/>
              </w:rPr>
            </w:pPr>
            <w:r w:rsidRPr="00D36FF8">
              <w:rPr>
                <w:sz w:val="20"/>
                <w:szCs w:val="20"/>
              </w:rPr>
              <w:t>N31: Yes</w:t>
            </w:r>
          </w:p>
          <w:p w14:paraId="69D8D057" w14:textId="77777777" w:rsidR="00D36FF8" w:rsidRPr="00D36FF8" w:rsidRDefault="00D36FF8" w:rsidP="00D36FF8">
            <w:pPr>
              <w:tabs>
                <w:tab w:val="left" w:pos="720"/>
              </w:tabs>
              <w:spacing w:before="60" w:after="60"/>
              <w:jc w:val="center"/>
              <w:rPr>
                <w:sz w:val="20"/>
                <w:szCs w:val="20"/>
              </w:rPr>
            </w:pPr>
          </w:p>
          <w:p w14:paraId="3DBD9C0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E18A7FE" w14:textId="77777777" w:rsidR="00DE4D4B" w:rsidRPr="00971C80" w:rsidRDefault="00DE4D4B" w:rsidP="00D36FF8">
            <w:pPr>
              <w:tabs>
                <w:tab w:val="left" w:pos="720"/>
              </w:tabs>
              <w:spacing w:before="60" w:after="60"/>
              <w:jc w:val="center"/>
              <w:rPr>
                <w:sz w:val="20"/>
                <w:szCs w:val="20"/>
              </w:rPr>
            </w:pPr>
          </w:p>
        </w:tc>
        <w:tc>
          <w:tcPr>
            <w:tcW w:w="460" w:type="pct"/>
          </w:tcPr>
          <w:p w14:paraId="02F18C2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7995AB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58854BD4" w14:textId="40D2BB7D" w:rsidR="00D36FF8" w:rsidRDefault="00D36FF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p>
    <w:p w14:paraId="0CBADE6C" w14:textId="77777777" w:rsidR="00BC6284" w:rsidRDefault="00BC6284" w:rsidP="00BC6284"/>
    <w:p w14:paraId="77F37B4B" w14:textId="77777777" w:rsidR="00BC6284" w:rsidRDefault="00BC6284" w:rsidP="00BC6284"/>
    <w:p w14:paraId="52CDF6F0" w14:textId="77777777" w:rsidR="00BC6284" w:rsidRDefault="00BC6284" w:rsidP="00BC6284"/>
    <w:p w14:paraId="4287376B" w14:textId="77777777" w:rsidR="00BC6284" w:rsidRDefault="00BC6284" w:rsidP="00BC6284"/>
    <w:p w14:paraId="5865E2BB" w14:textId="77777777" w:rsidR="00BC6284" w:rsidRDefault="00BC6284" w:rsidP="00BC6284"/>
    <w:p w14:paraId="57B7F820" w14:textId="77777777" w:rsidR="00BC6284" w:rsidRDefault="00BC6284" w:rsidP="00BC6284"/>
    <w:p w14:paraId="47B6B572" w14:textId="77777777" w:rsidR="00BC6284" w:rsidRPr="00BC6284" w:rsidRDefault="00BC6284" w:rsidP="00BC6284"/>
    <w:p w14:paraId="475BBDBD" w14:textId="77777777" w:rsidR="00241EF6" w:rsidRDefault="00241EF6" w:rsidP="00CA0BFE">
      <w:bookmarkStart w:id="1892" w:name="_Ref408994678"/>
      <w:r>
        <w:t>CHFGPFDeviceIDs Data Items Definition</w:t>
      </w:r>
      <w:bookmarkEnd w:id="189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75A818DB" w14:textId="77777777" w:rsidTr="00400115">
        <w:trPr>
          <w:cantSplit/>
          <w:trHeight w:val="553"/>
          <w:tblHeader/>
        </w:trPr>
        <w:tc>
          <w:tcPr>
            <w:tcW w:w="1000" w:type="pct"/>
          </w:tcPr>
          <w:p w14:paraId="258AE802" w14:textId="77777777" w:rsidR="00241EF6" w:rsidRPr="00971C80" w:rsidRDefault="00241EF6" w:rsidP="00B32712">
            <w:pPr>
              <w:jc w:val="left"/>
              <w:rPr>
                <w:b/>
                <w:sz w:val="20"/>
                <w:szCs w:val="20"/>
              </w:rPr>
            </w:pPr>
            <w:r w:rsidRPr="00971C80">
              <w:rPr>
                <w:b/>
                <w:sz w:val="20"/>
                <w:szCs w:val="20"/>
              </w:rPr>
              <w:t>Data Item</w:t>
            </w:r>
          </w:p>
        </w:tc>
        <w:tc>
          <w:tcPr>
            <w:tcW w:w="1500" w:type="pct"/>
          </w:tcPr>
          <w:p w14:paraId="5CF3613A" w14:textId="77777777" w:rsidR="00241EF6" w:rsidRPr="00971C80" w:rsidRDefault="00241EF6" w:rsidP="00B32712">
            <w:pPr>
              <w:jc w:val="left"/>
              <w:rPr>
                <w:b/>
                <w:sz w:val="20"/>
                <w:szCs w:val="20"/>
              </w:rPr>
            </w:pPr>
            <w:r w:rsidRPr="00971C80">
              <w:rPr>
                <w:b/>
                <w:sz w:val="20"/>
                <w:szCs w:val="20"/>
              </w:rPr>
              <w:t>Description</w:t>
            </w:r>
          </w:p>
          <w:p w14:paraId="7FE5D95D"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2FD0C92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77C2E869"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0B5B0A45" w14:textId="77777777" w:rsidR="00241EF6" w:rsidRPr="00971C80" w:rsidRDefault="00241EF6" w:rsidP="00B32712">
            <w:pPr>
              <w:jc w:val="center"/>
              <w:rPr>
                <w:b/>
                <w:sz w:val="20"/>
                <w:szCs w:val="20"/>
              </w:rPr>
            </w:pPr>
            <w:r w:rsidRPr="00971C80">
              <w:rPr>
                <w:b/>
                <w:sz w:val="20"/>
                <w:szCs w:val="20"/>
              </w:rPr>
              <w:t>Default</w:t>
            </w:r>
          </w:p>
        </w:tc>
        <w:tc>
          <w:tcPr>
            <w:tcW w:w="390" w:type="pct"/>
          </w:tcPr>
          <w:p w14:paraId="3EA5B1F0" w14:textId="77777777" w:rsidR="00241EF6" w:rsidRPr="00971C80" w:rsidRDefault="00241EF6" w:rsidP="00B32712">
            <w:pPr>
              <w:jc w:val="center"/>
              <w:rPr>
                <w:b/>
                <w:sz w:val="20"/>
                <w:szCs w:val="20"/>
              </w:rPr>
            </w:pPr>
            <w:r w:rsidRPr="00971C80">
              <w:rPr>
                <w:b/>
                <w:sz w:val="20"/>
                <w:szCs w:val="20"/>
              </w:rPr>
              <w:t>Units</w:t>
            </w:r>
          </w:p>
        </w:tc>
      </w:tr>
      <w:tr w:rsidR="00241EF6" w:rsidRPr="00971C80" w14:paraId="11AB7445" w14:textId="77777777" w:rsidTr="00400115">
        <w:trPr>
          <w:cantSplit/>
        </w:trPr>
        <w:tc>
          <w:tcPr>
            <w:tcW w:w="1000" w:type="pct"/>
          </w:tcPr>
          <w:p w14:paraId="4CCE6D23"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263DC0FE"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2A218B9E"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3F600D7"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6F8B2D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494FB3A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7EEF3CB4" w14:textId="77777777" w:rsidTr="00400115">
        <w:trPr>
          <w:cantSplit/>
        </w:trPr>
        <w:tc>
          <w:tcPr>
            <w:tcW w:w="1000" w:type="pct"/>
          </w:tcPr>
          <w:p w14:paraId="79983ECC"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60AE201A"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1312795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46C69830"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BC934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0E2269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0E97485A" w14:textId="77777777" w:rsidTr="00400115">
        <w:trPr>
          <w:cantSplit/>
        </w:trPr>
        <w:tc>
          <w:tcPr>
            <w:tcW w:w="1000" w:type="pct"/>
          </w:tcPr>
          <w:p w14:paraId="3AF8BB08"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732BE7A9"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66342B7"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9035E4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714527C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14EB6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DECBB40" w14:textId="77777777" w:rsidTr="00400115">
        <w:trPr>
          <w:cantSplit/>
        </w:trPr>
        <w:tc>
          <w:tcPr>
            <w:tcW w:w="1000" w:type="pct"/>
          </w:tcPr>
          <w:p w14:paraId="5CBF632F"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54CEEA5"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36C115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43E26244"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5EE0A9D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BE150F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D848B6" w14:textId="2690C843" w:rsidR="007C6929" w:rsidRPr="000B4DCD" w:rsidRDefault="007C69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278</w:t>
      </w:r>
      <w:r w:rsidR="00FB161A">
        <w:rPr>
          <w:noProof/>
        </w:rPr>
        <w:fldChar w:fldCharType="end"/>
      </w:r>
      <w:r>
        <w:t xml:space="preserve"> </w:t>
      </w:r>
      <w:r w:rsidRPr="000B4DCD">
        <w:t xml:space="preserve">: </w:t>
      </w:r>
      <w:r>
        <w:t>CHFGPFDeviceIDs (ra:</w:t>
      </w:r>
      <w:r w:rsidRPr="00241EF6">
        <w:t>CHFGPFDeviceIDs</w:t>
      </w:r>
      <w:r>
        <w:t>) data items</w:t>
      </w:r>
    </w:p>
    <w:p w14:paraId="2D6A4C61" w14:textId="77777777" w:rsidR="00E54EE0" w:rsidRDefault="00E54EE0" w:rsidP="00CA0BFE"/>
    <w:p w14:paraId="6200EC0B" w14:textId="77777777" w:rsidR="007B5F0F" w:rsidRPr="007B5F0F" w:rsidRDefault="007B5F0F" w:rsidP="007B5F0F"/>
    <w:p w14:paraId="586C54C9" w14:textId="77777777" w:rsidR="007B5F0F" w:rsidRPr="00D86190" w:rsidRDefault="007B5F0F" w:rsidP="007B5F0F">
      <w:pPr>
        <w:pStyle w:val="Heading3"/>
      </w:pPr>
      <w:bookmarkStart w:id="1893" w:name="_Ref433289729"/>
      <w:bookmarkStart w:id="1894" w:name="_Toc489860825"/>
      <w:bookmarkStart w:id="1895" w:name="_Toc10286898"/>
      <w:r>
        <w:t>PPMID Alert</w:t>
      </w:r>
      <w:bookmarkEnd w:id="1893"/>
      <w:bookmarkEnd w:id="1894"/>
      <w:bookmarkEnd w:id="1895"/>
    </w:p>
    <w:p w14:paraId="4EFD8759" w14:textId="77777777" w:rsidR="007B5F0F" w:rsidRDefault="007B5F0F" w:rsidP="007B5F0F">
      <w:pPr>
        <w:pStyle w:val="Heading4"/>
      </w:pPr>
      <w:r w:rsidRPr="00971C80">
        <w:t>Specific Data Items for this DCC Alert</w:t>
      </w:r>
    </w:p>
    <w:p w14:paraId="6F3E437C" w14:textId="77777777" w:rsidR="007F15B4" w:rsidRDefault="007F15B4" w:rsidP="00CA0BFE">
      <w:pPr>
        <w:rPr>
          <w:rFonts w:eastAsiaTheme="majorEastAsia"/>
        </w:rPr>
      </w:pPr>
    </w:p>
    <w:p w14:paraId="42AFEA4D"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01E4AEDC" w14:textId="77777777" w:rsidTr="00400115">
        <w:trPr>
          <w:cantSplit/>
          <w:trHeight w:val="553"/>
          <w:tblHeader/>
        </w:trPr>
        <w:tc>
          <w:tcPr>
            <w:tcW w:w="1000" w:type="pct"/>
          </w:tcPr>
          <w:p w14:paraId="71BC685B" w14:textId="77777777" w:rsidR="007B5F0F" w:rsidRPr="00971C80" w:rsidRDefault="007B5F0F" w:rsidP="00F4569C">
            <w:pPr>
              <w:jc w:val="left"/>
              <w:rPr>
                <w:b/>
                <w:sz w:val="20"/>
                <w:szCs w:val="20"/>
              </w:rPr>
            </w:pPr>
            <w:r w:rsidRPr="00971C80">
              <w:rPr>
                <w:b/>
                <w:sz w:val="20"/>
                <w:szCs w:val="20"/>
              </w:rPr>
              <w:t>Data Item</w:t>
            </w:r>
          </w:p>
        </w:tc>
        <w:tc>
          <w:tcPr>
            <w:tcW w:w="1500" w:type="pct"/>
          </w:tcPr>
          <w:p w14:paraId="63FC69D6" w14:textId="77777777" w:rsidR="007B5F0F" w:rsidRPr="00971C80" w:rsidRDefault="007B5F0F" w:rsidP="00F4569C">
            <w:pPr>
              <w:jc w:val="left"/>
              <w:rPr>
                <w:b/>
                <w:sz w:val="20"/>
                <w:szCs w:val="20"/>
              </w:rPr>
            </w:pPr>
            <w:r w:rsidRPr="00971C80">
              <w:rPr>
                <w:b/>
                <w:sz w:val="20"/>
                <w:szCs w:val="20"/>
              </w:rPr>
              <w:t>Description</w:t>
            </w:r>
          </w:p>
          <w:p w14:paraId="65751D78"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8F85F8E"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B76B80E"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247FD963" w14:textId="77777777" w:rsidR="007B5F0F" w:rsidRPr="00971C80" w:rsidRDefault="007B5F0F" w:rsidP="00F4569C">
            <w:pPr>
              <w:jc w:val="center"/>
              <w:rPr>
                <w:b/>
                <w:sz w:val="20"/>
                <w:szCs w:val="20"/>
              </w:rPr>
            </w:pPr>
            <w:r w:rsidRPr="00971C80">
              <w:rPr>
                <w:b/>
                <w:sz w:val="20"/>
                <w:szCs w:val="20"/>
              </w:rPr>
              <w:t>Default</w:t>
            </w:r>
          </w:p>
        </w:tc>
        <w:tc>
          <w:tcPr>
            <w:tcW w:w="390" w:type="pct"/>
          </w:tcPr>
          <w:p w14:paraId="57C37ECF" w14:textId="77777777" w:rsidR="007B5F0F" w:rsidRPr="00971C80" w:rsidRDefault="007B5F0F" w:rsidP="00F4569C">
            <w:pPr>
              <w:jc w:val="center"/>
              <w:rPr>
                <w:b/>
                <w:sz w:val="20"/>
                <w:szCs w:val="20"/>
              </w:rPr>
            </w:pPr>
            <w:r w:rsidRPr="00971C80">
              <w:rPr>
                <w:b/>
                <w:sz w:val="20"/>
                <w:szCs w:val="20"/>
              </w:rPr>
              <w:t>Units</w:t>
            </w:r>
          </w:p>
        </w:tc>
      </w:tr>
      <w:tr w:rsidR="007B5F0F" w:rsidRPr="00971C80" w14:paraId="6ABCD381" w14:textId="77777777" w:rsidTr="00400115">
        <w:trPr>
          <w:cantSplit/>
        </w:trPr>
        <w:tc>
          <w:tcPr>
            <w:tcW w:w="1000" w:type="pct"/>
          </w:tcPr>
          <w:p w14:paraId="3D14D15D"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2B0B367"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FDF665D"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2866BF80" w14:textId="77777777" w:rsidR="007B5F0F" w:rsidRPr="00971C80" w:rsidRDefault="007B5F0F" w:rsidP="00F4569C">
            <w:pPr>
              <w:tabs>
                <w:tab w:val="left" w:pos="720"/>
              </w:tabs>
              <w:spacing w:before="60" w:after="60"/>
              <w:jc w:val="center"/>
              <w:rPr>
                <w:sz w:val="20"/>
                <w:szCs w:val="20"/>
              </w:rPr>
            </w:pPr>
          </w:p>
        </w:tc>
        <w:tc>
          <w:tcPr>
            <w:tcW w:w="750" w:type="pct"/>
          </w:tcPr>
          <w:p w14:paraId="08CD5072"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4793C8B5"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B879070"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781C2B86" w14:textId="77777777" w:rsidTr="00400115">
        <w:trPr>
          <w:cantSplit/>
        </w:trPr>
        <w:tc>
          <w:tcPr>
            <w:tcW w:w="1000" w:type="pct"/>
          </w:tcPr>
          <w:p w14:paraId="690AEC41"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63166522"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D32BC4A" w14:textId="77777777" w:rsidR="007B5F0F" w:rsidRPr="007B5F0F" w:rsidRDefault="007B5F0F" w:rsidP="00841BF3">
            <w:pPr>
              <w:spacing w:before="60" w:after="60"/>
              <w:jc w:val="left"/>
              <w:rPr>
                <w:sz w:val="20"/>
                <w:szCs w:val="20"/>
              </w:rPr>
            </w:pPr>
            <w:r w:rsidRPr="007B5F0F">
              <w:rPr>
                <w:sz w:val="20"/>
                <w:szCs w:val="20"/>
              </w:rPr>
              <w:t>Valid set:</w:t>
            </w:r>
          </w:p>
          <w:p w14:paraId="4E6E5526"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9C56CCA"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25EB875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7B47F34"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4280E33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59A132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62DD3B92" w14:textId="77777777" w:rsidR="00D37476" w:rsidRPr="007B5F0F" w:rsidRDefault="00D37476" w:rsidP="00A8583F">
            <w:pPr>
              <w:spacing w:before="60" w:after="60"/>
              <w:jc w:val="left"/>
              <w:rPr>
                <w:sz w:val="20"/>
                <w:szCs w:val="20"/>
              </w:rPr>
            </w:pPr>
          </w:p>
        </w:tc>
        <w:tc>
          <w:tcPr>
            <w:tcW w:w="900" w:type="pct"/>
          </w:tcPr>
          <w:p w14:paraId="5C4334A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19485BC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07F61BCB"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794F232"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BBE98D5" w14:textId="3D3CC191" w:rsidR="007C6929" w:rsidRPr="000B4DCD"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279</w:t>
      </w:r>
      <w:r w:rsidR="00FB161A">
        <w:rPr>
          <w:noProof/>
        </w:rPr>
        <w:fldChar w:fldCharType="end"/>
      </w:r>
      <w:r>
        <w:t xml:space="preserve"> </w:t>
      </w:r>
      <w:r w:rsidRPr="000B4DCD">
        <w:t xml:space="preserve">: </w:t>
      </w:r>
      <w:r>
        <w:t>RequestIDType</w:t>
      </w:r>
      <w:r w:rsidRPr="00971C80">
        <w:t xml:space="preserve"> </w:t>
      </w:r>
      <w:r>
        <w:t>data items</w:t>
      </w:r>
    </w:p>
    <w:p w14:paraId="09FA059D" w14:textId="77777777" w:rsidR="00F818EE" w:rsidRPr="00D86190" w:rsidRDefault="00F67F2B" w:rsidP="00E246F8">
      <w:pPr>
        <w:pStyle w:val="Heading3"/>
      </w:pPr>
      <w:bookmarkStart w:id="1896" w:name="_Ref433289787"/>
      <w:bookmarkStart w:id="1897" w:name="_Toc489860826"/>
      <w:bookmarkStart w:id="1898" w:name="_Toc10286899"/>
      <w:r>
        <w:t xml:space="preserve">Security </w:t>
      </w:r>
      <w:r w:rsidR="00E246F8" w:rsidRPr="00E246F8">
        <w:t>Credentials</w:t>
      </w:r>
      <w:r>
        <w:t xml:space="preserve"> Updated</w:t>
      </w:r>
      <w:bookmarkEnd w:id="1896"/>
      <w:bookmarkEnd w:id="1897"/>
      <w:bookmarkEnd w:id="1898"/>
    </w:p>
    <w:p w14:paraId="57B6109B" w14:textId="77777777" w:rsidR="00F818EE" w:rsidRDefault="00F818EE" w:rsidP="00F67F2B">
      <w:pPr>
        <w:pStyle w:val="Heading4"/>
      </w:pPr>
      <w:r w:rsidRPr="00971C80">
        <w:t>Specific Data Items for this DCC Alert</w:t>
      </w:r>
    </w:p>
    <w:p w14:paraId="7EA7E977" w14:textId="77777777" w:rsidR="00F818EE" w:rsidRDefault="00F818EE" w:rsidP="00F67F2B">
      <w:pPr>
        <w:keepNext/>
        <w:rPr>
          <w:rFonts w:eastAsiaTheme="majorEastAsia"/>
        </w:rPr>
      </w:pPr>
    </w:p>
    <w:p w14:paraId="0AB46E4C"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ACED70D" w14:textId="77777777" w:rsidTr="00400115">
        <w:trPr>
          <w:cantSplit/>
          <w:trHeight w:val="553"/>
          <w:tblHeader/>
        </w:trPr>
        <w:tc>
          <w:tcPr>
            <w:tcW w:w="885" w:type="pct"/>
          </w:tcPr>
          <w:p w14:paraId="46F81B0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7317E9C" w14:textId="77777777" w:rsidR="00F818EE" w:rsidRPr="00971C80" w:rsidRDefault="00F818EE" w:rsidP="00F67F2B">
            <w:pPr>
              <w:keepNext/>
              <w:jc w:val="left"/>
              <w:rPr>
                <w:b/>
                <w:sz w:val="20"/>
                <w:szCs w:val="20"/>
              </w:rPr>
            </w:pPr>
            <w:r w:rsidRPr="00971C80">
              <w:rPr>
                <w:b/>
                <w:sz w:val="20"/>
                <w:szCs w:val="20"/>
              </w:rPr>
              <w:t>Description</w:t>
            </w:r>
          </w:p>
          <w:p w14:paraId="00D300D1"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9D2F2BF"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CB7524A"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FDCE26F"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7E7986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0C6B8D86" w14:textId="77777777" w:rsidTr="00400115">
        <w:trPr>
          <w:cantSplit/>
        </w:trPr>
        <w:tc>
          <w:tcPr>
            <w:tcW w:w="885" w:type="pct"/>
          </w:tcPr>
          <w:p w14:paraId="2C1CDE9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A93608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2EA0A0F" w14:textId="77777777" w:rsidR="00316088" w:rsidRPr="00971C80" w:rsidRDefault="00316088" w:rsidP="00316088">
            <w:pPr>
              <w:contextualSpacing/>
              <w:jc w:val="left"/>
              <w:rPr>
                <w:sz w:val="20"/>
                <w:szCs w:val="20"/>
              </w:rPr>
            </w:pPr>
            <w:r w:rsidRPr="00971C80">
              <w:rPr>
                <w:sz w:val="20"/>
                <w:szCs w:val="20"/>
              </w:rPr>
              <w:t>sr:EUI</w:t>
            </w:r>
          </w:p>
          <w:p w14:paraId="5790A914" w14:textId="0854558F"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6E6393">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3B356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721CB88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52E092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BD08255" w14:textId="77777777" w:rsidTr="00400115">
        <w:trPr>
          <w:cantSplit/>
        </w:trPr>
        <w:tc>
          <w:tcPr>
            <w:tcW w:w="885" w:type="pct"/>
          </w:tcPr>
          <w:p w14:paraId="15210E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02776D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068C5D" w14:textId="77777777" w:rsidR="004757C9" w:rsidRPr="004757C9" w:rsidRDefault="004757C9" w:rsidP="00002EDC">
            <w:pPr>
              <w:pStyle w:val="Tablebullet2"/>
              <w:numPr>
                <w:ilvl w:val="0"/>
                <w:numId w:val="245"/>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1743B476"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1B6EE345" w14:textId="77777777" w:rsidR="00316088" w:rsidRPr="00316088" w:rsidRDefault="00316088" w:rsidP="00316088">
            <w:pPr>
              <w:contextualSpacing/>
              <w:jc w:val="left"/>
              <w:rPr>
                <w:sz w:val="20"/>
                <w:szCs w:val="20"/>
              </w:rPr>
            </w:pPr>
            <w:r w:rsidRPr="00316088">
              <w:rPr>
                <w:sz w:val="20"/>
                <w:szCs w:val="20"/>
              </w:rPr>
              <w:t>sr:RemotePartyRole</w:t>
            </w:r>
          </w:p>
          <w:p w14:paraId="08117DB9" w14:textId="77777777" w:rsidR="00316088" w:rsidRPr="00971C80" w:rsidRDefault="00316088" w:rsidP="00316088">
            <w:pPr>
              <w:contextualSpacing/>
              <w:jc w:val="left"/>
              <w:rPr>
                <w:sz w:val="20"/>
                <w:szCs w:val="20"/>
              </w:rPr>
            </w:pPr>
            <w:r w:rsidRPr="00971C80">
              <w:rPr>
                <w:sz w:val="20"/>
                <w:szCs w:val="20"/>
              </w:rPr>
              <w:t>Restriction base xs:token</w:t>
            </w:r>
          </w:p>
          <w:p w14:paraId="2210E9C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7DE4C9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4D1660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E93166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5E70F0D" w14:textId="77777777" w:rsidTr="00400115">
        <w:trPr>
          <w:cantSplit/>
        </w:trPr>
        <w:tc>
          <w:tcPr>
            <w:tcW w:w="885" w:type="pct"/>
          </w:tcPr>
          <w:p w14:paraId="2924C0D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2068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0CC948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536AA435" w14:textId="53B04AC9"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ins w:id="1899" w:author="Author">
              <w:r w:rsidR="006E6393" w:rsidRPr="006E6393">
                <w:rPr>
                  <w:rFonts w:ascii="Times New Roman" w:hAnsi="Times New Roman" w:cs="Times New Roman"/>
                  <w:color w:val="000000" w:themeColor="text1"/>
                  <w:sz w:val="20"/>
                  <w:szCs w:val="16"/>
                  <w:rPrChange w:id="1900" w:author="Author">
                    <w:rPr/>
                  </w:rPrChange>
                </w:rPr>
                <w:t xml:space="preserve">Table </w:t>
              </w:r>
              <w:r w:rsidR="006E6393" w:rsidRPr="006E6393">
                <w:rPr>
                  <w:rFonts w:ascii="Times New Roman" w:hAnsi="Times New Roman" w:cs="Times New Roman"/>
                  <w:color w:val="000000" w:themeColor="text1"/>
                  <w:sz w:val="20"/>
                  <w:szCs w:val="16"/>
                  <w:rPrChange w:id="1901" w:author="Author">
                    <w:rPr>
                      <w:noProof/>
                    </w:rPr>
                  </w:rPrChange>
                </w:rPr>
                <w:t>281</w:t>
              </w:r>
            </w:ins>
            <w:del w:id="1902" w:author="Author">
              <w:r w:rsidR="002A7312" w:rsidRPr="00FD0DD6" w:rsidDel="006E6393">
                <w:rPr>
                  <w:rFonts w:ascii="Times New Roman" w:hAnsi="Times New Roman" w:cs="Times New Roman"/>
                  <w:color w:val="000000" w:themeColor="text1"/>
                  <w:sz w:val="20"/>
                  <w:szCs w:val="16"/>
                </w:rPr>
                <w:delText>Table 281</w:delText>
              </w:r>
            </w:del>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D2A79B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18B5F7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ADAC5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5CAFA14" w14:textId="77777777" w:rsidTr="00400115">
        <w:trPr>
          <w:cantSplit/>
        </w:trPr>
        <w:tc>
          <w:tcPr>
            <w:tcW w:w="885" w:type="pct"/>
          </w:tcPr>
          <w:p w14:paraId="7C3941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B8D45E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5BEB2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6FD13E05" w14:textId="25057045"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ins w:id="1903" w:author="Author">
              <w:r w:rsidR="006E6393" w:rsidRPr="006E6393">
                <w:rPr>
                  <w:rFonts w:ascii="Times New Roman" w:hAnsi="Times New Roman" w:cs="Times New Roman"/>
                  <w:color w:val="000000" w:themeColor="text1"/>
                  <w:sz w:val="20"/>
                  <w:szCs w:val="16"/>
                  <w:rPrChange w:id="1904" w:author="Author">
                    <w:rPr/>
                  </w:rPrChange>
                </w:rPr>
                <w:t xml:space="preserve">Table </w:t>
              </w:r>
              <w:r w:rsidR="006E6393" w:rsidRPr="006E6393">
                <w:rPr>
                  <w:rFonts w:ascii="Times New Roman" w:hAnsi="Times New Roman" w:cs="Times New Roman"/>
                  <w:color w:val="000000" w:themeColor="text1"/>
                  <w:sz w:val="20"/>
                  <w:szCs w:val="16"/>
                  <w:rPrChange w:id="1905" w:author="Author">
                    <w:rPr>
                      <w:noProof/>
                    </w:rPr>
                  </w:rPrChange>
                </w:rPr>
                <w:t>282</w:t>
              </w:r>
            </w:ins>
            <w:del w:id="1906" w:author="Author">
              <w:r w:rsidR="002A7312" w:rsidRPr="00002EDC" w:rsidDel="006E6393">
                <w:rPr>
                  <w:rFonts w:ascii="Times New Roman" w:hAnsi="Times New Roman" w:cs="Times New Roman"/>
                  <w:color w:val="000000" w:themeColor="text1"/>
                  <w:sz w:val="20"/>
                  <w:szCs w:val="16"/>
                </w:rPr>
                <w:delText>Table 282</w:delText>
              </w:r>
            </w:del>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94527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7D18738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E15CFA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26E899A6" w14:textId="0B756019" w:rsidR="00F818EE" w:rsidRPr="000B4DCD" w:rsidRDefault="00F818EE" w:rsidP="00512700">
      <w:pPr>
        <w:pStyle w:val="Caption"/>
      </w:pPr>
      <w:r w:rsidRPr="00971C80">
        <w:tab/>
      </w:r>
      <w:bookmarkStart w:id="1907" w:name="_Ref431905375"/>
      <w:bookmarkStart w:id="1908" w:name="_Ref4319053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280</w:t>
      </w:r>
      <w:r w:rsidR="00FB161A">
        <w:rPr>
          <w:noProof/>
        </w:rPr>
        <w:fldChar w:fldCharType="end"/>
      </w:r>
      <w:bookmarkEnd w:id="1907"/>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908"/>
    </w:p>
    <w:p w14:paraId="445B3A9D"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2EC0C3AA" w14:textId="77777777" w:rsidTr="00400115">
        <w:trPr>
          <w:cantSplit/>
          <w:trHeight w:val="267"/>
          <w:tblHeader/>
        </w:trPr>
        <w:tc>
          <w:tcPr>
            <w:tcW w:w="1195" w:type="pct"/>
          </w:tcPr>
          <w:p w14:paraId="7AE4738C" w14:textId="77777777" w:rsidR="00C967D4" w:rsidRPr="00971C80" w:rsidRDefault="00C967D4" w:rsidP="00C40A2A">
            <w:pPr>
              <w:jc w:val="left"/>
              <w:rPr>
                <w:b/>
                <w:sz w:val="20"/>
                <w:szCs w:val="20"/>
              </w:rPr>
            </w:pPr>
            <w:r w:rsidRPr="00971C80">
              <w:rPr>
                <w:b/>
                <w:sz w:val="20"/>
                <w:szCs w:val="20"/>
              </w:rPr>
              <w:t>Data Item</w:t>
            </w:r>
          </w:p>
        </w:tc>
        <w:tc>
          <w:tcPr>
            <w:tcW w:w="1240" w:type="pct"/>
          </w:tcPr>
          <w:p w14:paraId="2931ABE2"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719BD7D6"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02B42BAD"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54FC33EF" w14:textId="77777777" w:rsidR="00C967D4" w:rsidRPr="00971C80" w:rsidRDefault="00C967D4" w:rsidP="00C40A2A">
            <w:pPr>
              <w:jc w:val="center"/>
              <w:rPr>
                <w:b/>
                <w:sz w:val="20"/>
                <w:szCs w:val="20"/>
              </w:rPr>
            </w:pPr>
            <w:r w:rsidRPr="00971C80">
              <w:rPr>
                <w:b/>
                <w:sz w:val="20"/>
                <w:szCs w:val="20"/>
              </w:rPr>
              <w:t>Default</w:t>
            </w:r>
          </w:p>
        </w:tc>
        <w:tc>
          <w:tcPr>
            <w:tcW w:w="316" w:type="pct"/>
          </w:tcPr>
          <w:p w14:paraId="6A61387B" w14:textId="77777777" w:rsidR="00C967D4" w:rsidRPr="00971C80" w:rsidRDefault="00C967D4" w:rsidP="00C40A2A">
            <w:pPr>
              <w:jc w:val="center"/>
              <w:rPr>
                <w:b/>
                <w:sz w:val="20"/>
                <w:szCs w:val="20"/>
              </w:rPr>
            </w:pPr>
            <w:r w:rsidRPr="00971C80">
              <w:rPr>
                <w:b/>
                <w:sz w:val="20"/>
                <w:szCs w:val="20"/>
              </w:rPr>
              <w:t>Units</w:t>
            </w:r>
          </w:p>
        </w:tc>
      </w:tr>
      <w:tr w:rsidR="000C30AF" w:rsidRPr="00971C80" w14:paraId="264AD285" w14:textId="77777777" w:rsidTr="00400115">
        <w:trPr>
          <w:cantSplit/>
        </w:trPr>
        <w:tc>
          <w:tcPr>
            <w:tcW w:w="1195" w:type="pct"/>
          </w:tcPr>
          <w:p w14:paraId="341F29B3"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2A8F82CF"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5E99FD5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5497D62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FFF8C2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69B19DC5"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DFE7F55" w14:textId="77777777" w:rsidR="001D0A03" w:rsidRPr="00C967D4" w:rsidRDefault="001D0A03" w:rsidP="000C30AF">
            <w:pPr>
              <w:tabs>
                <w:tab w:val="left" w:pos="720"/>
              </w:tabs>
              <w:spacing w:before="60" w:after="60"/>
              <w:jc w:val="left"/>
              <w:rPr>
                <w:sz w:val="20"/>
                <w:szCs w:val="20"/>
              </w:rPr>
            </w:pPr>
          </w:p>
        </w:tc>
        <w:tc>
          <w:tcPr>
            <w:tcW w:w="620" w:type="pct"/>
          </w:tcPr>
          <w:p w14:paraId="0767C7E2"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36BE11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4CA663A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4C1DF35B" w14:textId="77777777" w:rsidTr="00400115">
        <w:trPr>
          <w:cantSplit/>
        </w:trPr>
        <w:tc>
          <w:tcPr>
            <w:tcW w:w="1195" w:type="pct"/>
          </w:tcPr>
          <w:p w14:paraId="1F7AF6A9"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4B5569A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6C38869"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654DBF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708778E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183739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19A0D58B" w14:textId="77777777" w:rsidR="00571EA6" w:rsidRPr="00C967D4" w:rsidRDefault="00571EA6" w:rsidP="00571EA6">
            <w:pPr>
              <w:tabs>
                <w:tab w:val="left" w:pos="720"/>
              </w:tabs>
              <w:spacing w:before="60" w:after="120"/>
              <w:jc w:val="left"/>
              <w:rPr>
                <w:sz w:val="20"/>
                <w:szCs w:val="20"/>
              </w:rPr>
            </w:pPr>
          </w:p>
        </w:tc>
        <w:tc>
          <w:tcPr>
            <w:tcW w:w="620" w:type="pct"/>
          </w:tcPr>
          <w:p w14:paraId="4A2CFBC7"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AC3E9AB"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08E81FF0"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40DDA9A" w14:textId="48A1BBDC" w:rsidR="00C967D4" w:rsidRPr="000B4DCD" w:rsidRDefault="00C967D4" w:rsidP="00512700">
      <w:pPr>
        <w:pStyle w:val="Caption"/>
      </w:pPr>
      <w:r w:rsidRPr="00971C80">
        <w:tab/>
      </w:r>
      <w:bookmarkStart w:id="1909" w:name="_Ref430260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281</w:t>
      </w:r>
      <w:r w:rsidR="00FB161A">
        <w:rPr>
          <w:noProof/>
        </w:rPr>
        <w:fldChar w:fldCharType="end"/>
      </w:r>
      <w:bookmarkEnd w:id="1909"/>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14:paraId="1288190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49ED108" w14:textId="77777777" w:rsidTr="00400115">
        <w:trPr>
          <w:cantSplit/>
          <w:trHeight w:val="364"/>
          <w:tblHeader/>
        </w:trPr>
        <w:tc>
          <w:tcPr>
            <w:tcW w:w="1001" w:type="pct"/>
          </w:tcPr>
          <w:p w14:paraId="0A357F56"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4162AC88"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0181B048"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67546995"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2C637882"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7F12F06F"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8A8D485" w14:textId="77777777" w:rsidTr="00400115">
        <w:trPr>
          <w:cantSplit/>
        </w:trPr>
        <w:tc>
          <w:tcPr>
            <w:tcW w:w="1001" w:type="pct"/>
          </w:tcPr>
          <w:p w14:paraId="2BC5D961"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60311DED"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5755F612"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7CDFCBD"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54659D39"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594D873F"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E4A592D"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54BCC4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7E934E2"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89EA190"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02A77903" w14:textId="77777777" w:rsidTr="00400115">
        <w:trPr>
          <w:cantSplit/>
        </w:trPr>
        <w:tc>
          <w:tcPr>
            <w:tcW w:w="1001" w:type="pct"/>
          </w:tcPr>
          <w:p w14:paraId="2FEDEFE6"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56190E83"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1A4EAE21"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77AE91A"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214D5E5E"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02A0069"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565E81D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DA1724" w14:textId="6DFD49C0" w:rsidR="00C967D4" w:rsidRPr="000B4DCD" w:rsidRDefault="00C967D4" w:rsidP="00512700">
      <w:pPr>
        <w:pStyle w:val="Caption"/>
      </w:pPr>
      <w:r w:rsidRPr="00971C80">
        <w:tab/>
      </w:r>
      <w:bookmarkStart w:id="1910" w:name="_Ref430260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282</w:t>
      </w:r>
      <w:r w:rsidR="00FB161A">
        <w:rPr>
          <w:noProof/>
        </w:rPr>
        <w:fldChar w:fldCharType="end"/>
      </w:r>
      <w:bookmarkEnd w:id="1910"/>
      <w:r>
        <w:t xml:space="preserve"> </w:t>
      </w:r>
      <w:r w:rsidRPr="000B4DCD">
        <w:t xml:space="preserve">: </w:t>
      </w:r>
      <w:r w:rsidR="000C30AF">
        <w:t>Certificates</w:t>
      </w:r>
      <w:r w:rsidR="00AE7EC2">
        <w:t xml:space="preserve"> (sr:</w:t>
      </w:r>
      <w:r w:rsidR="000C30AF">
        <w:t>Certificates</w:t>
      </w:r>
      <w:r w:rsidR="00AE7EC2">
        <w:t xml:space="preserve">) </w:t>
      </w:r>
      <w:r>
        <w:t>data items</w:t>
      </w:r>
    </w:p>
    <w:p w14:paraId="62B6C2FA" w14:textId="77777777" w:rsidR="0034444D" w:rsidRPr="00D86190" w:rsidRDefault="0034444D" w:rsidP="0034444D">
      <w:pPr>
        <w:pStyle w:val="Heading3"/>
      </w:pPr>
      <w:bookmarkStart w:id="1911" w:name="_Ref479848909"/>
      <w:bookmarkStart w:id="1912" w:name="_Toc489860827"/>
      <w:bookmarkStart w:id="1913" w:name="_Toc10286900"/>
      <w:r>
        <w:t>PPMID Removal</w:t>
      </w:r>
      <w:bookmarkEnd w:id="1911"/>
      <w:bookmarkEnd w:id="1912"/>
      <w:bookmarkEnd w:id="1913"/>
    </w:p>
    <w:p w14:paraId="1862EE2E" w14:textId="77777777" w:rsidR="0034444D" w:rsidRDefault="0034444D" w:rsidP="0034444D">
      <w:pPr>
        <w:pStyle w:val="Heading4"/>
      </w:pPr>
      <w:r w:rsidRPr="00971C80">
        <w:t>Specific Data Items for this DCC Alert</w:t>
      </w:r>
    </w:p>
    <w:p w14:paraId="265809C5" w14:textId="77777777" w:rsidR="0034444D" w:rsidRDefault="0034444D" w:rsidP="0034444D">
      <w:pPr>
        <w:keepNext/>
        <w:rPr>
          <w:rFonts w:eastAsiaTheme="majorEastAsia"/>
        </w:rPr>
      </w:pPr>
    </w:p>
    <w:p w14:paraId="1A7B80BE"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5BF1A210" w14:textId="77777777" w:rsidTr="00400115">
        <w:trPr>
          <w:cantSplit/>
          <w:trHeight w:val="553"/>
          <w:tblHeader/>
        </w:trPr>
        <w:tc>
          <w:tcPr>
            <w:tcW w:w="885" w:type="pct"/>
          </w:tcPr>
          <w:p w14:paraId="0F06B904"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0FF48694" w14:textId="77777777" w:rsidR="0034444D" w:rsidRPr="00971C80" w:rsidRDefault="0034444D" w:rsidP="00070B76">
            <w:pPr>
              <w:keepNext/>
              <w:jc w:val="left"/>
              <w:rPr>
                <w:b/>
                <w:sz w:val="20"/>
                <w:szCs w:val="20"/>
              </w:rPr>
            </w:pPr>
            <w:r w:rsidRPr="00971C80">
              <w:rPr>
                <w:b/>
                <w:sz w:val="20"/>
                <w:szCs w:val="20"/>
              </w:rPr>
              <w:t>Description</w:t>
            </w:r>
          </w:p>
          <w:p w14:paraId="32DB911E"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C5AEBF7"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71B21D2"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6ED4CE2"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78AB3A89"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BB8511C" w14:textId="77777777" w:rsidTr="00400115">
        <w:trPr>
          <w:cantSplit/>
        </w:trPr>
        <w:tc>
          <w:tcPr>
            <w:tcW w:w="885" w:type="pct"/>
          </w:tcPr>
          <w:p w14:paraId="5FE3293C"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8B1D271"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48E30541"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84D5E09"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B1D6D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309B52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67759A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858DAE5" w14:textId="77777777" w:rsidTr="00400115">
        <w:trPr>
          <w:cantSplit/>
        </w:trPr>
        <w:tc>
          <w:tcPr>
            <w:tcW w:w="885" w:type="pct"/>
          </w:tcPr>
          <w:p w14:paraId="490C846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040261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802A69C"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58BE8F7B"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21933D9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8AFD1B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C0DCC0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43D25F6E" w14:textId="77777777" w:rsidR="00970A70" w:rsidRPr="00970A70" w:rsidRDefault="00970A70" w:rsidP="00512700">
      <w:pPr>
        <w:pStyle w:val="Caption"/>
      </w:pPr>
    </w:p>
    <w:p w14:paraId="78A3C970" w14:textId="58C61EFE" w:rsidR="00970A70" w:rsidRDefault="00970A70"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283</w:t>
      </w:r>
      <w:r w:rsidR="00FB161A">
        <w:rPr>
          <w:noProof/>
        </w:rPr>
        <w:fldChar w:fldCharType="end"/>
      </w:r>
      <w:r w:rsidRPr="00970A70">
        <w:t xml:space="preserve"> : </w:t>
      </w:r>
      <w:r>
        <w:t>PPMIDRemoval (</w:t>
      </w:r>
      <w:r w:rsidRPr="00970A70">
        <w:t xml:space="preserve"> sr:PPMIDRemoval) data items</w:t>
      </w:r>
    </w:p>
    <w:p w14:paraId="3E73BCA8" w14:textId="77777777" w:rsidR="00CD49DD" w:rsidRPr="00D86190" w:rsidRDefault="00CD49DD" w:rsidP="00CD49DD">
      <w:pPr>
        <w:pStyle w:val="Heading3"/>
      </w:pPr>
      <w:bookmarkStart w:id="1914" w:name="_Ref479248443"/>
      <w:bookmarkStart w:id="1915" w:name="_Toc489860828"/>
      <w:bookmarkStart w:id="1916" w:name="_Toc10286901"/>
      <w:r>
        <w:t>FirmwareVersionMismatch</w:t>
      </w:r>
      <w:bookmarkEnd w:id="1914"/>
      <w:bookmarkEnd w:id="1915"/>
      <w:bookmarkEnd w:id="1916"/>
    </w:p>
    <w:p w14:paraId="79195351" w14:textId="77777777" w:rsidR="00CD49DD" w:rsidRDefault="00CD49DD" w:rsidP="00CD49DD">
      <w:pPr>
        <w:pStyle w:val="Heading4"/>
      </w:pPr>
      <w:r w:rsidRPr="00971C80">
        <w:t>Specific Data Items for this DCC Alert</w:t>
      </w:r>
    </w:p>
    <w:p w14:paraId="5B9E45E8" w14:textId="77777777" w:rsidR="00CD49DD" w:rsidRDefault="00CD49DD" w:rsidP="00CD49DD">
      <w:pPr>
        <w:keepNext/>
        <w:rPr>
          <w:rFonts w:eastAsiaTheme="majorEastAsia"/>
        </w:rPr>
      </w:pPr>
    </w:p>
    <w:p w14:paraId="61ECBC4E"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1A4C2258" w14:textId="77777777" w:rsidTr="00400115">
        <w:trPr>
          <w:cantSplit/>
          <w:trHeight w:val="553"/>
          <w:tblHeader/>
        </w:trPr>
        <w:tc>
          <w:tcPr>
            <w:tcW w:w="885" w:type="pct"/>
          </w:tcPr>
          <w:p w14:paraId="5200F32C"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097DBBF9" w14:textId="77777777" w:rsidR="00CD49DD" w:rsidRPr="00971C80" w:rsidRDefault="00CD49DD" w:rsidP="001E32F5">
            <w:pPr>
              <w:keepNext/>
              <w:jc w:val="left"/>
              <w:rPr>
                <w:b/>
                <w:sz w:val="20"/>
                <w:szCs w:val="20"/>
              </w:rPr>
            </w:pPr>
            <w:r w:rsidRPr="00971C80">
              <w:rPr>
                <w:b/>
                <w:sz w:val="20"/>
                <w:szCs w:val="20"/>
              </w:rPr>
              <w:t>Description</w:t>
            </w:r>
          </w:p>
          <w:p w14:paraId="37A102E5"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6F8D0F3"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274D83E"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57986D7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0DABFE6C"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54B7A225" w14:textId="77777777" w:rsidTr="00400115">
        <w:trPr>
          <w:cantSplit/>
        </w:trPr>
        <w:tc>
          <w:tcPr>
            <w:tcW w:w="885" w:type="pct"/>
          </w:tcPr>
          <w:p w14:paraId="75CE4AC7"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617B91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2395EB"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0B3B42EC"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B83167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F0114E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78B43E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52FEF00" w14:textId="77777777" w:rsidTr="00400115">
        <w:trPr>
          <w:cantSplit/>
        </w:trPr>
        <w:tc>
          <w:tcPr>
            <w:tcW w:w="885" w:type="pct"/>
          </w:tcPr>
          <w:p w14:paraId="23D4410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0CE9BD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3DE7E4"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2EF5ECAC" w14:textId="77777777" w:rsidR="00CD49DD" w:rsidRPr="00CD49DD" w:rsidRDefault="00CD49DD" w:rsidP="00002EDC">
            <w:pPr>
              <w:pStyle w:val="ListParagraph"/>
              <w:numPr>
                <w:ilvl w:val="0"/>
                <w:numId w:val="62"/>
              </w:numPr>
              <w:spacing w:after="60"/>
              <w:contextualSpacing w:val="0"/>
              <w:jc w:val="left"/>
              <w:rPr>
                <w:rStyle w:val="SubtleEmphasis"/>
                <w:rFonts w:ascii="Arial" w:eastAsia="Calibri" w:hAnsi="Arial" w:cs="Arial"/>
                <w:i w:val="0"/>
                <w:iCs w:val="0"/>
                <w:color w:val="000000"/>
                <w:sz w:val="20"/>
                <w:szCs w:val="20"/>
              </w:rPr>
            </w:pPr>
            <w:r w:rsidRPr="00CD49DD">
              <w:rPr>
                <w:rStyle w:val="SubtleEmphasis"/>
                <w:rFonts w:eastAsia="Calibri"/>
                <w:color w:val="000000"/>
                <w:sz w:val="20"/>
                <w:szCs w:val="20"/>
              </w:rPr>
              <w:t>ESME</w:t>
            </w:r>
          </w:p>
          <w:p w14:paraId="2B8549F8" w14:textId="77777777" w:rsidR="00CD49DD" w:rsidRPr="00CD49DD" w:rsidRDefault="00CD49DD" w:rsidP="00002EDC">
            <w:pPr>
              <w:pStyle w:val="ListParagraph"/>
              <w:numPr>
                <w:ilvl w:val="0"/>
                <w:numId w:val="62"/>
              </w:numPr>
              <w:spacing w:after="60"/>
              <w:contextualSpacing w:val="0"/>
              <w:jc w:val="left"/>
              <w:rPr>
                <w:rStyle w:val="SubtleEmphasis"/>
                <w:rFonts w:ascii="Arial" w:eastAsia="Calibri" w:hAnsi="Arial" w:cs="Arial"/>
                <w:i w:val="0"/>
                <w:iCs w:val="0"/>
                <w:color w:val="000000"/>
                <w:sz w:val="20"/>
                <w:szCs w:val="20"/>
              </w:rPr>
            </w:pPr>
            <w:r w:rsidRPr="00CD49DD">
              <w:rPr>
                <w:rStyle w:val="SubtleEmphasis"/>
                <w:rFonts w:eastAsia="Calibri"/>
                <w:color w:val="000000"/>
                <w:sz w:val="20"/>
                <w:szCs w:val="20"/>
              </w:rPr>
              <w:t>GSME</w:t>
            </w:r>
          </w:p>
          <w:p w14:paraId="33736D83"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6E3CF9D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4491F8B"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744BF62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12E39A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566008E"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021A6445" w14:textId="77777777" w:rsidTr="00400115">
        <w:trPr>
          <w:cantSplit/>
        </w:trPr>
        <w:tc>
          <w:tcPr>
            <w:tcW w:w="885" w:type="pct"/>
          </w:tcPr>
          <w:p w14:paraId="0AF09B4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4B82E40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77733244"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195C445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3B70F0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20C873AF"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450AC8E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9C94471"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95381A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3A3003A"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F4C68E4"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7160D90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B72D8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E6BE2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877DCB7" w14:textId="77777777" w:rsidTr="00400115">
        <w:tc>
          <w:tcPr>
            <w:tcW w:w="885" w:type="pct"/>
          </w:tcPr>
          <w:p w14:paraId="49856D3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1EBC32D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4F69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72158C5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FB64BE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F8BF7C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47AC581E"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9BD48CC"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2D9E820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4EFA1D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682141C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EE616E2"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C08CBE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882EA5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164861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095B4E92" w14:textId="0E5DB69A" w:rsidR="00CD49DD" w:rsidRDefault="00CD49DD"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p>
    <w:p w14:paraId="0EE1F4B5" w14:textId="77777777" w:rsidR="00361EB4" w:rsidRPr="00361EB4" w:rsidRDefault="00361EB4" w:rsidP="00361EB4"/>
    <w:p w14:paraId="0D758A0A" w14:textId="77777777" w:rsidR="00361EB4" w:rsidRPr="00D86190" w:rsidRDefault="00953AED" w:rsidP="00361EB4">
      <w:pPr>
        <w:pStyle w:val="Heading3"/>
      </w:pPr>
      <w:bookmarkStart w:id="1917" w:name="_Ref479249749"/>
      <w:bookmarkStart w:id="1918" w:name="_Toc489860829"/>
      <w:bookmarkStart w:id="1919" w:name="_Toc10286902"/>
      <w:r>
        <w:t>DualBandCHAlert</w:t>
      </w:r>
      <w:bookmarkEnd w:id="1917"/>
      <w:bookmarkEnd w:id="1918"/>
      <w:bookmarkEnd w:id="1919"/>
    </w:p>
    <w:p w14:paraId="713D63A4" w14:textId="77777777" w:rsidR="00361EB4" w:rsidRDefault="00361EB4" w:rsidP="00361EB4">
      <w:pPr>
        <w:pStyle w:val="Heading4"/>
      </w:pPr>
      <w:r w:rsidRPr="00971C80">
        <w:t>Specific Data Items for this DCC Alert</w:t>
      </w:r>
    </w:p>
    <w:p w14:paraId="5B248BC1" w14:textId="77777777" w:rsidR="00361EB4" w:rsidRDefault="00361EB4" w:rsidP="00361EB4">
      <w:pPr>
        <w:keepNext/>
        <w:rPr>
          <w:rFonts w:eastAsiaTheme="majorEastAsia"/>
        </w:rPr>
      </w:pPr>
    </w:p>
    <w:p w14:paraId="24124AA6"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6CC68C7B"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25927E3" w14:textId="77777777" w:rsidTr="00400115">
        <w:trPr>
          <w:cantSplit/>
          <w:trHeight w:val="553"/>
          <w:tblHeader/>
        </w:trPr>
        <w:tc>
          <w:tcPr>
            <w:tcW w:w="885" w:type="pct"/>
          </w:tcPr>
          <w:p w14:paraId="18084425"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02B03DB" w14:textId="77777777" w:rsidR="00361EB4" w:rsidRPr="00971C80" w:rsidRDefault="00361EB4" w:rsidP="001E32F5">
            <w:pPr>
              <w:keepNext/>
              <w:jc w:val="left"/>
              <w:rPr>
                <w:b/>
                <w:sz w:val="20"/>
                <w:szCs w:val="20"/>
              </w:rPr>
            </w:pPr>
            <w:r w:rsidRPr="00971C80">
              <w:rPr>
                <w:b/>
                <w:sz w:val="20"/>
                <w:szCs w:val="20"/>
              </w:rPr>
              <w:t>Description</w:t>
            </w:r>
          </w:p>
          <w:p w14:paraId="5D3F95D0"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B6341AC"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59DB6004"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4FFF4F18"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108A3D2A"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77505E50" w14:textId="77777777" w:rsidTr="00400115">
        <w:trPr>
          <w:cantSplit/>
        </w:trPr>
        <w:tc>
          <w:tcPr>
            <w:tcW w:w="885" w:type="pct"/>
          </w:tcPr>
          <w:p w14:paraId="515BE8B6"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4DFB5F4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F8282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CDC11EC"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1A853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1A629E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EA2CDC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6BC0D2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3732A38" w14:textId="77777777" w:rsidTr="00400115">
        <w:trPr>
          <w:cantSplit/>
        </w:trPr>
        <w:tc>
          <w:tcPr>
            <w:tcW w:w="885" w:type="pct"/>
          </w:tcPr>
          <w:p w14:paraId="613F0D29"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4AE8BF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5E086B8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0411A01E"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338475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11167190"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250F4C5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56EFC9A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481883D5"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6F864CA1"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0E36BCE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64FA43B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70055E42"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18FDF77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620AB8CA"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505FF832"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0CC175B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74CD1E34"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7C0CAA59"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0CF0031C"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EB3F68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0904889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DF88E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F715CEE" w14:textId="77777777" w:rsidTr="00400115">
        <w:trPr>
          <w:cantSplit/>
        </w:trPr>
        <w:tc>
          <w:tcPr>
            <w:tcW w:w="885" w:type="pct"/>
          </w:tcPr>
          <w:p w14:paraId="44275FF7"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3599545B"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564607C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57A5BD54"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C5D1D67"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B3DC2BF"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B64FA6B"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2BE7BD67" w14:textId="77777777" w:rsidR="00536912"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7459ECC9" w14:textId="77777777" w:rsidR="00953AED" w:rsidRPr="00536912" w:rsidRDefault="00953AED" w:rsidP="00002EDC">
            <w:pPr>
              <w:pStyle w:val="Tablebullet2"/>
              <w:numPr>
                <w:ilvl w:val="0"/>
                <w:numId w:val="270"/>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8DDC917"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F784AC1"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4D887F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71E4A48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88F02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8B934A8" w14:textId="77777777" w:rsidTr="00400115">
        <w:tc>
          <w:tcPr>
            <w:tcW w:w="885" w:type="pct"/>
          </w:tcPr>
          <w:p w14:paraId="3B071E28"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1B1CBC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87B174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5393B1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5F9CA696"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17AFC26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4CC1B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DB7CBD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F12E6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3101B0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BE985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01E0F80" w14:textId="77777777" w:rsidTr="00400115">
        <w:tc>
          <w:tcPr>
            <w:tcW w:w="885" w:type="pct"/>
          </w:tcPr>
          <w:p w14:paraId="4425D47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A54C559"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2123EBA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7A145D7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7A52F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5CA0D85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21991A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989AD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01C1CD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2EB18A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D9E54C7" w14:textId="77777777" w:rsidTr="00400115">
        <w:tc>
          <w:tcPr>
            <w:tcW w:w="885" w:type="pct"/>
          </w:tcPr>
          <w:p w14:paraId="6C454E8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9E269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DFB0BFF" w14:textId="77777777" w:rsidR="0085381A" w:rsidRPr="00953AED" w:rsidRDefault="0085381A" w:rsidP="00C0140C">
            <w:pPr>
              <w:jc w:val="left"/>
              <w:rPr>
                <w:b/>
                <w:bCs/>
                <w:sz w:val="20"/>
                <w:szCs w:val="20"/>
              </w:rPr>
            </w:pPr>
          </w:p>
          <w:p w14:paraId="63080C8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6D67209" w14:textId="77777777" w:rsidR="0085381A" w:rsidRPr="00953AED" w:rsidRDefault="0085381A" w:rsidP="00C0140C">
            <w:pPr>
              <w:jc w:val="left"/>
              <w:rPr>
                <w:sz w:val="20"/>
                <w:szCs w:val="20"/>
              </w:rPr>
            </w:pPr>
          </w:p>
          <w:p w14:paraId="2BE1A3EE"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0A5AA114" w14:textId="77777777" w:rsidR="0085381A" w:rsidRPr="00953AED" w:rsidRDefault="0085381A" w:rsidP="00C0140C">
            <w:pPr>
              <w:jc w:val="left"/>
              <w:rPr>
                <w:sz w:val="20"/>
                <w:szCs w:val="20"/>
              </w:rPr>
            </w:pPr>
          </w:p>
          <w:p w14:paraId="51E237E8"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6E87AF99" w14:textId="77777777" w:rsidR="0085381A" w:rsidRDefault="0085381A" w:rsidP="00C0140C">
            <w:pPr>
              <w:pStyle w:val="Tablebullet2"/>
              <w:numPr>
                <w:ilvl w:val="0"/>
                <w:numId w:val="0"/>
              </w:numPr>
              <w:jc w:val="left"/>
              <w:rPr>
                <w:rFonts w:ascii="Times New Roman" w:hAnsi="Times New Roman" w:cs="Times New Roman"/>
                <w:sz w:val="20"/>
                <w:szCs w:val="20"/>
              </w:rPr>
            </w:pPr>
          </w:p>
          <w:p w14:paraId="66686522"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4DFCC09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4742DC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80D007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5D883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2E2AE93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41E2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A18E3CE" w14:textId="77777777" w:rsidTr="00400115">
        <w:tc>
          <w:tcPr>
            <w:tcW w:w="885" w:type="pct"/>
          </w:tcPr>
          <w:p w14:paraId="1E2750A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654DE1E5"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77DFF61D" w14:textId="77777777" w:rsidR="0085381A" w:rsidRPr="00953AED" w:rsidRDefault="0085381A" w:rsidP="00C0140C">
            <w:pPr>
              <w:jc w:val="left"/>
              <w:rPr>
                <w:b/>
                <w:bCs/>
                <w:sz w:val="20"/>
                <w:szCs w:val="20"/>
              </w:rPr>
            </w:pPr>
          </w:p>
          <w:p w14:paraId="65F1B443" w14:textId="0AA60EBC"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6E6393">
              <w:rPr>
                <w:sz w:val="20"/>
                <w:szCs w:val="20"/>
              </w:rPr>
              <w:t>3.8.81.2</w:t>
            </w:r>
            <w:r w:rsidR="00EB0A38">
              <w:rPr>
                <w:sz w:val="20"/>
                <w:szCs w:val="20"/>
              </w:rPr>
              <w:fldChar w:fldCharType="end"/>
            </w:r>
          </w:p>
        </w:tc>
        <w:tc>
          <w:tcPr>
            <w:tcW w:w="1164" w:type="pct"/>
          </w:tcPr>
          <w:p w14:paraId="049D66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257BA99F" w14:textId="6F814DDC"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6E6393">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1426F26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52D673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29DDFC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438316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ACCB3C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EF262D8" w14:textId="77777777" w:rsidTr="00400115">
        <w:tc>
          <w:tcPr>
            <w:tcW w:w="885" w:type="pct"/>
          </w:tcPr>
          <w:p w14:paraId="07E836D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728DC5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43CF6A36" w14:textId="77777777" w:rsidR="0085381A" w:rsidRPr="00953AED" w:rsidRDefault="0085381A" w:rsidP="00C0140C">
            <w:pPr>
              <w:jc w:val="left"/>
              <w:rPr>
                <w:b/>
                <w:bCs/>
                <w:sz w:val="20"/>
                <w:szCs w:val="20"/>
              </w:rPr>
            </w:pPr>
          </w:p>
          <w:p w14:paraId="072A6586"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0085793C" w14:textId="77777777" w:rsidR="0085381A" w:rsidRDefault="0085381A" w:rsidP="00C0140C">
            <w:pPr>
              <w:jc w:val="left"/>
              <w:rPr>
                <w:sz w:val="20"/>
                <w:szCs w:val="20"/>
              </w:rPr>
            </w:pPr>
          </w:p>
          <w:p w14:paraId="1B88A514"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64319F2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5EB435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26563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46B6B01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98E696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76D6D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5C1C26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3EFB966" w14:textId="77777777" w:rsidTr="00400115">
        <w:tc>
          <w:tcPr>
            <w:tcW w:w="885" w:type="pct"/>
          </w:tcPr>
          <w:p w14:paraId="73C6DD0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2F19FFE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37A2658" w14:textId="77777777" w:rsidR="0085381A" w:rsidRPr="00953AED" w:rsidRDefault="0085381A" w:rsidP="00C0140C">
            <w:pPr>
              <w:jc w:val="left"/>
              <w:rPr>
                <w:b/>
                <w:bCs/>
                <w:sz w:val="20"/>
                <w:szCs w:val="20"/>
              </w:rPr>
            </w:pPr>
          </w:p>
          <w:p w14:paraId="501DBC0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1FC281DA" w14:textId="77777777" w:rsidR="00953AED" w:rsidRPr="00953AED" w:rsidRDefault="00953AED" w:rsidP="00C0140C">
            <w:pPr>
              <w:spacing w:after="120"/>
              <w:jc w:val="left"/>
              <w:rPr>
                <w:sz w:val="20"/>
                <w:szCs w:val="20"/>
              </w:rPr>
            </w:pPr>
            <w:r w:rsidRPr="00953AED">
              <w:rPr>
                <w:sz w:val="20"/>
                <w:szCs w:val="20"/>
              </w:rPr>
              <w:t>The event occurs when:</w:t>
            </w:r>
          </w:p>
          <w:p w14:paraId="03FC5BF8"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0360EF6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8CDA9C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 Device added then attempts to join the SMHAN on a Sub GHz Frequency</w:t>
            </w:r>
          </w:p>
          <w:p w14:paraId="44F7CD5A"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18DD22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8C427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483C1EB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7228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77EB85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37328C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EA861DC" w14:textId="2FD7783E" w:rsidR="00361EB4" w:rsidRDefault="00361EB4"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p>
    <w:p w14:paraId="0CBF0CAB"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3B4972B9" w14:textId="77777777" w:rsidTr="00400115">
        <w:trPr>
          <w:cantSplit/>
          <w:trHeight w:val="553"/>
          <w:tblHeader/>
        </w:trPr>
        <w:tc>
          <w:tcPr>
            <w:tcW w:w="885" w:type="pct"/>
          </w:tcPr>
          <w:p w14:paraId="1855A42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2886860B" w14:textId="77777777" w:rsidR="001E32F5" w:rsidRPr="00971C80" w:rsidRDefault="001E32F5" w:rsidP="001E32F5">
            <w:pPr>
              <w:keepNext/>
              <w:jc w:val="left"/>
              <w:rPr>
                <w:b/>
                <w:sz w:val="20"/>
                <w:szCs w:val="20"/>
              </w:rPr>
            </w:pPr>
            <w:r w:rsidRPr="00971C80">
              <w:rPr>
                <w:b/>
                <w:sz w:val="20"/>
                <w:szCs w:val="20"/>
              </w:rPr>
              <w:t>Description</w:t>
            </w:r>
          </w:p>
          <w:p w14:paraId="4BD117BB"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2F884291"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196E8228"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F83E4F7"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41F3A68E"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761394C8" w14:textId="77777777" w:rsidTr="00400115">
        <w:trPr>
          <w:cantSplit/>
        </w:trPr>
        <w:tc>
          <w:tcPr>
            <w:tcW w:w="885" w:type="pct"/>
          </w:tcPr>
          <w:p w14:paraId="0BC2F49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512DB5A5"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619E59A6"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12E225ED"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08D5A8CD" w14:textId="77777777" w:rsidR="001E32F5" w:rsidRPr="001E32F5" w:rsidRDefault="001E32F5" w:rsidP="00002EDC">
            <w:pPr>
              <w:pStyle w:val="ListParagraph"/>
              <w:numPr>
                <w:ilvl w:val="0"/>
                <w:numId w:val="272"/>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07B980B1" w14:textId="77777777" w:rsidR="001E32F5" w:rsidRPr="001E32F5" w:rsidRDefault="001E32F5" w:rsidP="00002EDC">
            <w:pPr>
              <w:pStyle w:val="ListParagraph"/>
              <w:numPr>
                <w:ilvl w:val="0"/>
                <w:numId w:val="272"/>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728AACF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4D1A4F14"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55899E5"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314A1B0"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98B98F5"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B77B570"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7A7859A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83FC373" w14:textId="0269B69E" w:rsidR="00970A70" w:rsidRDefault="001E32F5"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286</w:t>
      </w:r>
      <w:r w:rsidR="00FB161A">
        <w:rPr>
          <w:noProof/>
        </w:rPr>
        <w:fldChar w:fldCharType="end"/>
      </w:r>
      <w:r w:rsidRPr="001E32F5">
        <w:t xml:space="preserve"> : LimitedDutyCycleActionTaken ( sr: LimitedDutyCycleActionTaken) data items</w:t>
      </w:r>
    </w:p>
    <w:p w14:paraId="713A0A49"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0DE8DC0B" w14:textId="77777777" w:rsidTr="00400115">
        <w:trPr>
          <w:cantSplit/>
          <w:trHeight w:val="553"/>
          <w:tblHeader/>
        </w:trPr>
        <w:tc>
          <w:tcPr>
            <w:tcW w:w="885" w:type="pct"/>
          </w:tcPr>
          <w:p w14:paraId="5AA987DB"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4CDC7C8" w14:textId="77777777" w:rsidR="00F951F9" w:rsidRPr="00971C80" w:rsidRDefault="00F951F9" w:rsidP="003C0687">
            <w:pPr>
              <w:keepNext/>
              <w:jc w:val="left"/>
              <w:rPr>
                <w:b/>
                <w:sz w:val="20"/>
                <w:szCs w:val="20"/>
              </w:rPr>
            </w:pPr>
            <w:r w:rsidRPr="00971C80">
              <w:rPr>
                <w:b/>
                <w:sz w:val="20"/>
                <w:szCs w:val="20"/>
              </w:rPr>
              <w:t>Description</w:t>
            </w:r>
          </w:p>
          <w:p w14:paraId="55761AB9"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2EEC0798"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2FEC2AA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122C6F95"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4DC15BBA"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5A083BE" w14:textId="77777777" w:rsidTr="00400115">
        <w:trPr>
          <w:cantSplit/>
        </w:trPr>
        <w:tc>
          <w:tcPr>
            <w:tcW w:w="885" w:type="pct"/>
          </w:tcPr>
          <w:p w14:paraId="394E53EF"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F6CBAC"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72F042C6"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063E961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A1113C7"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6C3072D6"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9B268C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6C69E5C4"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1A1DFA48" w14:textId="77777777" w:rsidTr="00400115">
        <w:trPr>
          <w:cantSplit/>
        </w:trPr>
        <w:tc>
          <w:tcPr>
            <w:tcW w:w="885" w:type="pct"/>
          </w:tcPr>
          <w:p w14:paraId="69EAED7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74A48EBF"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68052F25"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9EE7EB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D8068B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023DB8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14C8C67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7571D33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AC0C09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FAA4CE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035637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1D88F47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2A171734"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2E1F28B"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4122915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62F98F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4B0B2E9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0706426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162F099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258FD65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B17649E" w14:textId="12ECE8A3" w:rsidR="00F951F9" w:rsidRDefault="00F951F9"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p>
    <w:p w14:paraId="1B7BA751"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5FA60BE4" w14:textId="77777777" w:rsidTr="00400115">
        <w:trPr>
          <w:cantSplit/>
          <w:trHeight w:val="553"/>
          <w:tblHeader/>
        </w:trPr>
        <w:tc>
          <w:tcPr>
            <w:tcW w:w="885" w:type="pct"/>
          </w:tcPr>
          <w:p w14:paraId="71CE7E7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9D6128B" w14:textId="77777777" w:rsidR="00F91B32" w:rsidRPr="00971C80" w:rsidRDefault="00F91B32" w:rsidP="003C0687">
            <w:pPr>
              <w:keepNext/>
              <w:jc w:val="left"/>
              <w:rPr>
                <w:b/>
                <w:sz w:val="20"/>
                <w:szCs w:val="20"/>
              </w:rPr>
            </w:pPr>
            <w:r w:rsidRPr="00971C80">
              <w:rPr>
                <w:b/>
                <w:sz w:val="20"/>
                <w:szCs w:val="20"/>
              </w:rPr>
              <w:t>Description</w:t>
            </w:r>
          </w:p>
          <w:p w14:paraId="44920F4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260D3C9"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A99A50"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091D62A"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5D1E0B4"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42CAE9C0" w14:textId="77777777" w:rsidTr="00400115">
        <w:trPr>
          <w:cantSplit/>
        </w:trPr>
        <w:tc>
          <w:tcPr>
            <w:tcW w:w="885" w:type="pct"/>
          </w:tcPr>
          <w:p w14:paraId="00231401"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5CC32C99"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4692D94D"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AA74088"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4D6367E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799652EC"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16F81C8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476C0797"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66C18CE"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C004E5B"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C4F150D" w14:textId="77777777" w:rsidTr="00400115">
        <w:trPr>
          <w:cantSplit/>
        </w:trPr>
        <w:tc>
          <w:tcPr>
            <w:tcW w:w="885" w:type="pct"/>
          </w:tcPr>
          <w:p w14:paraId="7D764BC7"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E461A1D"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22649817"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82B5DC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02B8A62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0CC103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2F972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4FBDC3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5D3C3B1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6AB3519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0E7A131" w14:textId="0A74C211" w:rsid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p>
    <w:p w14:paraId="511F85E1"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99AE911" w14:textId="77777777" w:rsidTr="00400115">
        <w:trPr>
          <w:cantSplit/>
          <w:trHeight w:val="553"/>
          <w:tblHeader/>
        </w:trPr>
        <w:tc>
          <w:tcPr>
            <w:tcW w:w="885" w:type="pct"/>
          </w:tcPr>
          <w:p w14:paraId="415FE19B"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65EC696" w14:textId="77777777" w:rsidR="00F91B32" w:rsidRPr="00971C80" w:rsidRDefault="00F91B32" w:rsidP="003C0687">
            <w:pPr>
              <w:keepNext/>
              <w:jc w:val="left"/>
              <w:rPr>
                <w:b/>
                <w:sz w:val="20"/>
                <w:szCs w:val="20"/>
              </w:rPr>
            </w:pPr>
            <w:r w:rsidRPr="00971C80">
              <w:rPr>
                <w:b/>
                <w:sz w:val="20"/>
                <w:szCs w:val="20"/>
              </w:rPr>
              <w:t>Description</w:t>
            </w:r>
          </w:p>
          <w:p w14:paraId="4CF522B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3417F20"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B6D4C1"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2B0CB9C5"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23F8340"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7E98D92D" w14:textId="77777777" w:rsidTr="00400115">
        <w:trPr>
          <w:cantSplit/>
        </w:trPr>
        <w:tc>
          <w:tcPr>
            <w:tcW w:w="885" w:type="pct"/>
          </w:tcPr>
          <w:p w14:paraId="46EC2191"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6BD0A33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E11A81B" w14:textId="77777777" w:rsidR="00A61D05" w:rsidRDefault="00A61D05" w:rsidP="003C0687">
            <w:pPr>
              <w:pStyle w:val="Tablebullet2"/>
              <w:numPr>
                <w:ilvl w:val="0"/>
                <w:numId w:val="0"/>
              </w:numPr>
              <w:jc w:val="left"/>
              <w:rPr>
                <w:rFonts w:ascii="Times New Roman" w:hAnsi="Times New Roman" w:cs="Times New Roman"/>
                <w:sz w:val="20"/>
                <w:szCs w:val="20"/>
              </w:rPr>
            </w:pPr>
          </w:p>
          <w:p w14:paraId="466ADFD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0D1AE2C7"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B7A9654"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08E5EA89"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77635153"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833C8E6"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5AF0130"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15CD5BEB"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024BF2CF"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6AE97A9" w14:textId="77777777" w:rsidR="00A61D05" w:rsidRDefault="00A61D05" w:rsidP="003C0687">
            <w:pPr>
              <w:pStyle w:val="Tablebullet2"/>
              <w:numPr>
                <w:ilvl w:val="0"/>
                <w:numId w:val="0"/>
              </w:numPr>
              <w:jc w:val="left"/>
              <w:rPr>
                <w:rFonts w:ascii="Times New Roman" w:hAnsi="Times New Roman" w:cs="Times New Roman"/>
                <w:sz w:val="20"/>
                <w:szCs w:val="20"/>
              </w:rPr>
            </w:pPr>
          </w:p>
          <w:p w14:paraId="62FD0B8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20B048C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25E4FB7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5C900A2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CE15E2B"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0CE66AB8"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EAA4D61" w14:textId="77777777" w:rsidTr="00400115">
        <w:trPr>
          <w:cantSplit/>
        </w:trPr>
        <w:tc>
          <w:tcPr>
            <w:tcW w:w="885" w:type="pct"/>
          </w:tcPr>
          <w:p w14:paraId="48D0865D"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02BF70BC"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055492B3"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188C8B90"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62D2D61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4D6B0EB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F1FB3F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1E478A0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98822F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6B1219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4624D8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0A44622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7C76112F" w14:textId="77777777" w:rsidR="00A61D05" w:rsidRDefault="00A61D05" w:rsidP="003C0687">
            <w:pPr>
              <w:pStyle w:val="Tablebullet2"/>
              <w:numPr>
                <w:ilvl w:val="0"/>
                <w:numId w:val="0"/>
              </w:numPr>
              <w:jc w:val="left"/>
              <w:rPr>
                <w:rFonts w:ascii="Times New Roman" w:hAnsi="Times New Roman" w:cs="Times New Roman"/>
                <w:sz w:val="20"/>
                <w:szCs w:val="20"/>
              </w:rPr>
            </w:pPr>
          </w:p>
          <w:p w14:paraId="587E3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E67005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085385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1CF2B90"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23C6F18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22BB290"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016E09D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757C5A8A"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2667612D" w14:textId="42DB1B20" w:rsidR="00F91B32" w:rsidRP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p>
    <w:p w14:paraId="6707B424"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4B807AC5" w14:textId="77777777" w:rsidTr="00400115">
        <w:trPr>
          <w:cantSplit/>
          <w:trHeight w:val="553"/>
          <w:tblHeader/>
        </w:trPr>
        <w:tc>
          <w:tcPr>
            <w:tcW w:w="885" w:type="pct"/>
          </w:tcPr>
          <w:p w14:paraId="2D96BD25"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0AE2F5C8" w14:textId="77777777" w:rsidR="00EB0A38" w:rsidRPr="00971C80" w:rsidRDefault="00EB0A38" w:rsidP="003C0687">
            <w:pPr>
              <w:keepNext/>
              <w:jc w:val="left"/>
              <w:rPr>
                <w:b/>
                <w:sz w:val="20"/>
                <w:szCs w:val="20"/>
              </w:rPr>
            </w:pPr>
            <w:r w:rsidRPr="00971C80">
              <w:rPr>
                <w:b/>
                <w:sz w:val="20"/>
                <w:szCs w:val="20"/>
              </w:rPr>
              <w:t>Description</w:t>
            </w:r>
          </w:p>
          <w:p w14:paraId="3FFBBC1E"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76CA929"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5EA250B3"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13FED5D2"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25D97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462C6942" w14:textId="77777777" w:rsidTr="00400115">
        <w:trPr>
          <w:cantSplit/>
        </w:trPr>
        <w:tc>
          <w:tcPr>
            <w:tcW w:w="885" w:type="pct"/>
          </w:tcPr>
          <w:p w14:paraId="1AF2AF76"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6B41F7D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5CCCDE5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A7BCD6F"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A84FCE2"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1AE6309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0BE3A79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7A11A4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A7B02FE"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1C2EB04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65973227" w14:textId="77777777" w:rsidTr="00400115">
        <w:trPr>
          <w:cantSplit/>
        </w:trPr>
        <w:tc>
          <w:tcPr>
            <w:tcW w:w="885" w:type="pct"/>
          </w:tcPr>
          <w:p w14:paraId="30CED2EF"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097ED90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2583F2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E7B86B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13EB381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41D40467"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DB9BDC7" w14:textId="77777777" w:rsidR="00033AE0" w:rsidRPr="00566C19" w:rsidRDefault="00033AE0" w:rsidP="00002EDC">
            <w:pPr>
              <w:pStyle w:val="Tablebullet2"/>
              <w:numPr>
                <w:ilvl w:val="0"/>
                <w:numId w:val="274"/>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59B27DBE" w14:textId="77777777" w:rsidR="008A1CFD" w:rsidRPr="00566C19"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2F8EC501" w14:textId="77777777" w:rsidR="008A1CFD" w:rsidRPr="00033AE0"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3288F2F"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1609AD0F"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0C40C7A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383C25"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4680F31"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271B83A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46BE5BF" w14:textId="1CFA8890" w:rsidR="00EB0A38" w:rsidRPr="00F91B32" w:rsidRDefault="00EB0A38"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p>
    <w:p w14:paraId="6A59B995"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353E9ED3" w14:textId="77777777" w:rsidTr="00400115">
        <w:trPr>
          <w:cantSplit/>
          <w:trHeight w:val="553"/>
          <w:tblHeader/>
        </w:trPr>
        <w:tc>
          <w:tcPr>
            <w:tcW w:w="885" w:type="pct"/>
          </w:tcPr>
          <w:p w14:paraId="0F318A3C"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A90D1FF" w14:textId="77777777" w:rsidR="00033AE0" w:rsidRPr="00971C80" w:rsidRDefault="00033AE0" w:rsidP="003C0687">
            <w:pPr>
              <w:keepNext/>
              <w:jc w:val="left"/>
              <w:rPr>
                <w:b/>
                <w:sz w:val="20"/>
                <w:szCs w:val="20"/>
              </w:rPr>
            </w:pPr>
            <w:r w:rsidRPr="00971C80">
              <w:rPr>
                <w:b/>
                <w:sz w:val="20"/>
                <w:szCs w:val="20"/>
              </w:rPr>
              <w:t>Description</w:t>
            </w:r>
          </w:p>
          <w:p w14:paraId="20D5184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2A1214C5"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B39865"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0EEA1178"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44ACD39A"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1BEE1348" w14:textId="77777777" w:rsidTr="00400115">
        <w:trPr>
          <w:cantSplit/>
        </w:trPr>
        <w:tc>
          <w:tcPr>
            <w:tcW w:w="885" w:type="pct"/>
          </w:tcPr>
          <w:p w14:paraId="3E5FE35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7FA2310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0C4026B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196165"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2CBA144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79A9485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E498C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16B2E67C"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6840E069"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47EC1E61" w14:textId="77777777" w:rsidTr="00400115">
        <w:trPr>
          <w:cantSplit/>
        </w:trPr>
        <w:tc>
          <w:tcPr>
            <w:tcW w:w="885" w:type="pct"/>
          </w:tcPr>
          <w:p w14:paraId="176683A8"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52D576FB"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624268CD"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28BB76B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AC5EFB8"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68A4A3F"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GSME</w:t>
            </w:r>
          </w:p>
          <w:p w14:paraId="124F3C04"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HCALCS</w:t>
            </w:r>
          </w:p>
          <w:p w14:paraId="04BE12DD" w14:textId="77777777" w:rsidR="00033AE0"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color w:val="000000"/>
                <w:sz w:val="20"/>
                <w:szCs w:val="20"/>
              </w:rPr>
              <w:t>PPMID</w:t>
            </w:r>
          </w:p>
          <w:p w14:paraId="0AE65E9D" w14:textId="77777777" w:rsidR="00887B25" w:rsidRPr="00887B25"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sz w:val="20"/>
                <w:szCs w:val="20"/>
              </w:rPr>
              <w:t>IHD</w:t>
            </w:r>
          </w:p>
          <w:p w14:paraId="42C85499" w14:textId="77777777" w:rsidR="00033AE0" w:rsidRPr="003B44EA" w:rsidRDefault="00033AE0"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887B25">
              <w:rPr>
                <w:rStyle w:val="SubtleEmphasis"/>
                <w:rFonts w:eastAsia="Calibri"/>
                <w:sz w:val="20"/>
                <w:szCs w:val="20"/>
              </w:rPr>
              <w:t>CAD</w:t>
            </w:r>
          </w:p>
          <w:p w14:paraId="1A6247D4"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476A461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5310A5EB"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40BA0AFA"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C43F429"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15FA8C7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485644F5" w14:textId="6BE33426" w:rsidR="00033AE0" w:rsidRDefault="00033AE0"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p>
    <w:p w14:paraId="30A03D0D" w14:textId="77777777" w:rsidR="00192659" w:rsidRDefault="00192659" w:rsidP="00192659">
      <w:pPr>
        <w:pStyle w:val="Heading3"/>
      </w:pPr>
      <w:bookmarkStart w:id="1920" w:name="_Ref488494224"/>
      <w:bookmarkStart w:id="1921" w:name="_Ref497490461"/>
      <w:bookmarkStart w:id="1922" w:name="_Toc10286903"/>
      <w:r>
        <w:t>S1</w:t>
      </w:r>
      <w:r w:rsidR="00550D55">
        <w:t>SP</w:t>
      </w:r>
      <w:r>
        <w:t>Alert</w:t>
      </w:r>
      <w:bookmarkEnd w:id="1920"/>
      <w:r w:rsidR="008D14DA">
        <w:t>DSP</w:t>
      </w:r>
      <w:bookmarkEnd w:id="1921"/>
      <w:bookmarkEnd w:id="1922"/>
    </w:p>
    <w:p w14:paraId="0E52F198" w14:textId="77777777" w:rsidR="00192659" w:rsidRDefault="00192659" w:rsidP="00192659">
      <w:pPr>
        <w:pStyle w:val="Heading4"/>
      </w:pPr>
      <w:bookmarkStart w:id="1923" w:name="_Ref488495548"/>
      <w:r w:rsidRPr="00971C80">
        <w:t>Specific Data Items for this DCC Alert</w:t>
      </w:r>
      <w:bookmarkEnd w:id="1923"/>
    </w:p>
    <w:p w14:paraId="1F0B0DD7" w14:textId="77777777" w:rsidR="00192659" w:rsidRDefault="007D35AE" w:rsidP="00400115">
      <w:pPr>
        <w:keepNext/>
        <w:tabs>
          <w:tab w:val="left" w:pos="2169"/>
        </w:tabs>
        <w:rPr>
          <w:rFonts w:eastAsiaTheme="majorEastAsia"/>
        </w:rPr>
      </w:pPr>
      <w:r>
        <w:rPr>
          <w:rFonts w:eastAsiaTheme="majorEastAsia"/>
        </w:rPr>
        <w:tab/>
      </w:r>
    </w:p>
    <w:p w14:paraId="061EBEBC"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1BA60551" w14:textId="77777777" w:rsidTr="00400115">
        <w:trPr>
          <w:cantSplit/>
          <w:trHeight w:val="553"/>
          <w:tblHeader/>
        </w:trPr>
        <w:tc>
          <w:tcPr>
            <w:tcW w:w="885" w:type="pct"/>
          </w:tcPr>
          <w:p w14:paraId="6487ECAA"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4D8F22B4" w14:textId="77777777" w:rsidR="00192659" w:rsidRPr="00971C80" w:rsidRDefault="00192659" w:rsidP="001E72B9">
            <w:pPr>
              <w:keepNext/>
              <w:jc w:val="left"/>
              <w:rPr>
                <w:b/>
                <w:sz w:val="20"/>
                <w:szCs w:val="20"/>
              </w:rPr>
            </w:pPr>
            <w:r w:rsidRPr="00971C80">
              <w:rPr>
                <w:b/>
                <w:sz w:val="20"/>
                <w:szCs w:val="20"/>
              </w:rPr>
              <w:t>Description</w:t>
            </w:r>
          </w:p>
          <w:p w14:paraId="07333148"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1F63B1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E46F54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33D20B4"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4B1C66F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27D28A08" w14:textId="77777777" w:rsidTr="00400115">
        <w:trPr>
          <w:cantSplit/>
        </w:trPr>
        <w:tc>
          <w:tcPr>
            <w:tcW w:w="885" w:type="pct"/>
          </w:tcPr>
          <w:p w14:paraId="4B26BF21"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287F328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32C1265A"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36E919F8" w14:textId="7214EA33"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6E6393">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27961FAE" w14:textId="77777777" w:rsidR="00192659" w:rsidRPr="00743AF6" w:rsidRDefault="00192659" w:rsidP="001E72B9">
            <w:pPr>
              <w:contextualSpacing/>
              <w:jc w:val="left"/>
              <w:rPr>
                <w:color w:val="000000" w:themeColor="text1"/>
                <w:sz w:val="20"/>
                <w:szCs w:val="20"/>
              </w:rPr>
            </w:pPr>
          </w:p>
        </w:tc>
        <w:tc>
          <w:tcPr>
            <w:tcW w:w="620" w:type="pct"/>
          </w:tcPr>
          <w:p w14:paraId="454A0EDB"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4528CD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967A28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456374AF" w14:textId="77777777" w:rsidTr="00400115">
        <w:trPr>
          <w:cantSplit/>
        </w:trPr>
        <w:tc>
          <w:tcPr>
            <w:tcW w:w="885" w:type="pct"/>
          </w:tcPr>
          <w:p w14:paraId="530613D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B34357D"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0CF4C518"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539E48A" w14:textId="16FDF5FF"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6E6393">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39014C2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01D3AC6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308A517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13802822" w14:textId="4EF8D6C3"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36904990" w14:textId="77777777" w:rsidR="008D14DA" w:rsidRPr="008D14DA" w:rsidRDefault="008D14DA" w:rsidP="008623D5">
      <w:pPr>
        <w:pStyle w:val="Heading4"/>
      </w:pPr>
      <w:bookmarkStart w:id="1924" w:name="_Ref489726074"/>
      <w:r w:rsidRPr="008D14DA">
        <w:t xml:space="preserve">Specific Data Items for </w:t>
      </w:r>
      <w:r w:rsidR="003E135A">
        <w:t xml:space="preserve">element </w:t>
      </w:r>
      <w:r w:rsidRPr="008623D5">
        <w:t>S1SPAlert</w:t>
      </w:r>
      <w:bookmarkEnd w:id="1924"/>
    </w:p>
    <w:p w14:paraId="5862EF67" w14:textId="77777777" w:rsidR="00192659" w:rsidRDefault="00192659" w:rsidP="00192659">
      <w:pPr>
        <w:keepNext/>
        <w:rPr>
          <w:rFonts w:eastAsiaTheme="majorEastAsia"/>
        </w:rPr>
      </w:pPr>
    </w:p>
    <w:p w14:paraId="6687374E" w14:textId="77777777" w:rsidR="008D14DA" w:rsidRDefault="008D14DA" w:rsidP="00192659">
      <w:pPr>
        <w:keepNext/>
        <w:rPr>
          <w:rFonts w:eastAsiaTheme="majorEastAsia"/>
        </w:rPr>
      </w:pPr>
    </w:p>
    <w:p w14:paraId="6C6192F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3E5170B" w14:textId="77777777" w:rsidTr="00400115">
        <w:trPr>
          <w:cantSplit/>
          <w:trHeight w:val="553"/>
          <w:tblHeader/>
        </w:trPr>
        <w:tc>
          <w:tcPr>
            <w:tcW w:w="885" w:type="pct"/>
          </w:tcPr>
          <w:p w14:paraId="764FC938" w14:textId="77777777" w:rsidR="00192659" w:rsidRPr="00FA784C" w:rsidRDefault="00192659" w:rsidP="00FA784C">
            <w:pPr>
              <w:keepNext/>
              <w:jc w:val="center"/>
            </w:pPr>
            <w:r w:rsidRPr="00FA784C">
              <w:t>Data Item</w:t>
            </w:r>
          </w:p>
        </w:tc>
        <w:tc>
          <w:tcPr>
            <w:tcW w:w="1550" w:type="pct"/>
          </w:tcPr>
          <w:p w14:paraId="6DE7723C" w14:textId="77777777" w:rsidR="00192659" w:rsidRPr="00FA784C" w:rsidRDefault="00192659" w:rsidP="00FA784C">
            <w:pPr>
              <w:keepNext/>
              <w:jc w:val="center"/>
            </w:pPr>
            <w:r w:rsidRPr="00FA784C">
              <w:t>Description</w:t>
            </w:r>
          </w:p>
          <w:p w14:paraId="6316629A" w14:textId="77777777" w:rsidR="00192659" w:rsidRPr="00FA784C" w:rsidRDefault="00192659" w:rsidP="00FA784C">
            <w:pPr>
              <w:keepNext/>
              <w:jc w:val="center"/>
            </w:pPr>
            <w:r w:rsidRPr="00FA784C">
              <w:t>/ Allowable values</w:t>
            </w:r>
          </w:p>
        </w:tc>
        <w:tc>
          <w:tcPr>
            <w:tcW w:w="1164" w:type="pct"/>
            <w:hideMark/>
          </w:tcPr>
          <w:p w14:paraId="6CD1A30E" w14:textId="77777777" w:rsidR="00192659" w:rsidRPr="00FA784C" w:rsidRDefault="00192659" w:rsidP="0018502C">
            <w:pPr>
              <w:keepNext/>
              <w:jc w:val="center"/>
            </w:pPr>
            <w:r w:rsidRPr="00FA784C">
              <w:t>Type</w:t>
            </w:r>
          </w:p>
        </w:tc>
        <w:tc>
          <w:tcPr>
            <w:tcW w:w="620" w:type="pct"/>
            <w:hideMark/>
          </w:tcPr>
          <w:p w14:paraId="41694C9E"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7FAD1F0A"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2F8CB413"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7CFF91C" w14:textId="77777777" w:rsidTr="00400115">
        <w:trPr>
          <w:cantSplit/>
        </w:trPr>
        <w:tc>
          <w:tcPr>
            <w:tcW w:w="885" w:type="pct"/>
          </w:tcPr>
          <w:p w14:paraId="46B1C82E"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2D59559E"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57365E1F"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5BC5AF4A" w14:textId="18E3FB9C"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6E6393">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9E2968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14B5A16C"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6FE60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1EED2ED" w14:textId="77777777" w:rsidTr="00400115">
        <w:trPr>
          <w:cantSplit/>
        </w:trPr>
        <w:tc>
          <w:tcPr>
            <w:tcW w:w="885" w:type="pct"/>
          </w:tcPr>
          <w:p w14:paraId="4094715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19CD5CCB"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766D9C1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66099E47"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1A0A031B"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D25D936"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00A9B27"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F7AA522" w14:textId="77777777" w:rsidTr="00400115">
        <w:trPr>
          <w:cantSplit/>
        </w:trPr>
        <w:tc>
          <w:tcPr>
            <w:tcW w:w="885" w:type="pct"/>
          </w:tcPr>
          <w:p w14:paraId="321EAAF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5D907C52"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AFE4C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58C5D37F" w14:textId="75C1F474"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6E6393">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384FA54D"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2853F9B"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2CE605D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608933B2" w14:textId="77777777" w:rsidTr="00400115">
        <w:trPr>
          <w:cantSplit/>
        </w:trPr>
        <w:tc>
          <w:tcPr>
            <w:tcW w:w="885" w:type="pct"/>
          </w:tcPr>
          <w:p w14:paraId="6F1DBA4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280271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6968430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FE0E4D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51B8293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211292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063CA43D" w14:textId="77777777" w:rsidTr="00400115">
        <w:trPr>
          <w:cantSplit/>
        </w:trPr>
        <w:tc>
          <w:tcPr>
            <w:tcW w:w="885" w:type="pct"/>
          </w:tcPr>
          <w:p w14:paraId="0A911F6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7C6EE09F"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44AC4007"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1F212795"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55F84D34"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31B6A81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75A8EC2"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7823889B"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0421F8D9" w14:textId="77777777" w:rsidTr="00400115">
        <w:trPr>
          <w:cantSplit/>
        </w:trPr>
        <w:tc>
          <w:tcPr>
            <w:tcW w:w="885" w:type="pct"/>
          </w:tcPr>
          <w:p w14:paraId="5F756A6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6811FF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12B3C89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623AA8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71524DD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7D8220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9757296" w14:textId="77777777" w:rsidTr="00400115">
        <w:trPr>
          <w:cantSplit/>
        </w:trPr>
        <w:tc>
          <w:tcPr>
            <w:tcW w:w="885" w:type="pct"/>
          </w:tcPr>
          <w:p w14:paraId="26543FD3"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092154D4"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5EBFEDF4"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041898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3EA0930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3134D2B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5284ED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AA89C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69B9BAA8" w14:textId="794D4791"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53ABAE4" w14:textId="77777777" w:rsidR="00192659" w:rsidRDefault="00AD5E81" w:rsidP="003C5B46">
      <w:pPr>
        <w:pStyle w:val="Heading4"/>
      </w:pPr>
      <w:bookmarkStart w:id="1925" w:name="_Ref488495546"/>
      <w:bookmarkStart w:id="1926" w:name="_Ref489435294"/>
      <w:r>
        <w:t>S1SP</w:t>
      </w:r>
      <w:r w:rsidR="00F31467">
        <w:t xml:space="preserve"> Alert</w:t>
      </w:r>
      <w:r w:rsidR="00FC2FC4" w:rsidRPr="003C5B46">
        <w:t xml:space="preserve"> Codes in DCC Alerts</w:t>
      </w:r>
      <w:bookmarkEnd w:id="1925"/>
      <w:bookmarkEnd w:id="1926"/>
    </w:p>
    <w:p w14:paraId="092079F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DF40153" w14:textId="77777777" w:rsidR="00327E85" w:rsidRDefault="00327E85" w:rsidP="00FC2FC4"/>
    <w:p w14:paraId="54E3AC03" w14:textId="5FE7D848"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6E6393">
        <w:t>3.5.10</w:t>
      </w:r>
      <w:r w:rsidR="00327E85" w:rsidRPr="00826982">
        <w:fldChar w:fldCharType="end"/>
      </w:r>
      <w:r w:rsidR="00826982" w:rsidRPr="00826982">
        <w:t>.</w:t>
      </w:r>
    </w:p>
    <w:p w14:paraId="3D4AC748" w14:textId="77777777" w:rsidR="00FC2FC4" w:rsidRDefault="00FC2FC4" w:rsidP="00FC2FC4"/>
    <w:p w14:paraId="78CBE6FA"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4168EC26" w14:textId="77777777" w:rsidR="00BE20F6" w:rsidRDefault="00BE20F6" w:rsidP="00002EDC">
      <w:pPr>
        <w:pStyle w:val="ListParagraph"/>
        <w:numPr>
          <w:ilvl w:val="0"/>
          <w:numId w:val="277"/>
        </w:numPr>
      </w:pPr>
      <w:r w:rsidRPr="00BE20F6">
        <w:t>SMETS1 UTRN. Prefix ‘S1UT’</w:t>
      </w:r>
      <w:r>
        <w:t>;</w:t>
      </w:r>
    </w:p>
    <w:p w14:paraId="713833DC" w14:textId="77777777" w:rsidR="00FC2FC4" w:rsidRDefault="00FC2FC4" w:rsidP="00002EDC">
      <w:pPr>
        <w:pStyle w:val="ListParagraph"/>
        <w:numPr>
          <w:ilvl w:val="0"/>
          <w:numId w:val="277"/>
        </w:numPr>
      </w:pPr>
      <w:r>
        <w:t>SMETS1 Validation Error. Prefix ‘S1VE’</w:t>
      </w:r>
      <w:r w:rsidR="00F31467">
        <w:t>;</w:t>
      </w:r>
    </w:p>
    <w:p w14:paraId="142A78C2" w14:textId="77777777" w:rsidR="00402C9B" w:rsidRDefault="00FC2FC4" w:rsidP="00002EDC">
      <w:pPr>
        <w:pStyle w:val="ListParagraph"/>
        <w:numPr>
          <w:ilvl w:val="0"/>
          <w:numId w:val="277"/>
        </w:numPr>
      </w:pPr>
      <w:r>
        <w:t>SMETS1 Communication Error. Prefix ‘S1CE’</w:t>
      </w:r>
      <w:r w:rsidR="00F31467">
        <w:t>; or</w:t>
      </w:r>
      <w:r w:rsidR="00402C9B">
        <w:t xml:space="preserve"> </w:t>
      </w:r>
    </w:p>
    <w:p w14:paraId="3C676B71" w14:textId="77777777" w:rsidR="00FC2FC4" w:rsidRDefault="00F31467" w:rsidP="00002EDC">
      <w:pPr>
        <w:pStyle w:val="ListParagraph"/>
        <w:numPr>
          <w:ilvl w:val="0"/>
          <w:numId w:val="277"/>
        </w:numPr>
      </w:pPr>
      <w:r>
        <w:t>other condition</w:t>
      </w:r>
      <w:r w:rsidR="008F66A3">
        <w:t xml:space="preserve"> also</w:t>
      </w:r>
      <w:r>
        <w:t xml:space="preserve"> indicated by prefix ‘S1’</w:t>
      </w:r>
    </w:p>
    <w:p w14:paraId="66919408" w14:textId="77777777" w:rsidR="0002632F" w:rsidRDefault="0002632F" w:rsidP="00D9144C"/>
    <w:p w14:paraId="79E8E9C5"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775D15DC" w14:textId="77777777" w:rsidR="00743AF6" w:rsidRDefault="00743AF6" w:rsidP="0002632F"/>
    <w:p w14:paraId="491C9D52"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69CC2B21" w14:textId="77777777" w:rsidR="00BA6014" w:rsidRDefault="00BA6014" w:rsidP="0002632F"/>
    <w:p w14:paraId="589F70BF" w14:textId="77777777" w:rsidR="00887B25" w:rsidRPr="00D53B5C" w:rsidRDefault="00887B25" w:rsidP="00887B25">
      <w:pPr>
        <w:pStyle w:val="Heading3"/>
      </w:pPr>
      <w:bookmarkStart w:id="1927" w:name="_Ref479253877"/>
      <w:bookmarkStart w:id="1928" w:name="_Toc489860831"/>
      <w:bookmarkStart w:id="1929" w:name="_Toc10286904"/>
      <w:r w:rsidRPr="00D53B5C">
        <w:t>DUISVersionMismatch</w:t>
      </w:r>
      <w:bookmarkEnd w:id="1927"/>
      <w:bookmarkEnd w:id="1928"/>
      <w:bookmarkEnd w:id="1929"/>
    </w:p>
    <w:p w14:paraId="77B52E78" w14:textId="77777777" w:rsidR="00887B25" w:rsidRDefault="00887B25" w:rsidP="00887B25">
      <w:pPr>
        <w:pStyle w:val="Heading4"/>
      </w:pPr>
      <w:r w:rsidRPr="00971C80">
        <w:t>Specific Data Items for this DCC Alert</w:t>
      </w:r>
    </w:p>
    <w:p w14:paraId="7CC49EB0" w14:textId="77777777" w:rsidR="00887B25" w:rsidRDefault="00887B25" w:rsidP="00887B25">
      <w:pPr>
        <w:keepNext/>
        <w:rPr>
          <w:rFonts w:eastAsiaTheme="majorEastAsia"/>
        </w:rPr>
      </w:pPr>
    </w:p>
    <w:p w14:paraId="1E08B1C3"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5F9D44FA" w14:textId="77777777" w:rsidTr="00400115">
        <w:trPr>
          <w:cantSplit/>
          <w:trHeight w:val="553"/>
          <w:tblHeader/>
        </w:trPr>
        <w:tc>
          <w:tcPr>
            <w:tcW w:w="885" w:type="pct"/>
          </w:tcPr>
          <w:p w14:paraId="4E984800"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430F10C0" w14:textId="77777777" w:rsidR="00887B25" w:rsidRPr="00971C80" w:rsidRDefault="00887B25" w:rsidP="003C0687">
            <w:pPr>
              <w:keepNext/>
              <w:jc w:val="left"/>
              <w:rPr>
                <w:b/>
                <w:sz w:val="20"/>
                <w:szCs w:val="20"/>
              </w:rPr>
            </w:pPr>
            <w:r w:rsidRPr="00971C80">
              <w:rPr>
                <w:b/>
                <w:sz w:val="20"/>
                <w:szCs w:val="20"/>
              </w:rPr>
              <w:t>Description</w:t>
            </w:r>
          </w:p>
          <w:p w14:paraId="34026D0B"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5C1E09EC"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76F9527"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5EB9BAA7"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63A8F6F"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0976E807" w14:textId="77777777" w:rsidTr="00400115">
        <w:trPr>
          <w:cantSplit/>
        </w:trPr>
        <w:tc>
          <w:tcPr>
            <w:tcW w:w="885" w:type="pct"/>
          </w:tcPr>
          <w:p w14:paraId="2F6C18B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0FDF668"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09E2D544"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5E1C513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7F65928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6B46C6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2AEF64C"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D2B7D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79902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A9D23E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211CFFE4" w14:textId="77777777" w:rsidTr="00400115">
        <w:trPr>
          <w:cantSplit/>
        </w:trPr>
        <w:tc>
          <w:tcPr>
            <w:tcW w:w="885" w:type="pct"/>
          </w:tcPr>
          <w:p w14:paraId="31B0143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B050468"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1A86F5F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46975CC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7CDFEED"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4B9A761"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1573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557B4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C67589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BF689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40BFBB3" w14:textId="77777777" w:rsidTr="00400115">
        <w:trPr>
          <w:cantSplit/>
        </w:trPr>
        <w:tc>
          <w:tcPr>
            <w:tcW w:w="885" w:type="pct"/>
          </w:tcPr>
          <w:p w14:paraId="709191C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B92C28F"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683EA936"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46EE5E7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1AB2A5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E84120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BB4D99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4AC3E24F" w14:textId="54A3C2EB" w:rsidR="00887B25" w:rsidRDefault="00887B25"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p>
    <w:p w14:paraId="57CDDA3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4D2D30F6" w14:textId="77777777" w:rsidTr="00400115">
        <w:trPr>
          <w:cantSplit/>
          <w:trHeight w:val="553"/>
          <w:tblHeader/>
        </w:trPr>
        <w:tc>
          <w:tcPr>
            <w:tcW w:w="885" w:type="pct"/>
          </w:tcPr>
          <w:p w14:paraId="0F38A6C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0B62E861" w14:textId="77777777" w:rsidR="00B23D6F" w:rsidRPr="00971C80" w:rsidRDefault="00B23D6F" w:rsidP="003C0687">
            <w:pPr>
              <w:keepNext/>
              <w:jc w:val="left"/>
              <w:rPr>
                <w:b/>
                <w:sz w:val="20"/>
                <w:szCs w:val="20"/>
              </w:rPr>
            </w:pPr>
            <w:r w:rsidRPr="00971C80">
              <w:rPr>
                <w:b/>
                <w:sz w:val="20"/>
                <w:szCs w:val="20"/>
              </w:rPr>
              <w:t>Description</w:t>
            </w:r>
          </w:p>
          <w:p w14:paraId="6C797AAC"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B64037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6E66E36"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11ED00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61E8DA8"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72ACE700" w14:textId="77777777" w:rsidTr="00400115">
        <w:trPr>
          <w:cantSplit/>
        </w:trPr>
        <w:tc>
          <w:tcPr>
            <w:tcW w:w="885" w:type="pct"/>
          </w:tcPr>
          <w:p w14:paraId="59BC196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202805B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A705A9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350C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C3BD81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EDD16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1A48CA8" w14:textId="77777777" w:rsidTr="00400115">
        <w:trPr>
          <w:cantSplit/>
        </w:trPr>
        <w:tc>
          <w:tcPr>
            <w:tcW w:w="885" w:type="pct"/>
          </w:tcPr>
          <w:p w14:paraId="6E26EE32"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668CF676"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48D80846"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22C2457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1F0A10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75D7FF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90360C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B664849" w14:textId="77777777" w:rsidTr="00400115">
        <w:trPr>
          <w:cantSplit/>
        </w:trPr>
        <w:tc>
          <w:tcPr>
            <w:tcW w:w="885" w:type="pct"/>
          </w:tcPr>
          <w:p w14:paraId="30B4E51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6C692C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2AFAB9AF"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6FB24809"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25827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19FB98B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41EC4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6DEFD8CE" w14:textId="418219EC"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p>
    <w:p w14:paraId="255D5132"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066A9A69" w14:textId="77777777" w:rsidTr="00400115">
        <w:trPr>
          <w:cantSplit/>
          <w:trHeight w:val="553"/>
          <w:tblHeader/>
        </w:trPr>
        <w:tc>
          <w:tcPr>
            <w:tcW w:w="885" w:type="pct"/>
          </w:tcPr>
          <w:p w14:paraId="0800B67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1E64E220" w14:textId="77777777" w:rsidR="00B23D6F" w:rsidRPr="00971C80" w:rsidRDefault="00B23D6F" w:rsidP="003C0687">
            <w:pPr>
              <w:keepNext/>
              <w:jc w:val="left"/>
              <w:rPr>
                <w:b/>
                <w:sz w:val="20"/>
                <w:szCs w:val="20"/>
              </w:rPr>
            </w:pPr>
            <w:r w:rsidRPr="00971C80">
              <w:rPr>
                <w:b/>
                <w:sz w:val="20"/>
                <w:szCs w:val="20"/>
              </w:rPr>
              <w:t>Description</w:t>
            </w:r>
          </w:p>
          <w:p w14:paraId="1F43B8D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418154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2AF555EE"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0EE5F1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73C2776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9C46CD5" w14:textId="77777777" w:rsidTr="00400115">
        <w:trPr>
          <w:cantSplit/>
        </w:trPr>
        <w:tc>
          <w:tcPr>
            <w:tcW w:w="885" w:type="pct"/>
          </w:tcPr>
          <w:p w14:paraId="42B25D6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FB6E9A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72F6BD6"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48D05A"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516DDDD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EE476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DA0B82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AE3C3C" w14:textId="77777777" w:rsidTr="00400115">
        <w:trPr>
          <w:cantSplit/>
        </w:trPr>
        <w:tc>
          <w:tcPr>
            <w:tcW w:w="885" w:type="pct"/>
          </w:tcPr>
          <w:p w14:paraId="3F8FEC9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0F751695"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19F01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B1ED9E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99B7AF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CC8569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7E2B336" w14:textId="77777777" w:rsidTr="00400115">
        <w:trPr>
          <w:cantSplit/>
        </w:trPr>
        <w:tc>
          <w:tcPr>
            <w:tcW w:w="885" w:type="pct"/>
          </w:tcPr>
          <w:p w14:paraId="7349CD2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714FEE50"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2276663B"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33C9FF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7D128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DFE828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671E3CB" w14:textId="77777777" w:rsidTr="00400115">
        <w:trPr>
          <w:cantSplit/>
        </w:trPr>
        <w:tc>
          <w:tcPr>
            <w:tcW w:w="885" w:type="pct"/>
          </w:tcPr>
          <w:p w14:paraId="2F01F8C2"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79B0F1A8"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1433A94E"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CF2BEC6" w14:textId="77777777" w:rsidR="003B60D3"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1.0</w:t>
            </w:r>
          </w:p>
          <w:p w14:paraId="278D7691" w14:textId="77777777" w:rsidR="003B60D3" w:rsidRPr="00B23D6F"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790A5A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1D4BAC7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7B25353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5D7757D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1A3CB2EC" w14:textId="70EDD686"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p>
    <w:p w14:paraId="25A8C8D9" w14:textId="4C9CD02B" w:rsidR="003324C5" w:rsidRPr="003D2D6E" w:rsidRDefault="00B96938" w:rsidP="003324C5">
      <w:pPr>
        <w:pStyle w:val="Heading3"/>
      </w:pPr>
      <w:bookmarkStart w:id="1930" w:name="_Ref10284940"/>
      <w:bookmarkStart w:id="1931" w:name="_Toc10286905"/>
      <w:r w:rsidRPr="003D2D6E">
        <w:t>Quarantined Request</w:t>
      </w:r>
      <w:bookmarkEnd w:id="1930"/>
      <w:bookmarkEnd w:id="1931"/>
    </w:p>
    <w:p w14:paraId="44EB619F" w14:textId="0C007CD7" w:rsidR="00AD154A" w:rsidRDefault="003324C5" w:rsidP="00AD154A">
      <w:pPr>
        <w:pStyle w:val="Heading4"/>
      </w:pPr>
      <w:r w:rsidRPr="00971C80">
        <w:t>Specific Data Items for this DCC Alert</w:t>
      </w:r>
    </w:p>
    <w:p w14:paraId="09C1F975" w14:textId="77777777" w:rsidR="00AD154A" w:rsidRPr="00AD154A" w:rsidRDefault="00AD154A" w:rsidP="00AD154A"/>
    <w:p w14:paraId="5BD9B1B5"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32719F77" w14:textId="77777777" w:rsidTr="00221CB5">
        <w:trPr>
          <w:cantSplit/>
          <w:trHeight w:val="553"/>
          <w:tblHeader/>
        </w:trPr>
        <w:tc>
          <w:tcPr>
            <w:tcW w:w="807" w:type="pct"/>
          </w:tcPr>
          <w:p w14:paraId="49834FF5"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4D9F56B9" w14:textId="77777777" w:rsidR="003F5DCE" w:rsidRPr="003D2D6E" w:rsidRDefault="003F5DCE" w:rsidP="00221CB5">
            <w:pPr>
              <w:jc w:val="left"/>
              <w:rPr>
                <w:b/>
                <w:sz w:val="20"/>
                <w:szCs w:val="20"/>
              </w:rPr>
            </w:pPr>
            <w:r w:rsidRPr="003D2D6E">
              <w:rPr>
                <w:b/>
                <w:sz w:val="20"/>
                <w:szCs w:val="20"/>
              </w:rPr>
              <w:t>Description</w:t>
            </w:r>
          </w:p>
          <w:p w14:paraId="74CEE68C"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406F85EA"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117141FE"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40FD7AE6" w14:textId="77777777" w:rsidR="003F5DCE" w:rsidRPr="003D2D6E" w:rsidRDefault="003F5DCE" w:rsidP="00221CB5">
            <w:pPr>
              <w:jc w:val="center"/>
              <w:rPr>
                <w:b/>
                <w:sz w:val="20"/>
                <w:szCs w:val="20"/>
              </w:rPr>
            </w:pPr>
            <w:r w:rsidRPr="003D2D6E">
              <w:rPr>
                <w:b/>
                <w:sz w:val="20"/>
                <w:szCs w:val="20"/>
              </w:rPr>
              <w:t>Default</w:t>
            </w:r>
          </w:p>
        </w:tc>
        <w:tc>
          <w:tcPr>
            <w:tcW w:w="316" w:type="pct"/>
          </w:tcPr>
          <w:p w14:paraId="5760AA49" w14:textId="77777777" w:rsidR="003F5DCE" w:rsidRPr="003D2D6E" w:rsidRDefault="003F5DCE" w:rsidP="00221CB5">
            <w:pPr>
              <w:jc w:val="center"/>
              <w:rPr>
                <w:b/>
                <w:sz w:val="20"/>
                <w:szCs w:val="20"/>
              </w:rPr>
            </w:pPr>
            <w:r w:rsidRPr="003D2D6E">
              <w:rPr>
                <w:b/>
                <w:sz w:val="20"/>
                <w:szCs w:val="20"/>
              </w:rPr>
              <w:t>Units</w:t>
            </w:r>
          </w:p>
        </w:tc>
      </w:tr>
      <w:tr w:rsidR="003F5DCE" w:rsidRPr="003D2D6E" w14:paraId="36313437" w14:textId="77777777" w:rsidTr="00221CB5">
        <w:trPr>
          <w:cantSplit/>
        </w:trPr>
        <w:tc>
          <w:tcPr>
            <w:tcW w:w="807" w:type="pct"/>
          </w:tcPr>
          <w:p w14:paraId="4BFF761D"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ADUserThresholdBreach</w:t>
            </w:r>
          </w:p>
        </w:tc>
        <w:tc>
          <w:tcPr>
            <w:tcW w:w="1551" w:type="pct"/>
          </w:tcPr>
          <w:p w14:paraId="2263273B"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Request quarantined, because an Anomaly Detection User specific volume threshold has been exceeded</w:t>
            </w:r>
          </w:p>
        </w:tc>
        <w:tc>
          <w:tcPr>
            <w:tcW w:w="1008" w:type="pct"/>
          </w:tcPr>
          <w:p w14:paraId="50E4BD1A"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723770E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N46: Yes Otherwise: N/A</w:t>
            </w:r>
          </w:p>
        </w:tc>
        <w:tc>
          <w:tcPr>
            <w:tcW w:w="465" w:type="pct"/>
          </w:tcPr>
          <w:p w14:paraId="53F31B51"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306BE4B1"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r w:rsidR="003F5DCE" w:rsidRPr="003D2D6E" w14:paraId="1F92B595" w14:textId="77777777" w:rsidTr="00221CB5">
        <w:trPr>
          <w:cantSplit/>
        </w:trPr>
        <w:tc>
          <w:tcPr>
            <w:tcW w:w="807" w:type="pct"/>
          </w:tcPr>
          <w:p w14:paraId="18ACFAA0"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ADDCCThresholdBreach</w:t>
            </w:r>
          </w:p>
        </w:tc>
        <w:tc>
          <w:tcPr>
            <w:tcW w:w="1551" w:type="pct"/>
          </w:tcPr>
          <w:p w14:paraId="3F177B08"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 xml:space="preserve">Request quarantined, because an Anomaly Detection DCC system-wide volume threshold has been exceeded  </w:t>
            </w:r>
          </w:p>
        </w:tc>
        <w:tc>
          <w:tcPr>
            <w:tcW w:w="1008" w:type="pct"/>
          </w:tcPr>
          <w:p w14:paraId="02D7B083"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279B337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N47: Yes Otherwise: N/A</w:t>
            </w:r>
          </w:p>
        </w:tc>
        <w:tc>
          <w:tcPr>
            <w:tcW w:w="465" w:type="pct"/>
          </w:tcPr>
          <w:p w14:paraId="0811ED3F"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32C736EB"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r w:rsidR="003F5DCE" w:rsidRPr="003D2D6E" w14:paraId="623EA14C" w14:textId="77777777" w:rsidTr="00221CB5">
        <w:trPr>
          <w:cantSplit/>
        </w:trPr>
        <w:tc>
          <w:tcPr>
            <w:tcW w:w="807" w:type="pct"/>
          </w:tcPr>
          <w:p w14:paraId="5A4CD14C"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ADAttributeLimitsBreach</w:t>
            </w:r>
          </w:p>
        </w:tc>
        <w:tc>
          <w:tcPr>
            <w:tcW w:w="1551" w:type="pct"/>
          </w:tcPr>
          <w:p w14:paraId="500624FA"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Request quarantined, because an Anomaly Detection Attribute Limit has been breached</w:t>
            </w:r>
          </w:p>
        </w:tc>
        <w:tc>
          <w:tcPr>
            <w:tcW w:w="1008" w:type="pct"/>
          </w:tcPr>
          <w:p w14:paraId="16C578E5"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sr:ADBreach</w:t>
            </w:r>
          </w:p>
        </w:tc>
        <w:tc>
          <w:tcPr>
            <w:tcW w:w="853" w:type="pct"/>
          </w:tcPr>
          <w:p w14:paraId="30BB9626"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N48: Yes Otherwise: N/A</w:t>
            </w:r>
          </w:p>
        </w:tc>
        <w:tc>
          <w:tcPr>
            <w:tcW w:w="465" w:type="pct"/>
          </w:tcPr>
          <w:p w14:paraId="277C090C"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None</w:t>
            </w:r>
          </w:p>
        </w:tc>
        <w:tc>
          <w:tcPr>
            <w:tcW w:w="316" w:type="pct"/>
          </w:tcPr>
          <w:p w14:paraId="5C73D1A5" w14:textId="77777777" w:rsidR="003F5DCE" w:rsidRPr="003D2D6E" w:rsidRDefault="003F5DCE" w:rsidP="003D2D6E">
            <w:pPr>
              <w:pStyle w:val="Tablebullet2"/>
              <w:numPr>
                <w:ilvl w:val="0"/>
                <w:numId w:val="0"/>
              </w:numPr>
              <w:jc w:val="left"/>
              <w:rPr>
                <w:rFonts w:ascii="Times New Roman" w:hAnsi="Times New Roman" w:cs="Times New Roman"/>
                <w:sz w:val="20"/>
                <w:szCs w:val="20"/>
              </w:rPr>
            </w:pPr>
            <w:r w:rsidRPr="003D2D6E">
              <w:rPr>
                <w:rFonts w:ascii="Times New Roman" w:hAnsi="Times New Roman" w:cs="Times New Roman"/>
                <w:sz w:val="20"/>
                <w:szCs w:val="20"/>
              </w:rPr>
              <w:t>N/A</w:t>
            </w:r>
          </w:p>
        </w:tc>
      </w:tr>
    </w:tbl>
    <w:p w14:paraId="17BED234" w14:textId="018B27DD" w:rsidR="003F5DCE" w:rsidRPr="00F91B32" w:rsidRDefault="001A1EFB" w:rsidP="003F5DCE">
      <w:pPr>
        <w:pStyle w:val="Caption"/>
      </w:pPr>
      <w:r>
        <w:rPr>
          <w:noProof/>
        </w:rPr>
        <w:t>Table296</w:t>
      </w:r>
      <w:r w:rsidR="003F5DCE" w:rsidRPr="003D2D6E">
        <w:rPr>
          <w:noProof/>
        </w:rPr>
        <w:t>a</w:t>
      </w:r>
      <w:r w:rsidR="003F5DCE" w:rsidRPr="003D2D6E">
        <w:t xml:space="preserve"> : QuarantinedRequest (sr: QuarantinedRequest) data items</w:t>
      </w:r>
    </w:p>
    <w:p w14:paraId="1ADFB060" w14:textId="7A3D7BFD" w:rsidR="003324C5" w:rsidRDefault="003324C5" w:rsidP="003324C5"/>
    <w:p w14:paraId="23CA8C60" w14:textId="77777777" w:rsidR="003F5DCE" w:rsidRDefault="003F5DCE" w:rsidP="003324C5"/>
    <w:p w14:paraId="127E1890" w14:textId="43FA3229"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2020D3E7" w14:textId="77777777" w:rsidTr="00625477">
        <w:trPr>
          <w:cantSplit/>
          <w:trHeight w:val="553"/>
          <w:tblHeader/>
        </w:trPr>
        <w:tc>
          <w:tcPr>
            <w:tcW w:w="807" w:type="pct"/>
          </w:tcPr>
          <w:p w14:paraId="0A80FCF2"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11747EF9" w14:textId="77777777" w:rsidR="003324C5" w:rsidRPr="00971C80" w:rsidRDefault="003324C5" w:rsidP="00625477">
            <w:pPr>
              <w:jc w:val="left"/>
              <w:rPr>
                <w:b/>
                <w:sz w:val="20"/>
                <w:szCs w:val="20"/>
              </w:rPr>
            </w:pPr>
            <w:r w:rsidRPr="00971C80">
              <w:rPr>
                <w:b/>
                <w:sz w:val="20"/>
                <w:szCs w:val="20"/>
              </w:rPr>
              <w:t>Description</w:t>
            </w:r>
          </w:p>
          <w:p w14:paraId="3D37CCA1"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20B222D8"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6CEF7096"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38BF2C92" w14:textId="77777777" w:rsidR="003324C5" w:rsidRPr="00971C80" w:rsidRDefault="003324C5" w:rsidP="00625477">
            <w:pPr>
              <w:jc w:val="center"/>
              <w:rPr>
                <w:b/>
                <w:sz w:val="20"/>
                <w:szCs w:val="20"/>
              </w:rPr>
            </w:pPr>
            <w:r w:rsidRPr="00971C80">
              <w:rPr>
                <w:b/>
                <w:sz w:val="20"/>
                <w:szCs w:val="20"/>
              </w:rPr>
              <w:t>Default</w:t>
            </w:r>
          </w:p>
        </w:tc>
        <w:tc>
          <w:tcPr>
            <w:tcW w:w="316" w:type="pct"/>
          </w:tcPr>
          <w:p w14:paraId="191D9D1B" w14:textId="77777777" w:rsidR="003324C5" w:rsidRPr="00971C80" w:rsidRDefault="003324C5" w:rsidP="00625477">
            <w:pPr>
              <w:jc w:val="center"/>
              <w:rPr>
                <w:b/>
                <w:sz w:val="20"/>
                <w:szCs w:val="20"/>
              </w:rPr>
            </w:pPr>
            <w:r w:rsidRPr="00971C80">
              <w:rPr>
                <w:b/>
                <w:sz w:val="20"/>
                <w:szCs w:val="20"/>
              </w:rPr>
              <w:t>Units</w:t>
            </w:r>
          </w:p>
        </w:tc>
      </w:tr>
      <w:tr w:rsidR="003324C5" w:rsidRPr="00971C80" w14:paraId="626CD579" w14:textId="77777777" w:rsidTr="00625477">
        <w:trPr>
          <w:cantSplit/>
        </w:trPr>
        <w:tc>
          <w:tcPr>
            <w:tcW w:w="807" w:type="pct"/>
          </w:tcPr>
          <w:p w14:paraId="266DF626"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6388D03E"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2A9BC75" w14:textId="49BB074C"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6E6393">
              <w:rPr>
                <w:sz w:val="20"/>
              </w:rPr>
              <w:t>3.10.1.1</w:t>
            </w:r>
            <w:r w:rsidR="001A1EFB">
              <w:rPr>
                <w:sz w:val="20"/>
              </w:rPr>
              <w:fldChar w:fldCharType="end"/>
            </w:r>
            <w:r w:rsidRPr="003324C5">
              <w:rPr>
                <w:sz w:val="20"/>
              </w:rPr>
              <w:t>)</w:t>
            </w:r>
          </w:p>
        </w:tc>
        <w:tc>
          <w:tcPr>
            <w:tcW w:w="853" w:type="pct"/>
          </w:tcPr>
          <w:p w14:paraId="14AF977E"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537F16"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13F3F51"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4188B3F3" w14:textId="77777777" w:rsidTr="00625477">
        <w:trPr>
          <w:cantSplit/>
        </w:trPr>
        <w:tc>
          <w:tcPr>
            <w:tcW w:w="807" w:type="pct"/>
          </w:tcPr>
          <w:p w14:paraId="04467500"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1E034603"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EA19FBA"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9799D15"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698BE181"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656F884"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346C3C82" w14:textId="6A7C34D7" w:rsidR="003324C5" w:rsidRPr="001A1EFB" w:rsidRDefault="003324C5" w:rsidP="001A1EFB">
      <w:pPr>
        <w:jc w:val="center"/>
        <w:rPr>
          <w:b/>
        </w:rPr>
      </w:pPr>
      <w:r w:rsidRPr="001A1EFB">
        <w:rPr>
          <w:b/>
        </w:rPr>
        <w:t xml:space="preserve">Table </w:t>
      </w:r>
      <w:r w:rsidR="001A1EFB" w:rsidRPr="001A1EFB">
        <w:rPr>
          <w:b/>
        </w:rPr>
        <w:t xml:space="preserve">296b </w:t>
      </w:r>
      <w:r w:rsidRPr="001A1EFB">
        <w:rPr>
          <w:b/>
        </w:rPr>
        <w:t>: ADBreach (sr:ADBreach) data items</w:t>
      </w:r>
    </w:p>
    <w:p w14:paraId="375A08CA" w14:textId="77777777" w:rsidR="00B74BAA" w:rsidRPr="00D86190" w:rsidRDefault="00B74BAA" w:rsidP="00B74BAA">
      <w:pPr>
        <w:pStyle w:val="Heading3"/>
      </w:pPr>
      <w:bookmarkStart w:id="1932" w:name="_Ref490040534"/>
      <w:bookmarkStart w:id="1933" w:name="_Toc10286906"/>
      <w:r>
        <w:t>SMETS1CHFirmwareNotification</w:t>
      </w:r>
      <w:bookmarkEnd w:id="1932"/>
      <w:bookmarkEnd w:id="1933"/>
    </w:p>
    <w:p w14:paraId="141004C1" w14:textId="77777777" w:rsidR="00B74BAA" w:rsidRDefault="00B74BAA" w:rsidP="00B74BAA">
      <w:pPr>
        <w:pStyle w:val="Heading4"/>
      </w:pPr>
      <w:bookmarkStart w:id="1934" w:name="_Ref490040521"/>
      <w:r w:rsidRPr="00971C80">
        <w:t>Specific Data Items for this DCC Alert</w:t>
      </w:r>
      <w:bookmarkEnd w:id="1934"/>
    </w:p>
    <w:p w14:paraId="45930BA6" w14:textId="77777777" w:rsidR="00B74BAA" w:rsidRDefault="00B74BAA" w:rsidP="00B74BAA">
      <w:pPr>
        <w:keepNext/>
        <w:rPr>
          <w:rFonts w:eastAsiaTheme="majorEastAsia"/>
        </w:rPr>
      </w:pPr>
    </w:p>
    <w:p w14:paraId="3532A73D"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3D4513FA" w14:textId="77777777" w:rsidTr="00400115">
        <w:trPr>
          <w:cantSplit/>
          <w:trHeight w:val="553"/>
          <w:tblHeader/>
        </w:trPr>
        <w:tc>
          <w:tcPr>
            <w:tcW w:w="885" w:type="pct"/>
          </w:tcPr>
          <w:p w14:paraId="73469105"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536600E" w14:textId="77777777" w:rsidR="00B74BAA" w:rsidRPr="00971C80" w:rsidRDefault="00B74BAA" w:rsidP="000A759C">
            <w:pPr>
              <w:keepNext/>
              <w:jc w:val="left"/>
              <w:rPr>
                <w:b/>
                <w:sz w:val="20"/>
                <w:szCs w:val="20"/>
              </w:rPr>
            </w:pPr>
            <w:r w:rsidRPr="00971C80">
              <w:rPr>
                <w:b/>
                <w:sz w:val="20"/>
                <w:szCs w:val="20"/>
              </w:rPr>
              <w:t>Description</w:t>
            </w:r>
          </w:p>
          <w:p w14:paraId="420FE103"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76380787"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5E85C545"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4CEDD264"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AAD1680"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3178858" w14:textId="77777777" w:rsidTr="00400115">
        <w:trPr>
          <w:cantSplit/>
        </w:trPr>
        <w:tc>
          <w:tcPr>
            <w:tcW w:w="885" w:type="pct"/>
          </w:tcPr>
          <w:p w14:paraId="1E1C31B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AAD0A49" w14:textId="77777777"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p>
        </w:tc>
        <w:tc>
          <w:tcPr>
            <w:tcW w:w="1164" w:type="pct"/>
          </w:tcPr>
          <w:p w14:paraId="1B705835"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FF499E2"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5C0488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AAF2D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5337B8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412738F" w14:textId="77777777" w:rsidTr="00400115">
        <w:trPr>
          <w:cantSplit/>
        </w:trPr>
        <w:tc>
          <w:tcPr>
            <w:tcW w:w="885" w:type="pct"/>
          </w:tcPr>
          <w:p w14:paraId="78D673A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5620C0A3"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18B12B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0F5AE19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C8CF3D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6722E82"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556EF0B1"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C148A5F"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B0D30B5"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5677282" w14:textId="77777777" w:rsidTr="00400115">
        <w:tc>
          <w:tcPr>
            <w:tcW w:w="885" w:type="pct"/>
          </w:tcPr>
          <w:p w14:paraId="72E80CB0"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4B3BB0AD"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BF5B6B0"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2C6E4F9C" w14:textId="77777777" w:rsidR="00B74BAA" w:rsidRPr="00887B25" w:rsidRDefault="00B74BAA" w:rsidP="00002EDC">
            <w:pPr>
              <w:pStyle w:val="ListParagraph"/>
              <w:numPr>
                <w:ilvl w:val="0"/>
                <w:numId w:val="62"/>
              </w:numPr>
              <w:spacing w:after="60" w:line="276" w:lineRule="auto"/>
              <w:contextualSpacing w:val="0"/>
              <w:jc w:val="left"/>
              <w:rPr>
                <w:rStyle w:val="SubtleEmphasis"/>
                <w:rFonts w:ascii="Arial" w:eastAsia="Calibri" w:hAnsi="Arial" w:cs="Arial"/>
                <w:i w:val="0"/>
                <w:iCs w:val="0"/>
                <w:color w:val="000000"/>
                <w:sz w:val="20"/>
                <w:szCs w:val="20"/>
              </w:rPr>
            </w:pPr>
            <w:r w:rsidRPr="00D64A94">
              <w:rPr>
                <w:rStyle w:val="SubtleEmphasis"/>
                <w:rFonts w:eastAsia="Calibri"/>
                <w:color w:val="000000"/>
                <w:sz w:val="20"/>
                <w:szCs w:val="20"/>
              </w:rPr>
              <w:t>UpdateRequested</w:t>
            </w:r>
          </w:p>
          <w:p w14:paraId="1EF0ED10"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1BC34D0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E6F4463"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D9F55F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4B0DF6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707879E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58EA08FB"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CA0993B" w14:textId="6D6A2188" w:rsidR="00B74BAA" w:rsidRDefault="00B74BAA"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45C2C83E" w14:textId="5CB19A4D" w:rsidR="00784A70" w:rsidRPr="00D86190" w:rsidRDefault="00784A70" w:rsidP="00784A70">
      <w:pPr>
        <w:pStyle w:val="Heading3"/>
      </w:pPr>
      <w:bookmarkStart w:id="1935" w:name="_Ref10285110"/>
      <w:bookmarkStart w:id="1936" w:name="_Toc10286907"/>
      <w:r w:rsidRPr="00773634">
        <w:t>ALCSHCALCS Configuration Change</w:t>
      </w:r>
      <w:bookmarkEnd w:id="1935"/>
      <w:bookmarkEnd w:id="1936"/>
    </w:p>
    <w:p w14:paraId="5C88D7C0" w14:textId="77777777" w:rsidR="00784A70" w:rsidRDefault="00784A70" w:rsidP="00784A70">
      <w:pPr>
        <w:pStyle w:val="Heading4"/>
      </w:pPr>
      <w:r w:rsidRPr="00971C80">
        <w:t>Specific Data Items for this DCC Alert</w:t>
      </w:r>
    </w:p>
    <w:p w14:paraId="08C9C9CE" w14:textId="77777777" w:rsidR="00784A70" w:rsidRDefault="00784A70" w:rsidP="00784A70"/>
    <w:p w14:paraId="404F8A46" w14:textId="48E4C714"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46BC8D1E" w14:textId="77777777" w:rsidTr="00287816">
        <w:trPr>
          <w:cantSplit/>
          <w:trHeight w:val="553"/>
          <w:tblHeader/>
        </w:trPr>
        <w:tc>
          <w:tcPr>
            <w:tcW w:w="807" w:type="pct"/>
          </w:tcPr>
          <w:p w14:paraId="4678803D"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17DC71B7" w14:textId="77777777" w:rsidR="00784A70" w:rsidRPr="00971C80" w:rsidRDefault="00784A70" w:rsidP="00287816">
            <w:pPr>
              <w:jc w:val="left"/>
              <w:rPr>
                <w:b/>
                <w:sz w:val="20"/>
                <w:szCs w:val="20"/>
              </w:rPr>
            </w:pPr>
            <w:r w:rsidRPr="00971C80">
              <w:rPr>
                <w:b/>
                <w:sz w:val="20"/>
                <w:szCs w:val="20"/>
              </w:rPr>
              <w:t>Description</w:t>
            </w:r>
          </w:p>
          <w:p w14:paraId="7F032CE1"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7DDA4CE"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4D08506C"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5302140D" w14:textId="77777777" w:rsidR="00784A70" w:rsidRPr="00971C80" w:rsidRDefault="00784A70" w:rsidP="00287816">
            <w:pPr>
              <w:jc w:val="center"/>
              <w:rPr>
                <w:b/>
                <w:sz w:val="20"/>
                <w:szCs w:val="20"/>
              </w:rPr>
            </w:pPr>
            <w:r w:rsidRPr="00971C80">
              <w:rPr>
                <w:b/>
                <w:sz w:val="20"/>
                <w:szCs w:val="20"/>
              </w:rPr>
              <w:t>Default</w:t>
            </w:r>
          </w:p>
        </w:tc>
        <w:tc>
          <w:tcPr>
            <w:tcW w:w="316" w:type="pct"/>
          </w:tcPr>
          <w:p w14:paraId="11C8283E" w14:textId="77777777" w:rsidR="00784A70" w:rsidRPr="00971C80" w:rsidRDefault="00784A70" w:rsidP="00287816">
            <w:pPr>
              <w:jc w:val="center"/>
              <w:rPr>
                <w:b/>
                <w:sz w:val="20"/>
                <w:szCs w:val="20"/>
              </w:rPr>
            </w:pPr>
            <w:r w:rsidRPr="00971C80">
              <w:rPr>
                <w:b/>
                <w:sz w:val="20"/>
                <w:szCs w:val="20"/>
              </w:rPr>
              <w:t>Units</w:t>
            </w:r>
          </w:p>
        </w:tc>
      </w:tr>
      <w:tr w:rsidR="00784A70" w:rsidRPr="00971C80" w14:paraId="32E4670C" w14:textId="77777777" w:rsidTr="00287816">
        <w:trPr>
          <w:cantSplit/>
        </w:trPr>
        <w:tc>
          <w:tcPr>
            <w:tcW w:w="807" w:type="pct"/>
          </w:tcPr>
          <w:p w14:paraId="4A7E9363" w14:textId="430256AC" w:rsidR="00784A70" w:rsidRPr="003324C5" w:rsidRDefault="00784A70" w:rsidP="00287816">
            <w:pPr>
              <w:tabs>
                <w:tab w:val="left" w:pos="720"/>
              </w:tabs>
              <w:spacing w:before="60" w:after="60"/>
              <w:jc w:val="center"/>
              <w:rPr>
                <w:sz w:val="20"/>
                <w:szCs w:val="20"/>
              </w:rPr>
            </w:pPr>
            <w:r w:rsidRPr="00002EDC">
              <w:rPr>
                <w:sz w:val="20"/>
                <w:szCs w:val="20"/>
              </w:rPr>
              <w:t>ESMEDeviceID</w:t>
            </w:r>
          </w:p>
        </w:tc>
        <w:tc>
          <w:tcPr>
            <w:tcW w:w="1551" w:type="pct"/>
          </w:tcPr>
          <w:p w14:paraId="74E90E7C" w14:textId="046B0450" w:rsidR="00784A70" w:rsidRPr="003324C5" w:rsidRDefault="00784A70" w:rsidP="00287816">
            <w:pPr>
              <w:spacing w:before="60" w:after="60"/>
              <w:jc w:val="left"/>
              <w:rPr>
                <w:sz w:val="20"/>
                <w:szCs w:val="20"/>
              </w:rPr>
            </w:pPr>
            <w:r w:rsidRPr="004C7008">
              <w:rPr>
                <w:sz w:val="20"/>
                <w:szCs w:val="20"/>
              </w:rPr>
              <w:t>The Device ID of the ESME for which the ALCS / HCALCS configuration has changed</w:t>
            </w:r>
          </w:p>
        </w:tc>
        <w:tc>
          <w:tcPr>
            <w:tcW w:w="1008" w:type="pct"/>
          </w:tcPr>
          <w:p w14:paraId="6B8EE97B" w14:textId="77777777" w:rsidR="00784A70" w:rsidRPr="00784A70" w:rsidRDefault="00784A70" w:rsidP="00784A70">
            <w:pPr>
              <w:spacing w:before="60" w:after="60"/>
              <w:jc w:val="center"/>
              <w:rPr>
                <w:sz w:val="20"/>
              </w:rPr>
            </w:pPr>
            <w:r w:rsidRPr="00784A70">
              <w:rPr>
                <w:sz w:val="20"/>
              </w:rPr>
              <w:t>sr:EUI</w:t>
            </w:r>
          </w:p>
          <w:p w14:paraId="2BDD9CDD" w14:textId="649FFA42" w:rsidR="00784A70" w:rsidRPr="003324C5" w:rsidRDefault="00784A70" w:rsidP="00784A70">
            <w:pPr>
              <w:spacing w:before="60" w:after="60"/>
              <w:jc w:val="center"/>
              <w:rPr>
                <w:sz w:val="20"/>
                <w:szCs w:val="20"/>
              </w:rPr>
            </w:pPr>
            <w:r w:rsidRPr="00784A70">
              <w:rPr>
                <w:sz w:val="20"/>
              </w:rPr>
              <w:t>(see Section 3.10.1.3 EUI)</w:t>
            </w:r>
          </w:p>
        </w:tc>
        <w:tc>
          <w:tcPr>
            <w:tcW w:w="853" w:type="pct"/>
          </w:tcPr>
          <w:p w14:paraId="6FD7A0D3" w14:textId="77777777" w:rsidR="00784A70" w:rsidRPr="003324C5" w:rsidRDefault="00784A70" w:rsidP="00287816">
            <w:pPr>
              <w:tabs>
                <w:tab w:val="left" w:pos="720"/>
              </w:tabs>
              <w:spacing w:before="60" w:after="60"/>
              <w:jc w:val="center"/>
              <w:rPr>
                <w:sz w:val="20"/>
                <w:szCs w:val="20"/>
              </w:rPr>
            </w:pPr>
            <w:r w:rsidRPr="003324C5">
              <w:rPr>
                <w:sz w:val="20"/>
              </w:rPr>
              <w:t>Yes</w:t>
            </w:r>
          </w:p>
        </w:tc>
        <w:tc>
          <w:tcPr>
            <w:tcW w:w="465" w:type="pct"/>
          </w:tcPr>
          <w:p w14:paraId="3E41B6FD" w14:textId="77777777" w:rsidR="00784A70" w:rsidRPr="003324C5" w:rsidRDefault="00784A70" w:rsidP="00287816">
            <w:pPr>
              <w:tabs>
                <w:tab w:val="left" w:pos="720"/>
              </w:tabs>
              <w:spacing w:before="60" w:after="60"/>
              <w:jc w:val="center"/>
              <w:rPr>
                <w:sz w:val="20"/>
                <w:szCs w:val="20"/>
              </w:rPr>
            </w:pPr>
            <w:r w:rsidRPr="003324C5">
              <w:rPr>
                <w:sz w:val="20"/>
              </w:rPr>
              <w:t>None</w:t>
            </w:r>
          </w:p>
        </w:tc>
        <w:tc>
          <w:tcPr>
            <w:tcW w:w="316" w:type="pct"/>
          </w:tcPr>
          <w:p w14:paraId="7A15D6F5" w14:textId="77777777" w:rsidR="00784A70" w:rsidRPr="003324C5" w:rsidRDefault="00784A70" w:rsidP="00287816">
            <w:pPr>
              <w:tabs>
                <w:tab w:val="left" w:pos="720"/>
              </w:tabs>
              <w:spacing w:before="60" w:after="60"/>
              <w:jc w:val="center"/>
              <w:rPr>
                <w:sz w:val="20"/>
                <w:szCs w:val="20"/>
              </w:rPr>
            </w:pPr>
            <w:r w:rsidRPr="003324C5">
              <w:rPr>
                <w:sz w:val="20"/>
              </w:rPr>
              <w:t>N/A</w:t>
            </w:r>
          </w:p>
        </w:tc>
      </w:tr>
    </w:tbl>
    <w:p w14:paraId="24796A0B" w14:textId="77777777" w:rsidR="00784A70" w:rsidRPr="003324C5" w:rsidRDefault="00784A70" w:rsidP="00784A70"/>
    <w:p w14:paraId="603E8C5A" w14:textId="77777777" w:rsidR="006F4602" w:rsidRPr="004C7008" w:rsidRDefault="006F4602" w:rsidP="004C7008">
      <w:pPr>
        <w:jc w:val="center"/>
        <w:rPr>
          <w:b/>
          <w:sz w:val="22"/>
          <w:szCs w:val="22"/>
        </w:rPr>
      </w:pPr>
      <w:r w:rsidRPr="004C7008">
        <w:rPr>
          <w:b/>
          <w:sz w:val="22"/>
          <w:szCs w:val="22"/>
        </w:rPr>
        <w:t>Table 297a: ALCSHCALCSConfigurationchange (sr:ALCSHCALCSConfigurationChange) data items</w:t>
      </w:r>
    </w:p>
    <w:p w14:paraId="5A9B3BE6" w14:textId="77777777" w:rsidR="000B60A3" w:rsidRPr="00971C80" w:rsidRDefault="000B60A3" w:rsidP="000B60A3">
      <w:pPr>
        <w:pStyle w:val="Heading2"/>
      </w:pPr>
      <w:bookmarkStart w:id="1937" w:name="_Toc415150896"/>
      <w:bookmarkStart w:id="1938" w:name="_Toc415151333"/>
      <w:bookmarkStart w:id="1939" w:name="_Toc489860832"/>
      <w:bookmarkStart w:id="1940" w:name="_Toc10286908"/>
      <w:bookmarkEnd w:id="1937"/>
      <w:bookmarkEnd w:id="1938"/>
      <w:r w:rsidRPr="00971C80">
        <w:t>Data Types Shared Across Service Requests</w:t>
      </w:r>
      <w:bookmarkEnd w:id="1939"/>
      <w:bookmarkEnd w:id="1940"/>
    </w:p>
    <w:p w14:paraId="1055D347"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79713C6" w14:textId="77777777" w:rsidR="000B60A3" w:rsidRPr="00971C80" w:rsidRDefault="000B60A3" w:rsidP="009A19C0">
      <w:pPr>
        <w:pStyle w:val="Heading3"/>
      </w:pPr>
      <w:bookmarkStart w:id="1941" w:name="_Toc489860833"/>
      <w:bookmarkStart w:id="1942" w:name="_Toc10286909"/>
      <w:r w:rsidRPr="00971C80">
        <w:t>Definitions</w:t>
      </w:r>
      <w:bookmarkEnd w:id="1941"/>
      <w:bookmarkEnd w:id="1942"/>
    </w:p>
    <w:p w14:paraId="09DE69A0" w14:textId="77777777" w:rsidR="000B60A3" w:rsidRPr="00971C80" w:rsidRDefault="000100AB" w:rsidP="00F000C9">
      <w:pPr>
        <w:pStyle w:val="Heading4"/>
      </w:pPr>
      <w:r w:rsidRPr="00971C80">
        <w:tab/>
      </w:r>
      <w:bookmarkStart w:id="1943" w:name="_Ref403055139"/>
      <w:r w:rsidR="000B60A3" w:rsidRPr="00971C80">
        <w:t>RequestIDType</w:t>
      </w:r>
      <w:bookmarkEnd w:id="1943"/>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AF2B0CF" w14:textId="77777777" w:rsidTr="00400115">
        <w:trPr>
          <w:cantSplit/>
          <w:trHeight w:val="553"/>
          <w:tblHeader/>
        </w:trPr>
        <w:tc>
          <w:tcPr>
            <w:tcW w:w="807" w:type="pct"/>
          </w:tcPr>
          <w:p w14:paraId="3486D8AC" w14:textId="77777777" w:rsidR="000B60A3" w:rsidRPr="00971C80" w:rsidRDefault="000B60A3" w:rsidP="000B60A3">
            <w:pPr>
              <w:jc w:val="left"/>
              <w:rPr>
                <w:b/>
                <w:sz w:val="20"/>
                <w:szCs w:val="20"/>
              </w:rPr>
            </w:pPr>
            <w:r w:rsidRPr="00971C80">
              <w:rPr>
                <w:b/>
                <w:sz w:val="20"/>
                <w:szCs w:val="20"/>
              </w:rPr>
              <w:t>Data Type</w:t>
            </w:r>
          </w:p>
        </w:tc>
        <w:tc>
          <w:tcPr>
            <w:tcW w:w="1551" w:type="pct"/>
          </w:tcPr>
          <w:p w14:paraId="34330525" w14:textId="77777777" w:rsidR="000B60A3" w:rsidRPr="00971C80" w:rsidRDefault="000B60A3" w:rsidP="000B60A3">
            <w:pPr>
              <w:jc w:val="left"/>
              <w:rPr>
                <w:b/>
                <w:sz w:val="20"/>
                <w:szCs w:val="20"/>
              </w:rPr>
            </w:pPr>
            <w:r w:rsidRPr="00971C80">
              <w:rPr>
                <w:b/>
                <w:sz w:val="20"/>
                <w:szCs w:val="20"/>
              </w:rPr>
              <w:t>Description</w:t>
            </w:r>
          </w:p>
          <w:p w14:paraId="24591AEF"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096B0909"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A46595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7DD3100" w14:textId="77777777" w:rsidR="000B60A3" w:rsidRPr="00971C80" w:rsidRDefault="000B60A3" w:rsidP="000B60A3">
            <w:pPr>
              <w:jc w:val="center"/>
              <w:rPr>
                <w:b/>
                <w:sz w:val="20"/>
                <w:szCs w:val="20"/>
              </w:rPr>
            </w:pPr>
            <w:r w:rsidRPr="00971C80">
              <w:rPr>
                <w:b/>
                <w:sz w:val="20"/>
                <w:szCs w:val="20"/>
              </w:rPr>
              <w:t>Default</w:t>
            </w:r>
          </w:p>
        </w:tc>
        <w:tc>
          <w:tcPr>
            <w:tcW w:w="316" w:type="pct"/>
          </w:tcPr>
          <w:p w14:paraId="6BAD85CB" w14:textId="77777777" w:rsidR="000B60A3" w:rsidRPr="00971C80" w:rsidRDefault="000B60A3" w:rsidP="000B60A3">
            <w:pPr>
              <w:jc w:val="center"/>
              <w:rPr>
                <w:b/>
                <w:sz w:val="20"/>
                <w:szCs w:val="20"/>
              </w:rPr>
            </w:pPr>
            <w:r w:rsidRPr="00971C80">
              <w:rPr>
                <w:b/>
                <w:sz w:val="20"/>
                <w:szCs w:val="20"/>
              </w:rPr>
              <w:t>Units</w:t>
            </w:r>
          </w:p>
        </w:tc>
      </w:tr>
      <w:tr w:rsidR="00846622" w:rsidRPr="00971C80" w14:paraId="32A3EBAF" w14:textId="77777777" w:rsidTr="00400115">
        <w:trPr>
          <w:cantSplit/>
        </w:trPr>
        <w:tc>
          <w:tcPr>
            <w:tcW w:w="807" w:type="pct"/>
          </w:tcPr>
          <w:p w14:paraId="4B75DCF9"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03AB2C5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8D04D42"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A30C66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C3826B3"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21316D3B" w14:textId="77777777" w:rsidR="00F049E7" w:rsidRDefault="00F049E7" w:rsidP="00F049E7">
            <w:pPr>
              <w:spacing w:before="60" w:after="60"/>
              <w:jc w:val="center"/>
              <w:rPr>
                <w:sz w:val="20"/>
                <w:szCs w:val="20"/>
              </w:rPr>
            </w:pPr>
          </w:p>
          <w:p w14:paraId="00383FDD"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08F6A315" w14:textId="77777777" w:rsidR="00527164" w:rsidRDefault="00527164" w:rsidP="00C56709">
            <w:pPr>
              <w:spacing w:before="60" w:after="60"/>
              <w:jc w:val="left"/>
              <w:rPr>
                <w:sz w:val="20"/>
                <w:szCs w:val="20"/>
              </w:rPr>
            </w:pPr>
          </w:p>
          <w:p w14:paraId="78DB0D08"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068FE12A" w14:textId="77777777" w:rsidR="00F049E7" w:rsidRPr="00971C80" w:rsidRDefault="00F049E7" w:rsidP="00C85D1B">
            <w:pPr>
              <w:spacing w:before="60" w:after="60"/>
              <w:jc w:val="center"/>
              <w:rPr>
                <w:sz w:val="20"/>
                <w:szCs w:val="20"/>
              </w:rPr>
            </w:pPr>
          </w:p>
        </w:tc>
        <w:tc>
          <w:tcPr>
            <w:tcW w:w="1008" w:type="pct"/>
          </w:tcPr>
          <w:p w14:paraId="58BDB6C9" w14:textId="77777777" w:rsidR="000B60A3" w:rsidRPr="00971C80" w:rsidRDefault="000B60A3" w:rsidP="000B60A3">
            <w:pPr>
              <w:spacing w:before="60" w:after="60"/>
              <w:jc w:val="center"/>
              <w:rPr>
                <w:sz w:val="20"/>
                <w:szCs w:val="20"/>
              </w:rPr>
            </w:pPr>
            <w:r w:rsidRPr="00971C80">
              <w:rPr>
                <w:sz w:val="20"/>
                <w:szCs w:val="20"/>
              </w:rPr>
              <w:t>Restriction of</w:t>
            </w:r>
          </w:p>
          <w:p w14:paraId="011A3582" w14:textId="77777777" w:rsidR="000B60A3" w:rsidRPr="00971C80" w:rsidRDefault="000B60A3" w:rsidP="000B60A3">
            <w:pPr>
              <w:spacing w:before="60" w:after="60"/>
              <w:jc w:val="center"/>
              <w:rPr>
                <w:sz w:val="20"/>
                <w:szCs w:val="20"/>
              </w:rPr>
            </w:pPr>
            <w:r w:rsidRPr="00971C80">
              <w:rPr>
                <w:sz w:val="20"/>
                <w:szCs w:val="20"/>
              </w:rPr>
              <w:t>xs:token</w:t>
            </w:r>
          </w:p>
          <w:p w14:paraId="658372B3" w14:textId="77777777" w:rsidR="000B60A3" w:rsidRPr="00971C80" w:rsidRDefault="000B60A3" w:rsidP="000B60A3">
            <w:pPr>
              <w:spacing w:before="60" w:after="60"/>
              <w:jc w:val="left"/>
              <w:rPr>
                <w:bCs/>
                <w:sz w:val="20"/>
                <w:szCs w:val="20"/>
              </w:rPr>
            </w:pPr>
            <w:r w:rsidRPr="00971C80">
              <w:rPr>
                <w:bCs/>
                <w:sz w:val="20"/>
                <w:szCs w:val="20"/>
              </w:rPr>
              <w:t>(base type</w:t>
            </w:r>
          </w:p>
          <w:p w14:paraId="7ED418E3" w14:textId="77777777" w:rsidR="000B60A3" w:rsidRDefault="000B60A3" w:rsidP="000B60A3">
            <w:pPr>
              <w:spacing w:before="60" w:after="60"/>
              <w:jc w:val="center"/>
              <w:rPr>
                <w:bCs/>
                <w:sz w:val="20"/>
                <w:szCs w:val="20"/>
              </w:rPr>
            </w:pPr>
            <w:r w:rsidRPr="00971C80">
              <w:rPr>
                <w:bCs/>
                <w:sz w:val="20"/>
                <w:szCs w:val="20"/>
              </w:rPr>
              <w:t>xs:normalisedString)</w:t>
            </w:r>
          </w:p>
          <w:p w14:paraId="29CBBC4B" w14:textId="77777777" w:rsidR="00527164" w:rsidRDefault="00527164" w:rsidP="00C85D1B">
            <w:pPr>
              <w:spacing w:before="60" w:after="60"/>
              <w:jc w:val="center"/>
              <w:rPr>
                <w:bCs/>
                <w:sz w:val="20"/>
                <w:szCs w:val="20"/>
              </w:rPr>
            </w:pPr>
          </w:p>
          <w:p w14:paraId="08035E98" w14:textId="77777777" w:rsidR="009B2B0D" w:rsidRDefault="009B2B0D" w:rsidP="00C85D1B">
            <w:pPr>
              <w:spacing w:before="60" w:after="60"/>
              <w:jc w:val="center"/>
              <w:rPr>
                <w:bCs/>
                <w:sz w:val="20"/>
                <w:szCs w:val="20"/>
              </w:rPr>
            </w:pPr>
          </w:p>
          <w:p w14:paraId="04509C6D"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38DC5B6" w14:textId="77777777" w:rsidR="00804499" w:rsidRDefault="00804499" w:rsidP="000B60A3">
            <w:pPr>
              <w:spacing w:before="60" w:after="60"/>
              <w:jc w:val="center"/>
              <w:rPr>
                <w:bCs/>
                <w:sz w:val="20"/>
                <w:szCs w:val="20"/>
              </w:rPr>
            </w:pPr>
          </w:p>
          <w:p w14:paraId="10E68EDE" w14:textId="77777777" w:rsidR="00F049E7" w:rsidRDefault="00F049E7" w:rsidP="000B60A3">
            <w:pPr>
              <w:spacing w:before="60" w:after="60"/>
              <w:jc w:val="center"/>
              <w:rPr>
                <w:bCs/>
                <w:sz w:val="20"/>
                <w:szCs w:val="20"/>
              </w:rPr>
            </w:pPr>
          </w:p>
          <w:p w14:paraId="78039384" w14:textId="77777777" w:rsidR="00F049E7" w:rsidRDefault="00F049E7" w:rsidP="000B60A3">
            <w:pPr>
              <w:spacing w:before="60" w:after="60"/>
              <w:jc w:val="center"/>
              <w:rPr>
                <w:bCs/>
                <w:sz w:val="20"/>
                <w:szCs w:val="20"/>
              </w:rPr>
            </w:pPr>
          </w:p>
          <w:p w14:paraId="3C3F29FC" w14:textId="77777777" w:rsidR="000B60A3" w:rsidRPr="00971C80" w:rsidRDefault="000B60A3" w:rsidP="00C85D1B">
            <w:pPr>
              <w:spacing w:before="60" w:after="60"/>
              <w:jc w:val="center"/>
              <w:rPr>
                <w:sz w:val="20"/>
                <w:szCs w:val="20"/>
              </w:rPr>
            </w:pPr>
          </w:p>
        </w:tc>
        <w:tc>
          <w:tcPr>
            <w:tcW w:w="853" w:type="pct"/>
          </w:tcPr>
          <w:p w14:paraId="5E3A8C46" w14:textId="77777777" w:rsidR="000B60A3" w:rsidRPr="00971C80" w:rsidRDefault="000B60A3" w:rsidP="000B60A3">
            <w:pPr>
              <w:spacing w:before="60" w:after="60"/>
              <w:jc w:val="center"/>
              <w:rPr>
                <w:sz w:val="20"/>
                <w:szCs w:val="20"/>
              </w:rPr>
            </w:pPr>
            <w:r w:rsidRPr="00971C80">
              <w:rPr>
                <w:sz w:val="20"/>
                <w:szCs w:val="20"/>
              </w:rPr>
              <w:t>request:</w:t>
            </w:r>
          </w:p>
          <w:p w14:paraId="07245092" w14:textId="77777777" w:rsidR="000B60A3" w:rsidRPr="00971C80" w:rsidRDefault="000B60A3" w:rsidP="000B60A3">
            <w:pPr>
              <w:spacing w:before="60" w:after="60"/>
              <w:jc w:val="center"/>
              <w:rPr>
                <w:sz w:val="20"/>
                <w:szCs w:val="20"/>
              </w:rPr>
            </w:pPr>
            <w:r w:rsidRPr="00971C80">
              <w:rPr>
                <w:sz w:val="20"/>
                <w:szCs w:val="20"/>
              </w:rPr>
              <w:t>Yes</w:t>
            </w:r>
          </w:p>
          <w:p w14:paraId="17339D2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2217A4D" w14:textId="77777777" w:rsidR="000B60A3" w:rsidRPr="00971C80" w:rsidRDefault="000B60A3" w:rsidP="000B60A3">
            <w:pPr>
              <w:spacing w:before="60" w:after="60"/>
              <w:jc w:val="center"/>
              <w:rPr>
                <w:sz w:val="20"/>
                <w:szCs w:val="20"/>
              </w:rPr>
            </w:pPr>
            <w:r w:rsidRPr="00971C80">
              <w:rPr>
                <w:sz w:val="20"/>
                <w:szCs w:val="20"/>
              </w:rPr>
              <w:t>Yes</w:t>
            </w:r>
          </w:p>
          <w:p w14:paraId="495DA33B"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84BDE4F" w14:textId="77777777" w:rsidR="000B60A3" w:rsidRPr="00971C80" w:rsidRDefault="000B60A3" w:rsidP="000B60A3">
            <w:pPr>
              <w:spacing w:before="60" w:after="60"/>
              <w:jc w:val="center"/>
              <w:rPr>
                <w:sz w:val="20"/>
                <w:szCs w:val="20"/>
              </w:rPr>
            </w:pPr>
            <w:r w:rsidRPr="00971C80">
              <w:rPr>
                <w:sz w:val="20"/>
                <w:szCs w:val="20"/>
              </w:rPr>
              <w:t>Yes</w:t>
            </w:r>
          </w:p>
          <w:p w14:paraId="019C484E"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638E9660" w14:textId="77777777" w:rsidR="000B60A3" w:rsidRPr="00971C80" w:rsidRDefault="000B60A3" w:rsidP="000B60A3">
            <w:pPr>
              <w:spacing w:before="60" w:after="60"/>
              <w:jc w:val="center"/>
              <w:rPr>
                <w:sz w:val="20"/>
                <w:szCs w:val="20"/>
              </w:rPr>
            </w:pPr>
            <w:r w:rsidRPr="00971C80">
              <w:rPr>
                <w:sz w:val="20"/>
                <w:szCs w:val="20"/>
              </w:rPr>
              <w:t>(Device or DCC Alert):</w:t>
            </w:r>
          </w:p>
          <w:p w14:paraId="702BC9F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5AF141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4606F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5955770" w14:textId="56F86832" w:rsidR="003E6DD8" w:rsidRPr="000B4DCD" w:rsidRDefault="000100AB" w:rsidP="00512700">
      <w:pPr>
        <w:pStyle w:val="Caption"/>
      </w:pPr>
      <w:r w:rsidRPr="00971C80">
        <w:tab/>
      </w:r>
      <w:bookmarkStart w:id="1944"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p>
    <w:p w14:paraId="5D484CBC" w14:textId="77777777" w:rsidR="000B60A3" w:rsidRPr="00971C80" w:rsidRDefault="000B60A3" w:rsidP="002E51B9">
      <w:pPr>
        <w:pStyle w:val="Heading4"/>
      </w:pPr>
      <w:bookmarkStart w:id="1945" w:name="_Ref408406546"/>
      <w:r w:rsidRPr="00971C80">
        <w:t>ResponseIDType</w:t>
      </w:r>
      <w:bookmarkEnd w:id="1944"/>
      <w:bookmarkEnd w:id="1945"/>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1AFC974A" w14:textId="77777777" w:rsidTr="00400115">
        <w:trPr>
          <w:cantSplit/>
          <w:trHeight w:val="553"/>
          <w:tblHeader/>
        </w:trPr>
        <w:tc>
          <w:tcPr>
            <w:tcW w:w="885" w:type="pct"/>
          </w:tcPr>
          <w:p w14:paraId="39B4BB76"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65887EAC" w14:textId="77777777" w:rsidR="000B60A3" w:rsidRPr="00971C80" w:rsidRDefault="000B60A3" w:rsidP="00D65541">
            <w:pPr>
              <w:keepNext/>
              <w:jc w:val="left"/>
              <w:rPr>
                <w:b/>
                <w:sz w:val="20"/>
                <w:szCs w:val="20"/>
              </w:rPr>
            </w:pPr>
            <w:r w:rsidRPr="00971C80">
              <w:rPr>
                <w:b/>
                <w:sz w:val="20"/>
                <w:szCs w:val="20"/>
              </w:rPr>
              <w:t>Description</w:t>
            </w:r>
          </w:p>
          <w:p w14:paraId="4070806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6FAA2D2"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48451CF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E7619C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3C801DF"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4D212B80" w14:textId="77777777" w:rsidTr="00400115">
        <w:trPr>
          <w:cantSplit/>
        </w:trPr>
        <w:tc>
          <w:tcPr>
            <w:tcW w:w="885" w:type="pct"/>
          </w:tcPr>
          <w:p w14:paraId="6744AC1A"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508B407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0934884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F5C88A5"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5BF30A04"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15D420C2" w14:textId="77777777" w:rsidR="00E9761E" w:rsidRDefault="00E9761E" w:rsidP="00E9761E">
            <w:pPr>
              <w:spacing w:before="60" w:after="60"/>
              <w:ind w:left="360"/>
              <w:jc w:val="left"/>
              <w:rPr>
                <w:sz w:val="20"/>
                <w:szCs w:val="20"/>
              </w:rPr>
            </w:pPr>
          </w:p>
          <w:p w14:paraId="05F97C23"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4F1BED08" w14:textId="77777777" w:rsidR="009B2B0D" w:rsidRDefault="009B2B0D" w:rsidP="009B2B0D">
            <w:pPr>
              <w:spacing w:before="60" w:after="60"/>
              <w:jc w:val="left"/>
              <w:rPr>
                <w:sz w:val="20"/>
                <w:szCs w:val="20"/>
              </w:rPr>
            </w:pPr>
          </w:p>
          <w:p w14:paraId="7D612D16"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40B9563" w14:textId="77777777" w:rsidR="00E9761E" w:rsidRPr="00971C80" w:rsidRDefault="00E9761E" w:rsidP="00C85D1B">
            <w:pPr>
              <w:spacing w:before="60" w:after="60"/>
              <w:jc w:val="center"/>
              <w:rPr>
                <w:sz w:val="20"/>
                <w:szCs w:val="20"/>
              </w:rPr>
            </w:pPr>
          </w:p>
        </w:tc>
        <w:tc>
          <w:tcPr>
            <w:tcW w:w="1008" w:type="pct"/>
          </w:tcPr>
          <w:p w14:paraId="1B6EBC20" w14:textId="77777777" w:rsidR="000B60A3" w:rsidRPr="00971C80" w:rsidRDefault="000B60A3" w:rsidP="000B60A3">
            <w:pPr>
              <w:spacing w:before="60" w:after="60"/>
              <w:jc w:val="center"/>
              <w:rPr>
                <w:sz w:val="20"/>
                <w:szCs w:val="20"/>
              </w:rPr>
            </w:pPr>
            <w:r w:rsidRPr="00971C80">
              <w:rPr>
                <w:sz w:val="20"/>
                <w:szCs w:val="20"/>
              </w:rPr>
              <w:t>Restriction of</w:t>
            </w:r>
          </w:p>
          <w:p w14:paraId="0233E435" w14:textId="77777777" w:rsidR="000B60A3" w:rsidRPr="00971C80" w:rsidRDefault="000B60A3" w:rsidP="000B60A3">
            <w:pPr>
              <w:spacing w:before="60" w:after="60"/>
              <w:jc w:val="center"/>
              <w:rPr>
                <w:sz w:val="20"/>
                <w:szCs w:val="20"/>
              </w:rPr>
            </w:pPr>
            <w:r w:rsidRPr="00971C80">
              <w:rPr>
                <w:sz w:val="20"/>
                <w:szCs w:val="20"/>
              </w:rPr>
              <w:t>xs:token</w:t>
            </w:r>
          </w:p>
          <w:p w14:paraId="1BC66ACC" w14:textId="77777777" w:rsidR="000B60A3" w:rsidRPr="00971C80" w:rsidRDefault="000B60A3" w:rsidP="000B60A3">
            <w:pPr>
              <w:spacing w:before="60" w:after="60"/>
              <w:jc w:val="left"/>
              <w:rPr>
                <w:bCs/>
                <w:sz w:val="20"/>
                <w:szCs w:val="20"/>
              </w:rPr>
            </w:pPr>
            <w:r w:rsidRPr="00971C80">
              <w:rPr>
                <w:bCs/>
                <w:sz w:val="20"/>
                <w:szCs w:val="20"/>
              </w:rPr>
              <w:t>(base type</w:t>
            </w:r>
          </w:p>
          <w:p w14:paraId="25FBC7AA" w14:textId="77777777" w:rsidR="009B2B0D" w:rsidRDefault="000B60A3" w:rsidP="009B2B0D">
            <w:pPr>
              <w:spacing w:before="60" w:after="60"/>
              <w:jc w:val="center"/>
              <w:rPr>
                <w:bCs/>
                <w:sz w:val="20"/>
                <w:szCs w:val="20"/>
              </w:rPr>
            </w:pPr>
            <w:r w:rsidRPr="00971C80">
              <w:rPr>
                <w:bCs/>
                <w:sz w:val="20"/>
                <w:szCs w:val="20"/>
              </w:rPr>
              <w:t>xs:normalisedString)</w:t>
            </w:r>
          </w:p>
          <w:p w14:paraId="47278E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380E1D6" w14:textId="77777777" w:rsidR="009B2B0D" w:rsidRDefault="009B2B0D" w:rsidP="009B2B0D">
            <w:pPr>
              <w:spacing w:before="60" w:after="60"/>
              <w:jc w:val="center"/>
              <w:rPr>
                <w:bCs/>
                <w:sz w:val="20"/>
                <w:szCs w:val="20"/>
              </w:rPr>
            </w:pPr>
          </w:p>
          <w:p w14:paraId="12649E2B" w14:textId="77777777" w:rsidR="00C85D1B" w:rsidRPr="00971C80" w:rsidRDefault="00C85D1B" w:rsidP="00BD675C">
            <w:pPr>
              <w:spacing w:before="60" w:after="60"/>
              <w:jc w:val="center"/>
              <w:rPr>
                <w:sz w:val="20"/>
                <w:szCs w:val="20"/>
              </w:rPr>
            </w:pPr>
          </w:p>
        </w:tc>
        <w:tc>
          <w:tcPr>
            <w:tcW w:w="777" w:type="pct"/>
          </w:tcPr>
          <w:p w14:paraId="39149FC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67426C0F" w14:textId="77777777" w:rsidR="000B60A3" w:rsidRPr="00971C80" w:rsidRDefault="000B60A3" w:rsidP="000B60A3">
            <w:pPr>
              <w:spacing w:before="60" w:after="60"/>
              <w:jc w:val="center"/>
              <w:rPr>
                <w:sz w:val="20"/>
                <w:szCs w:val="20"/>
              </w:rPr>
            </w:pPr>
            <w:r w:rsidRPr="00971C80">
              <w:rPr>
                <w:sz w:val="20"/>
                <w:szCs w:val="20"/>
              </w:rPr>
              <w:t>N/A</w:t>
            </w:r>
          </w:p>
          <w:p w14:paraId="7A38625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6020F30D" w14:textId="77777777" w:rsidR="000B60A3" w:rsidRPr="00971C80" w:rsidRDefault="000B60A3" w:rsidP="000B60A3">
            <w:pPr>
              <w:spacing w:before="60" w:after="60"/>
              <w:jc w:val="center"/>
              <w:rPr>
                <w:sz w:val="20"/>
                <w:szCs w:val="20"/>
              </w:rPr>
            </w:pPr>
            <w:r w:rsidRPr="00971C80">
              <w:rPr>
                <w:sz w:val="20"/>
                <w:szCs w:val="20"/>
              </w:rPr>
              <w:t>Yes</w:t>
            </w:r>
          </w:p>
          <w:p w14:paraId="6B191EF3"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C53954" w14:textId="77777777" w:rsidR="000B60A3" w:rsidRPr="00971C80" w:rsidRDefault="000B60A3" w:rsidP="000B60A3">
            <w:pPr>
              <w:spacing w:before="60" w:after="60"/>
              <w:jc w:val="center"/>
              <w:rPr>
                <w:sz w:val="20"/>
                <w:szCs w:val="20"/>
              </w:rPr>
            </w:pPr>
            <w:r w:rsidRPr="00971C80">
              <w:rPr>
                <w:sz w:val="20"/>
                <w:szCs w:val="20"/>
              </w:rPr>
              <w:t>(Device or DCC Alert):</w:t>
            </w:r>
          </w:p>
          <w:p w14:paraId="5235187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9F87B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CB8EB2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C8EB787" w14:textId="695B1D2B" w:rsidR="003E6DD8" w:rsidRPr="000B4DCD" w:rsidRDefault="000100AB" w:rsidP="00512700">
      <w:pPr>
        <w:pStyle w:val="Caption"/>
      </w:pPr>
      <w:r w:rsidRPr="00971C80">
        <w:tab/>
      </w:r>
      <w:bookmarkStart w:id="1946"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p>
    <w:p w14:paraId="5A236A57" w14:textId="77777777" w:rsidR="000B60A3" w:rsidRPr="00971C80" w:rsidRDefault="000B60A3" w:rsidP="000F5B17">
      <w:pPr>
        <w:pStyle w:val="Heading4"/>
      </w:pPr>
      <w:bookmarkStart w:id="1947" w:name="_Ref408407226"/>
      <w:r w:rsidRPr="00971C80">
        <w:t>EUI</w:t>
      </w:r>
      <w:bookmarkEnd w:id="1946"/>
      <w:bookmarkEnd w:id="194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59338D8" w14:textId="77777777" w:rsidTr="00400115">
        <w:trPr>
          <w:cantSplit/>
          <w:trHeight w:val="553"/>
          <w:tblHeader/>
        </w:trPr>
        <w:tc>
          <w:tcPr>
            <w:tcW w:w="1000" w:type="pct"/>
          </w:tcPr>
          <w:p w14:paraId="1BB38391"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0CB2419" w14:textId="77777777" w:rsidR="000B60A3" w:rsidRPr="00971C80" w:rsidRDefault="000B60A3" w:rsidP="003E4D6E">
            <w:pPr>
              <w:keepNext/>
              <w:jc w:val="left"/>
              <w:rPr>
                <w:b/>
                <w:sz w:val="20"/>
                <w:szCs w:val="20"/>
              </w:rPr>
            </w:pPr>
            <w:r w:rsidRPr="00971C80">
              <w:rPr>
                <w:b/>
                <w:sz w:val="20"/>
                <w:szCs w:val="20"/>
              </w:rPr>
              <w:t>Description</w:t>
            </w:r>
          </w:p>
          <w:p w14:paraId="1C34A5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2ABB3857"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6B6D311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701A7EF"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5944E7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1C3B532" w14:textId="77777777" w:rsidTr="00400115">
        <w:trPr>
          <w:cantSplit/>
        </w:trPr>
        <w:tc>
          <w:tcPr>
            <w:tcW w:w="1000" w:type="pct"/>
          </w:tcPr>
          <w:p w14:paraId="0BF89C00"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5B85643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2761B4D9" w14:textId="77777777" w:rsidR="000B60A3" w:rsidRPr="00971C80" w:rsidRDefault="000B60A3" w:rsidP="003E4D6E">
            <w:pPr>
              <w:keepNext/>
              <w:spacing w:before="60" w:after="60"/>
              <w:jc w:val="center"/>
              <w:rPr>
                <w:sz w:val="20"/>
                <w:szCs w:val="20"/>
              </w:rPr>
            </w:pPr>
            <w:r w:rsidRPr="00971C80">
              <w:rPr>
                <w:sz w:val="20"/>
                <w:szCs w:val="20"/>
              </w:rPr>
              <w:t>Restriction of</w:t>
            </w:r>
          </w:p>
          <w:p w14:paraId="6A63A4C6" w14:textId="77777777" w:rsidR="000B60A3" w:rsidRPr="00971C80" w:rsidRDefault="000B60A3" w:rsidP="003E4D6E">
            <w:pPr>
              <w:keepNext/>
              <w:spacing w:before="60" w:after="60"/>
              <w:jc w:val="center"/>
              <w:rPr>
                <w:sz w:val="20"/>
                <w:szCs w:val="20"/>
              </w:rPr>
            </w:pPr>
            <w:r w:rsidRPr="00971C80">
              <w:rPr>
                <w:sz w:val="20"/>
                <w:szCs w:val="20"/>
              </w:rPr>
              <w:t>xs:token</w:t>
            </w:r>
          </w:p>
          <w:p w14:paraId="0BB525C3"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F76578C"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A09680E" w14:textId="77777777" w:rsidR="000B60A3" w:rsidRPr="00971C80" w:rsidRDefault="000B60A3" w:rsidP="003E4D6E">
            <w:pPr>
              <w:keepNext/>
              <w:tabs>
                <w:tab w:val="left" w:pos="720"/>
              </w:tabs>
              <w:spacing w:before="60" w:after="60"/>
              <w:jc w:val="center"/>
              <w:rPr>
                <w:sz w:val="20"/>
                <w:szCs w:val="20"/>
              </w:rPr>
            </w:pPr>
          </w:p>
        </w:tc>
        <w:tc>
          <w:tcPr>
            <w:tcW w:w="650" w:type="pct"/>
          </w:tcPr>
          <w:p w14:paraId="15E9C4E5"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4433369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BC14D6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0C0B2957" w14:textId="66F438DF" w:rsidR="003E6DD8" w:rsidRPr="000B4DCD" w:rsidRDefault="000100AB" w:rsidP="00512700">
      <w:pPr>
        <w:pStyle w:val="Caption"/>
      </w:pPr>
      <w:r w:rsidRPr="00971C80">
        <w:tab/>
      </w:r>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p>
    <w:p w14:paraId="233DB0D8" w14:textId="77777777" w:rsidR="000B60A3" w:rsidRPr="00971C80" w:rsidRDefault="000B60A3" w:rsidP="002E51B9">
      <w:pPr>
        <w:pStyle w:val="Heading4"/>
      </w:pPr>
      <w:bookmarkStart w:id="1948" w:name="_Ref420481445"/>
      <w:r w:rsidRPr="00971C80">
        <w:t>CommandVariant</w:t>
      </w:r>
      <w:bookmarkEnd w:id="194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C5F018C" w14:textId="77777777" w:rsidTr="00400115">
        <w:trPr>
          <w:cantSplit/>
          <w:trHeight w:val="553"/>
          <w:tblHeader/>
        </w:trPr>
        <w:tc>
          <w:tcPr>
            <w:tcW w:w="1000" w:type="pct"/>
          </w:tcPr>
          <w:p w14:paraId="10B617D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4BCCCD3" w14:textId="77777777" w:rsidR="000B60A3" w:rsidRPr="00971C80" w:rsidRDefault="000B60A3" w:rsidP="00D65541">
            <w:pPr>
              <w:keepNext/>
              <w:keepLines/>
              <w:jc w:val="left"/>
              <w:rPr>
                <w:b/>
                <w:sz w:val="20"/>
                <w:szCs w:val="20"/>
              </w:rPr>
            </w:pPr>
            <w:r w:rsidRPr="00971C80">
              <w:rPr>
                <w:b/>
                <w:sz w:val="20"/>
                <w:szCs w:val="20"/>
              </w:rPr>
              <w:t>Description</w:t>
            </w:r>
          </w:p>
          <w:p w14:paraId="4A0A85F4"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10C1D08A"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7669EB03"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869CAB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6D93062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6A2CA823" w14:textId="77777777" w:rsidTr="00400115">
        <w:trPr>
          <w:cantSplit/>
        </w:trPr>
        <w:tc>
          <w:tcPr>
            <w:tcW w:w="1000" w:type="pct"/>
          </w:tcPr>
          <w:p w14:paraId="23CB1E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425E92CF"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4132D568"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5631D830"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513F885F"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0D5F83AD" w14:textId="77777777" w:rsidR="000B60A3" w:rsidRPr="00971C80" w:rsidRDefault="000B60A3" w:rsidP="00D65541">
            <w:pPr>
              <w:keepLines/>
              <w:spacing w:before="60" w:after="60"/>
              <w:jc w:val="left"/>
              <w:rPr>
                <w:sz w:val="20"/>
                <w:szCs w:val="20"/>
              </w:rPr>
            </w:pPr>
            <w:r w:rsidRPr="00971C80">
              <w:rPr>
                <w:sz w:val="20"/>
                <w:szCs w:val="20"/>
              </w:rPr>
              <w:t>Valid set:</w:t>
            </w:r>
          </w:p>
          <w:p w14:paraId="244B2B30"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72C491C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A1941C0"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5FC6773"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2F1974A1"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E9C13C2"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44AF006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08B00E52"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65222685"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4E3B2F2A" w14:textId="5E49D3D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p>
    <w:p w14:paraId="4F8D400A" w14:textId="77777777" w:rsidR="000B60A3" w:rsidRPr="00971C80" w:rsidRDefault="000B60A3" w:rsidP="002E51B9">
      <w:pPr>
        <w:pStyle w:val="Heading4"/>
      </w:pPr>
      <w:bookmarkStart w:id="1949" w:name="_Ref420481477"/>
      <w:r w:rsidRPr="00971C80">
        <w:t>ServiceReference</w:t>
      </w:r>
      <w:bookmarkEnd w:id="194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A572E08" w14:textId="77777777" w:rsidTr="00400115">
        <w:trPr>
          <w:cantSplit/>
          <w:trHeight w:val="553"/>
          <w:tblHeader/>
        </w:trPr>
        <w:tc>
          <w:tcPr>
            <w:tcW w:w="1000" w:type="pct"/>
          </w:tcPr>
          <w:p w14:paraId="78DE9B0B"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EEEE5EB" w14:textId="77777777" w:rsidR="000B60A3" w:rsidRPr="00971C80" w:rsidRDefault="000B60A3" w:rsidP="00D65541">
            <w:pPr>
              <w:keepNext/>
              <w:jc w:val="left"/>
              <w:rPr>
                <w:b/>
                <w:sz w:val="20"/>
                <w:szCs w:val="20"/>
              </w:rPr>
            </w:pPr>
            <w:r w:rsidRPr="00971C80">
              <w:rPr>
                <w:b/>
                <w:sz w:val="20"/>
                <w:szCs w:val="20"/>
              </w:rPr>
              <w:t>Description</w:t>
            </w:r>
          </w:p>
          <w:p w14:paraId="7DF711A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A6D371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AE75E46"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9187301"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7A00C374"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4177B822" w14:textId="77777777" w:rsidTr="00400115">
        <w:trPr>
          <w:cantSplit/>
        </w:trPr>
        <w:tc>
          <w:tcPr>
            <w:tcW w:w="1000" w:type="pct"/>
          </w:tcPr>
          <w:p w14:paraId="4D8DAA2B"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EC6157A"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2032CB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7BD7ED2"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BB7349A"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5E69CA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B8B0A3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14894C"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6EE3F8D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ACED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2C416E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531C5A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FD9DA" w14:textId="108F1CFE"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p>
    <w:p w14:paraId="2EB55072" w14:textId="77777777" w:rsidR="000B60A3" w:rsidRPr="00971C80" w:rsidRDefault="000B60A3" w:rsidP="000F5B17">
      <w:pPr>
        <w:pStyle w:val="Heading4"/>
      </w:pPr>
      <w:bookmarkStart w:id="1950" w:name="_Ref420481488"/>
      <w:r w:rsidRPr="00971C80">
        <w:t>ServiceReferenceVariant</w:t>
      </w:r>
      <w:bookmarkEnd w:id="195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02A189C" w14:textId="77777777" w:rsidTr="00400115">
        <w:trPr>
          <w:cantSplit/>
          <w:trHeight w:val="553"/>
          <w:tblHeader/>
        </w:trPr>
        <w:tc>
          <w:tcPr>
            <w:tcW w:w="1000" w:type="pct"/>
          </w:tcPr>
          <w:p w14:paraId="7CDBED7E"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C32F0F0" w14:textId="77777777" w:rsidR="000B60A3" w:rsidRPr="00971C80" w:rsidRDefault="000B60A3" w:rsidP="003E4D6E">
            <w:pPr>
              <w:keepNext/>
              <w:jc w:val="left"/>
              <w:rPr>
                <w:b/>
                <w:sz w:val="20"/>
                <w:szCs w:val="20"/>
              </w:rPr>
            </w:pPr>
            <w:r w:rsidRPr="00971C80">
              <w:rPr>
                <w:b/>
                <w:sz w:val="20"/>
                <w:szCs w:val="20"/>
              </w:rPr>
              <w:t>Description</w:t>
            </w:r>
          </w:p>
          <w:p w14:paraId="6951EBE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6D39FB0"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7FA1E13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00495F90"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9E3B88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5CD42C" w14:textId="77777777" w:rsidTr="00400115">
        <w:trPr>
          <w:cantSplit/>
        </w:trPr>
        <w:tc>
          <w:tcPr>
            <w:tcW w:w="1000" w:type="pct"/>
          </w:tcPr>
          <w:p w14:paraId="79FF0885"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7F6BF4A"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6015662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2FFCD211"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11139F3C"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8D07818"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09C0C82"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6D989E4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2FC2B50"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F164DB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45B135E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A6DF5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F44674A" w14:textId="680A907D"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p>
    <w:p w14:paraId="6E3B4A69" w14:textId="77777777" w:rsidR="000B60A3" w:rsidRPr="00971C80" w:rsidRDefault="000B60A3" w:rsidP="002E51B9">
      <w:pPr>
        <w:pStyle w:val="Heading4"/>
      </w:pPr>
      <w:bookmarkStart w:id="1951" w:name="_Ref420487042"/>
      <w:r w:rsidRPr="00971C80">
        <w:t>ResponseCode</w:t>
      </w:r>
      <w:bookmarkEnd w:id="195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8BC3388" w14:textId="77777777" w:rsidTr="00400115">
        <w:trPr>
          <w:cantSplit/>
          <w:trHeight w:val="553"/>
          <w:tblHeader/>
        </w:trPr>
        <w:tc>
          <w:tcPr>
            <w:tcW w:w="1000" w:type="pct"/>
          </w:tcPr>
          <w:p w14:paraId="73A297C0"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FA49976" w14:textId="77777777" w:rsidR="000B60A3" w:rsidRPr="00971C80" w:rsidRDefault="000B60A3" w:rsidP="00D65541">
            <w:pPr>
              <w:keepNext/>
              <w:jc w:val="left"/>
              <w:rPr>
                <w:b/>
                <w:sz w:val="20"/>
                <w:szCs w:val="20"/>
              </w:rPr>
            </w:pPr>
            <w:r w:rsidRPr="00971C80">
              <w:rPr>
                <w:b/>
                <w:sz w:val="20"/>
                <w:szCs w:val="20"/>
              </w:rPr>
              <w:t>Description</w:t>
            </w:r>
          </w:p>
          <w:p w14:paraId="28A00F52"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F789342"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6FB615F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7761134"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77EDB9F"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9894243" w14:textId="77777777" w:rsidTr="00400115">
        <w:trPr>
          <w:cantSplit/>
        </w:trPr>
        <w:tc>
          <w:tcPr>
            <w:tcW w:w="1000" w:type="pct"/>
          </w:tcPr>
          <w:p w14:paraId="1711E145"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23FBC705" w14:textId="12FDB1C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D0ED214" w14:textId="77777777" w:rsidR="00340545" w:rsidRPr="00971C80" w:rsidRDefault="00340545" w:rsidP="000B60A3">
            <w:pPr>
              <w:spacing w:before="60" w:after="60"/>
              <w:jc w:val="left"/>
              <w:rPr>
                <w:sz w:val="20"/>
                <w:szCs w:val="20"/>
              </w:rPr>
            </w:pPr>
            <w:r w:rsidRPr="00971C80">
              <w:rPr>
                <w:sz w:val="20"/>
                <w:szCs w:val="20"/>
              </w:rPr>
              <w:t xml:space="preserve">Valid set: </w:t>
            </w:r>
          </w:p>
          <w:p w14:paraId="0C9DF2C8" w14:textId="0E7F5280"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6E6393">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227787E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EA5409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04ABF05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33033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3DB6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1BFB437" w14:textId="5BFC8CB7"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p>
    <w:p w14:paraId="6271A4CE"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C99AA5" w14:textId="77777777" w:rsidTr="00400115">
        <w:trPr>
          <w:cantSplit/>
          <w:trHeight w:val="553"/>
          <w:tblHeader/>
        </w:trPr>
        <w:tc>
          <w:tcPr>
            <w:tcW w:w="1000" w:type="pct"/>
          </w:tcPr>
          <w:p w14:paraId="3CCC525F"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80D0B2" w14:textId="77777777" w:rsidR="000B60A3" w:rsidRPr="00971C80" w:rsidRDefault="000B60A3" w:rsidP="000B60A3">
            <w:pPr>
              <w:jc w:val="left"/>
              <w:rPr>
                <w:b/>
                <w:sz w:val="20"/>
                <w:szCs w:val="20"/>
              </w:rPr>
            </w:pPr>
            <w:r w:rsidRPr="00971C80">
              <w:rPr>
                <w:b/>
                <w:sz w:val="20"/>
                <w:szCs w:val="20"/>
              </w:rPr>
              <w:t>Description</w:t>
            </w:r>
          </w:p>
          <w:p w14:paraId="39D2E966"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50B263"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11D872F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7BFDA21" w14:textId="77777777" w:rsidR="000B60A3" w:rsidRPr="00971C80" w:rsidRDefault="000B60A3" w:rsidP="000B60A3">
            <w:pPr>
              <w:jc w:val="center"/>
              <w:rPr>
                <w:b/>
                <w:sz w:val="20"/>
                <w:szCs w:val="20"/>
              </w:rPr>
            </w:pPr>
            <w:r w:rsidRPr="00971C80">
              <w:rPr>
                <w:b/>
                <w:sz w:val="20"/>
                <w:szCs w:val="20"/>
              </w:rPr>
              <w:t>Default</w:t>
            </w:r>
          </w:p>
        </w:tc>
        <w:tc>
          <w:tcPr>
            <w:tcW w:w="400" w:type="pct"/>
          </w:tcPr>
          <w:p w14:paraId="562000C0" w14:textId="77777777" w:rsidR="000B60A3" w:rsidRPr="00971C80" w:rsidRDefault="000B60A3" w:rsidP="000B60A3">
            <w:pPr>
              <w:jc w:val="center"/>
              <w:rPr>
                <w:b/>
                <w:sz w:val="20"/>
                <w:szCs w:val="20"/>
              </w:rPr>
            </w:pPr>
            <w:r w:rsidRPr="00971C80">
              <w:rPr>
                <w:b/>
                <w:sz w:val="20"/>
                <w:szCs w:val="20"/>
              </w:rPr>
              <w:t>Units</w:t>
            </w:r>
          </w:p>
        </w:tc>
      </w:tr>
      <w:tr w:rsidR="00846622" w:rsidRPr="00971C80" w14:paraId="48653207" w14:textId="77777777" w:rsidTr="00400115">
        <w:trPr>
          <w:cantSplit/>
        </w:trPr>
        <w:tc>
          <w:tcPr>
            <w:tcW w:w="1000" w:type="pct"/>
          </w:tcPr>
          <w:p w14:paraId="653E7E10"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297708A6"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693A42A" w14:textId="77777777" w:rsidR="009722A5" w:rsidRDefault="00703F91" w:rsidP="00862AE3">
            <w:pPr>
              <w:pStyle w:val="ListParagraph"/>
              <w:numPr>
                <w:ilvl w:val="0"/>
                <w:numId w:val="197"/>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90DD39E" w14:textId="77777777" w:rsidR="009722A5" w:rsidRPr="003E4D6E" w:rsidRDefault="009722A5" w:rsidP="00862AE3">
            <w:pPr>
              <w:pStyle w:val="ListParagraph"/>
              <w:numPr>
                <w:ilvl w:val="0"/>
                <w:numId w:val="197"/>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227C57FA"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747C3CD"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72F48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C0B4BBC"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D3D225D" w14:textId="4A775C11" w:rsidR="000F18C1"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p>
    <w:p w14:paraId="5D5C323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0009BB" w14:textId="77777777" w:rsidR="005747DC" w:rsidRPr="005747DC" w:rsidRDefault="005747DC" w:rsidP="005747DC"/>
    <w:p w14:paraId="5D820DEB" w14:textId="77777777" w:rsidR="000B60A3" w:rsidRDefault="000B60A3" w:rsidP="00F000C9">
      <w:pPr>
        <w:pStyle w:val="Heading4"/>
      </w:pPr>
      <w:r w:rsidRPr="00971C80">
        <w:t>Date</w:t>
      </w:r>
    </w:p>
    <w:p w14:paraId="615CD90B" w14:textId="77777777" w:rsidR="0057468B" w:rsidRDefault="0057468B" w:rsidP="0057468B"/>
    <w:p w14:paraId="41FF71AF"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FB9159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9FA176B" w14:textId="77777777" w:rsidTr="00400115">
        <w:trPr>
          <w:cantSplit/>
          <w:trHeight w:val="553"/>
          <w:tblHeader/>
        </w:trPr>
        <w:tc>
          <w:tcPr>
            <w:tcW w:w="1000" w:type="pct"/>
          </w:tcPr>
          <w:p w14:paraId="7A7F66CD" w14:textId="77777777" w:rsidR="000B60A3" w:rsidRPr="00971C80" w:rsidRDefault="000B60A3" w:rsidP="000B60A3">
            <w:pPr>
              <w:jc w:val="left"/>
              <w:rPr>
                <w:b/>
                <w:sz w:val="20"/>
                <w:szCs w:val="20"/>
              </w:rPr>
            </w:pPr>
            <w:r w:rsidRPr="00971C80">
              <w:rPr>
                <w:b/>
                <w:sz w:val="20"/>
                <w:szCs w:val="20"/>
              </w:rPr>
              <w:t>Data Type</w:t>
            </w:r>
          </w:p>
        </w:tc>
        <w:tc>
          <w:tcPr>
            <w:tcW w:w="1500" w:type="pct"/>
          </w:tcPr>
          <w:p w14:paraId="0497B200" w14:textId="77777777" w:rsidR="000B60A3" w:rsidRPr="00971C80" w:rsidRDefault="000B60A3" w:rsidP="000B60A3">
            <w:pPr>
              <w:jc w:val="left"/>
              <w:rPr>
                <w:b/>
                <w:sz w:val="20"/>
                <w:szCs w:val="20"/>
              </w:rPr>
            </w:pPr>
            <w:r w:rsidRPr="00971C80">
              <w:rPr>
                <w:b/>
                <w:sz w:val="20"/>
                <w:szCs w:val="20"/>
              </w:rPr>
              <w:t>Description</w:t>
            </w:r>
          </w:p>
          <w:p w14:paraId="4A94504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D8F9C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CF236E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3313B4C" w14:textId="77777777" w:rsidR="000B60A3" w:rsidRPr="00971C80" w:rsidRDefault="000B60A3" w:rsidP="000B60A3">
            <w:pPr>
              <w:jc w:val="center"/>
              <w:rPr>
                <w:b/>
                <w:sz w:val="20"/>
                <w:szCs w:val="20"/>
              </w:rPr>
            </w:pPr>
            <w:r w:rsidRPr="00971C80">
              <w:rPr>
                <w:b/>
                <w:sz w:val="20"/>
                <w:szCs w:val="20"/>
              </w:rPr>
              <w:t>Default</w:t>
            </w:r>
          </w:p>
        </w:tc>
        <w:tc>
          <w:tcPr>
            <w:tcW w:w="400" w:type="pct"/>
          </w:tcPr>
          <w:p w14:paraId="02BCA45C" w14:textId="77777777" w:rsidR="000B60A3" w:rsidRPr="00971C80" w:rsidRDefault="000B60A3" w:rsidP="000B60A3">
            <w:pPr>
              <w:jc w:val="center"/>
              <w:rPr>
                <w:b/>
                <w:sz w:val="20"/>
                <w:szCs w:val="20"/>
              </w:rPr>
            </w:pPr>
            <w:r w:rsidRPr="00971C80">
              <w:rPr>
                <w:b/>
                <w:sz w:val="20"/>
                <w:szCs w:val="20"/>
              </w:rPr>
              <w:t>Units</w:t>
            </w:r>
          </w:p>
        </w:tc>
      </w:tr>
      <w:tr w:rsidR="00846622" w:rsidRPr="00971C80" w14:paraId="6B408B82" w14:textId="77777777" w:rsidTr="00400115">
        <w:trPr>
          <w:cantSplit/>
        </w:trPr>
        <w:tc>
          <w:tcPr>
            <w:tcW w:w="1000" w:type="pct"/>
          </w:tcPr>
          <w:p w14:paraId="2A612DFB"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D2DB2F3"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D36FA09"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1122D229"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7FE52CC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5F3F6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392B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64C5BCF" w14:textId="77777777" w:rsidTr="00400115">
        <w:trPr>
          <w:cantSplit/>
        </w:trPr>
        <w:tc>
          <w:tcPr>
            <w:tcW w:w="1000" w:type="pct"/>
          </w:tcPr>
          <w:p w14:paraId="2634F170"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81F2F3A"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F63A03C"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C06E14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5EFE60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FC60F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C4B0D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009CFA5" w14:textId="77777777" w:rsidTr="00400115">
        <w:trPr>
          <w:cantSplit/>
        </w:trPr>
        <w:tc>
          <w:tcPr>
            <w:tcW w:w="1000" w:type="pct"/>
          </w:tcPr>
          <w:p w14:paraId="6A6B08C9"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73CF923"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92E7FB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7E58A2F"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BF3019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490F9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CE5E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FCC1032" w14:textId="77777777" w:rsidTr="00400115">
        <w:trPr>
          <w:cantSplit/>
        </w:trPr>
        <w:tc>
          <w:tcPr>
            <w:tcW w:w="1000" w:type="pct"/>
          </w:tcPr>
          <w:p w14:paraId="736FC86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268F57C"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F9E6180"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6A0F41F7"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662921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E8B9C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CF075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9627B4" w14:textId="734AF4E2" w:rsidR="000F18C1" w:rsidRPr="000B4DCD" w:rsidRDefault="000F18C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306</w:t>
      </w:r>
      <w:r w:rsidR="00FB161A">
        <w:rPr>
          <w:noProof/>
        </w:rPr>
        <w:fldChar w:fldCharType="end"/>
      </w:r>
      <w:r>
        <w:t xml:space="preserve"> </w:t>
      </w:r>
      <w:r w:rsidRPr="000B4DCD">
        <w:t xml:space="preserve">: </w:t>
      </w:r>
      <w:r>
        <w:t>Date</w:t>
      </w:r>
      <w:r w:rsidRPr="00971C80">
        <w:t xml:space="preserve"> </w:t>
      </w:r>
      <w:r>
        <w:t>data items</w:t>
      </w:r>
    </w:p>
    <w:p w14:paraId="157E008E" w14:textId="77777777" w:rsidR="00D078AD" w:rsidRPr="00971C80" w:rsidRDefault="00D078AD" w:rsidP="006D0FF6"/>
    <w:p w14:paraId="1DE80B19" w14:textId="77777777" w:rsidR="00D078AD" w:rsidRPr="00971C80" w:rsidRDefault="00D078AD" w:rsidP="000E0D78"/>
    <w:p w14:paraId="69FE8ACE"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E2593A" w14:textId="77777777" w:rsidTr="00400115">
        <w:trPr>
          <w:cantSplit/>
          <w:trHeight w:val="553"/>
          <w:tblHeader/>
        </w:trPr>
        <w:tc>
          <w:tcPr>
            <w:tcW w:w="1000" w:type="pct"/>
          </w:tcPr>
          <w:p w14:paraId="65200109" w14:textId="77777777" w:rsidR="000B60A3" w:rsidRPr="00971C80" w:rsidRDefault="000B60A3" w:rsidP="000B60A3">
            <w:pPr>
              <w:jc w:val="left"/>
              <w:rPr>
                <w:b/>
                <w:sz w:val="20"/>
                <w:szCs w:val="20"/>
              </w:rPr>
            </w:pPr>
            <w:r w:rsidRPr="00971C80">
              <w:rPr>
                <w:b/>
                <w:sz w:val="20"/>
                <w:szCs w:val="20"/>
              </w:rPr>
              <w:t>Data Type</w:t>
            </w:r>
          </w:p>
        </w:tc>
        <w:tc>
          <w:tcPr>
            <w:tcW w:w="1500" w:type="pct"/>
          </w:tcPr>
          <w:p w14:paraId="17D4AE4F" w14:textId="77777777" w:rsidR="000B60A3" w:rsidRPr="00971C80" w:rsidRDefault="000B60A3" w:rsidP="000B60A3">
            <w:pPr>
              <w:jc w:val="left"/>
              <w:rPr>
                <w:b/>
                <w:sz w:val="20"/>
                <w:szCs w:val="20"/>
              </w:rPr>
            </w:pPr>
            <w:r w:rsidRPr="00971C80">
              <w:rPr>
                <w:b/>
                <w:sz w:val="20"/>
                <w:szCs w:val="20"/>
              </w:rPr>
              <w:t>Description</w:t>
            </w:r>
          </w:p>
          <w:p w14:paraId="552FBFB9"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3DB10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202D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B8C4343" w14:textId="77777777" w:rsidR="000B60A3" w:rsidRPr="00971C80" w:rsidRDefault="000B60A3" w:rsidP="000B60A3">
            <w:pPr>
              <w:jc w:val="center"/>
              <w:rPr>
                <w:b/>
                <w:sz w:val="20"/>
                <w:szCs w:val="20"/>
              </w:rPr>
            </w:pPr>
            <w:r w:rsidRPr="00971C80">
              <w:rPr>
                <w:b/>
                <w:sz w:val="20"/>
                <w:szCs w:val="20"/>
              </w:rPr>
              <w:t>Default</w:t>
            </w:r>
          </w:p>
        </w:tc>
        <w:tc>
          <w:tcPr>
            <w:tcW w:w="400" w:type="pct"/>
          </w:tcPr>
          <w:p w14:paraId="0EFD423A" w14:textId="77777777" w:rsidR="000B60A3" w:rsidRPr="00971C80" w:rsidRDefault="000B60A3" w:rsidP="000B60A3">
            <w:pPr>
              <w:jc w:val="center"/>
              <w:rPr>
                <w:b/>
                <w:sz w:val="20"/>
                <w:szCs w:val="20"/>
              </w:rPr>
            </w:pPr>
            <w:r w:rsidRPr="00971C80">
              <w:rPr>
                <w:b/>
                <w:sz w:val="20"/>
                <w:szCs w:val="20"/>
              </w:rPr>
              <w:t>Units</w:t>
            </w:r>
          </w:p>
        </w:tc>
      </w:tr>
      <w:tr w:rsidR="00846622" w:rsidRPr="00971C80" w14:paraId="3BB5E73A" w14:textId="77777777" w:rsidTr="00400115">
        <w:trPr>
          <w:cantSplit/>
        </w:trPr>
        <w:tc>
          <w:tcPr>
            <w:tcW w:w="1000" w:type="pct"/>
          </w:tcPr>
          <w:p w14:paraId="1A85DBB7"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1C4AC690"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7BB03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21217C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7B27BE41"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EBAB8F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C562D8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1C5E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64BD1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16EA138" w14:textId="77777777" w:rsidTr="00400115">
        <w:trPr>
          <w:cantSplit/>
        </w:trPr>
        <w:tc>
          <w:tcPr>
            <w:tcW w:w="1000" w:type="pct"/>
          </w:tcPr>
          <w:p w14:paraId="4C7482C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CCAA713"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75784B02" w14:textId="77777777" w:rsidR="003D58CA" w:rsidRDefault="003D58CA" w:rsidP="003D58CA">
            <w:pPr>
              <w:tabs>
                <w:tab w:val="left" w:pos="720"/>
              </w:tabs>
              <w:spacing w:before="60" w:after="60"/>
              <w:jc w:val="center"/>
              <w:rPr>
                <w:sz w:val="20"/>
                <w:szCs w:val="20"/>
              </w:rPr>
            </w:pPr>
          </w:p>
          <w:p w14:paraId="22E27407"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648A0463" w14:textId="1A192282"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003D58CA" w:rsidRPr="003D58CA">
              <w:rPr>
                <w:sz w:val="20"/>
                <w:szCs w:val="20"/>
              </w:rPr>
              <w:t>)</w:t>
            </w:r>
          </w:p>
        </w:tc>
        <w:tc>
          <w:tcPr>
            <w:tcW w:w="650" w:type="pct"/>
          </w:tcPr>
          <w:p w14:paraId="1DD72D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DF69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3E8EF4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A30E9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B9F76" w14:textId="36B107FC"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307</w:t>
      </w:r>
      <w:r w:rsidR="00FB161A">
        <w:rPr>
          <w:noProof/>
        </w:rPr>
        <w:fldChar w:fldCharType="end"/>
      </w:r>
      <w:r>
        <w:t xml:space="preserve"> </w:t>
      </w:r>
      <w:r w:rsidRPr="000B4DCD">
        <w:t xml:space="preserve">: </w:t>
      </w:r>
      <w:r>
        <w:t>Year</w:t>
      </w:r>
      <w:r w:rsidRPr="00971C80">
        <w:t xml:space="preserve"> </w:t>
      </w:r>
      <w:r>
        <w:t>data items</w:t>
      </w:r>
    </w:p>
    <w:p w14:paraId="20913B99" w14:textId="77777777" w:rsidR="000B60A3" w:rsidRPr="00971C80" w:rsidRDefault="000B60A3" w:rsidP="000B60A3">
      <w:pPr>
        <w:spacing w:after="200" w:line="276" w:lineRule="auto"/>
        <w:jc w:val="left"/>
      </w:pPr>
    </w:p>
    <w:p w14:paraId="7EA82C3A"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81B8A27" w14:textId="77777777" w:rsidTr="00400115">
        <w:trPr>
          <w:cantSplit/>
          <w:trHeight w:val="553"/>
          <w:tblHeader/>
        </w:trPr>
        <w:tc>
          <w:tcPr>
            <w:tcW w:w="1000" w:type="pct"/>
          </w:tcPr>
          <w:p w14:paraId="14B5B07F"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1940C2B1" w14:textId="77777777" w:rsidR="000B60A3" w:rsidRPr="00971C80" w:rsidRDefault="000B60A3" w:rsidP="001D7F39">
            <w:pPr>
              <w:keepNext/>
              <w:jc w:val="left"/>
              <w:rPr>
                <w:b/>
                <w:sz w:val="20"/>
                <w:szCs w:val="20"/>
              </w:rPr>
            </w:pPr>
            <w:r w:rsidRPr="00971C80">
              <w:rPr>
                <w:b/>
                <w:sz w:val="20"/>
                <w:szCs w:val="20"/>
              </w:rPr>
              <w:t>Description</w:t>
            </w:r>
          </w:p>
          <w:p w14:paraId="6479CFD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0289A78"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20BABC1F"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6CFB286"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900A08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0DB0153" w14:textId="77777777" w:rsidTr="00400115">
        <w:trPr>
          <w:cantSplit/>
        </w:trPr>
        <w:tc>
          <w:tcPr>
            <w:tcW w:w="1000" w:type="pct"/>
          </w:tcPr>
          <w:p w14:paraId="238FC09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5CDCA3E4" w14:textId="77777777" w:rsidR="00147F4D" w:rsidRPr="00147F4D" w:rsidRDefault="00147F4D" w:rsidP="00147F4D">
            <w:pPr>
              <w:spacing w:before="60" w:after="60"/>
              <w:jc w:val="left"/>
              <w:rPr>
                <w:sz w:val="20"/>
                <w:szCs w:val="20"/>
              </w:rPr>
            </w:pPr>
            <w:r w:rsidRPr="00147F4D">
              <w:rPr>
                <w:sz w:val="20"/>
                <w:szCs w:val="20"/>
              </w:rPr>
              <w:t>The  month</w:t>
            </w:r>
          </w:p>
          <w:p w14:paraId="17885AC4"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650ECB1F" w14:textId="77777777" w:rsidR="00147F4D" w:rsidRDefault="00147F4D" w:rsidP="00147F4D">
            <w:pPr>
              <w:spacing w:before="60" w:after="60"/>
              <w:jc w:val="left"/>
              <w:rPr>
                <w:sz w:val="20"/>
                <w:szCs w:val="20"/>
              </w:rPr>
            </w:pPr>
            <w:r w:rsidRPr="00147F4D">
              <w:rPr>
                <w:sz w:val="20"/>
                <w:szCs w:val="20"/>
              </w:rPr>
              <w:t>December = 12</w:t>
            </w:r>
          </w:p>
          <w:p w14:paraId="03934DC4" w14:textId="77777777" w:rsidR="00147F4D" w:rsidRDefault="00147F4D" w:rsidP="004F56FA">
            <w:pPr>
              <w:spacing w:before="60" w:after="60"/>
              <w:jc w:val="left"/>
              <w:rPr>
                <w:sz w:val="20"/>
                <w:szCs w:val="20"/>
              </w:rPr>
            </w:pPr>
          </w:p>
          <w:p w14:paraId="451B0217" w14:textId="77777777" w:rsidR="00147F4D" w:rsidRDefault="00147F4D" w:rsidP="004F56FA">
            <w:pPr>
              <w:spacing w:before="60" w:after="60"/>
              <w:jc w:val="left"/>
              <w:rPr>
                <w:sz w:val="20"/>
                <w:szCs w:val="20"/>
              </w:rPr>
            </w:pPr>
          </w:p>
          <w:p w14:paraId="382BF470"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094D3C7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3164C0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9702A86"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F1C192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13FD585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32C869"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2C3F56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F6F32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13111E9" w14:textId="77777777" w:rsidTr="00400115">
        <w:trPr>
          <w:cantSplit/>
        </w:trPr>
        <w:tc>
          <w:tcPr>
            <w:tcW w:w="1000" w:type="pct"/>
          </w:tcPr>
          <w:p w14:paraId="4CCEA50B"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2E9E734F"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0FBA6F26"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E46C949" w14:textId="5924B019"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Pr="00B0233E">
              <w:rPr>
                <w:sz w:val="20"/>
                <w:szCs w:val="20"/>
              </w:rPr>
              <w:t>)</w:t>
            </w:r>
          </w:p>
          <w:p w14:paraId="7CA4F678" w14:textId="77777777" w:rsidR="000B60A3" w:rsidRPr="00971C80" w:rsidRDefault="000B60A3" w:rsidP="00B0233E">
            <w:pPr>
              <w:tabs>
                <w:tab w:val="left" w:pos="720"/>
              </w:tabs>
              <w:spacing w:before="60" w:after="60"/>
              <w:jc w:val="center"/>
              <w:rPr>
                <w:sz w:val="20"/>
                <w:szCs w:val="20"/>
              </w:rPr>
            </w:pPr>
          </w:p>
        </w:tc>
        <w:tc>
          <w:tcPr>
            <w:tcW w:w="650" w:type="pct"/>
          </w:tcPr>
          <w:p w14:paraId="5F904A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D8D12F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681DFC0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1597D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88F323" w14:textId="26CF5303"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308</w:t>
      </w:r>
      <w:r w:rsidR="00FB161A">
        <w:rPr>
          <w:noProof/>
        </w:rPr>
        <w:fldChar w:fldCharType="end"/>
      </w:r>
      <w:r>
        <w:t xml:space="preserve"> </w:t>
      </w:r>
      <w:r w:rsidRPr="000B4DCD">
        <w:t xml:space="preserve">: </w:t>
      </w:r>
      <w:r>
        <w:t>Month</w:t>
      </w:r>
      <w:r w:rsidRPr="00971C80">
        <w:t xml:space="preserve"> </w:t>
      </w:r>
      <w:r>
        <w:t>data items</w:t>
      </w:r>
    </w:p>
    <w:p w14:paraId="2AE430E0" w14:textId="77777777" w:rsidR="000B60A3" w:rsidRPr="00971C80" w:rsidRDefault="000B60A3" w:rsidP="000B60A3">
      <w:pPr>
        <w:spacing w:after="200" w:line="276" w:lineRule="auto"/>
        <w:jc w:val="left"/>
      </w:pPr>
    </w:p>
    <w:p w14:paraId="0F33CCD5"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5B5D0108" w14:textId="77777777" w:rsidTr="00400115">
        <w:trPr>
          <w:cantSplit/>
          <w:trHeight w:val="553"/>
          <w:tblHeader/>
        </w:trPr>
        <w:tc>
          <w:tcPr>
            <w:tcW w:w="1272" w:type="pct"/>
          </w:tcPr>
          <w:p w14:paraId="5145B77B" w14:textId="77777777" w:rsidR="000B60A3" w:rsidRPr="00971C80" w:rsidRDefault="000B60A3" w:rsidP="000B60A3">
            <w:pPr>
              <w:jc w:val="left"/>
              <w:rPr>
                <w:b/>
                <w:sz w:val="20"/>
                <w:szCs w:val="20"/>
              </w:rPr>
            </w:pPr>
            <w:r w:rsidRPr="00971C80">
              <w:rPr>
                <w:b/>
                <w:sz w:val="20"/>
                <w:szCs w:val="20"/>
              </w:rPr>
              <w:t>Data Type</w:t>
            </w:r>
          </w:p>
        </w:tc>
        <w:tc>
          <w:tcPr>
            <w:tcW w:w="854" w:type="pct"/>
          </w:tcPr>
          <w:p w14:paraId="7A9CDB0C" w14:textId="77777777" w:rsidR="000B60A3" w:rsidRPr="00971C80" w:rsidRDefault="000B60A3" w:rsidP="000B60A3">
            <w:pPr>
              <w:jc w:val="left"/>
              <w:rPr>
                <w:b/>
                <w:sz w:val="20"/>
                <w:szCs w:val="20"/>
              </w:rPr>
            </w:pPr>
            <w:r w:rsidRPr="00971C80">
              <w:rPr>
                <w:b/>
                <w:sz w:val="20"/>
                <w:szCs w:val="20"/>
              </w:rPr>
              <w:t>Description</w:t>
            </w:r>
          </w:p>
          <w:p w14:paraId="6E8C54BE"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189BE0C1"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2F0A1C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205E2D5" w14:textId="77777777" w:rsidR="000B60A3" w:rsidRPr="00971C80" w:rsidRDefault="000B60A3" w:rsidP="000B60A3">
            <w:pPr>
              <w:jc w:val="center"/>
              <w:rPr>
                <w:b/>
                <w:sz w:val="20"/>
                <w:szCs w:val="20"/>
              </w:rPr>
            </w:pPr>
            <w:r w:rsidRPr="00971C80">
              <w:rPr>
                <w:b/>
                <w:sz w:val="20"/>
                <w:szCs w:val="20"/>
              </w:rPr>
              <w:t>Default</w:t>
            </w:r>
          </w:p>
        </w:tc>
        <w:tc>
          <w:tcPr>
            <w:tcW w:w="316" w:type="pct"/>
          </w:tcPr>
          <w:p w14:paraId="26DBDA93" w14:textId="77777777" w:rsidR="000B60A3" w:rsidRPr="00971C80" w:rsidRDefault="000B60A3" w:rsidP="000B60A3">
            <w:pPr>
              <w:jc w:val="center"/>
              <w:rPr>
                <w:b/>
                <w:sz w:val="20"/>
                <w:szCs w:val="20"/>
              </w:rPr>
            </w:pPr>
            <w:r w:rsidRPr="00971C80">
              <w:rPr>
                <w:b/>
                <w:sz w:val="20"/>
                <w:szCs w:val="20"/>
              </w:rPr>
              <w:t>Units</w:t>
            </w:r>
          </w:p>
        </w:tc>
      </w:tr>
      <w:tr w:rsidR="00846622" w:rsidRPr="00971C80" w14:paraId="240918BA" w14:textId="77777777" w:rsidTr="00400115">
        <w:trPr>
          <w:cantSplit/>
        </w:trPr>
        <w:tc>
          <w:tcPr>
            <w:tcW w:w="1272" w:type="pct"/>
          </w:tcPr>
          <w:p w14:paraId="19FD82A0"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2D88EB20"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78B0EA89"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62287A6" w14:textId="77777777" w:rsidR="00955AC3" w:rsidRPr="00971C80" w:rsidRDefault="00955AC3" w:rsidP="00955AC3">
            <w:pPr>
              <w:spacing w:before="60" w:after="60"/>
              <w:jc w:val="left"/>
              <w:rPr>
                <w:sz w:val="20"/>
                <w:szCs w:val="20"/>
              </w:rPr>
            </w:pPr>
          </w:p>
        </w:tc>
        <w:tc>
          <w:tcPr>
            <w:tcW w:w="1086" w:type="pct"/>
          </w:tcPr>
          <w:p w14:paraId="65BACB2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A0FE3C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EA1BF2D"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7E300D8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148472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8268C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9F6451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7C538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A73950" w14:textId="77777777" w:rsidTr="00400115">
        <w:trPr>
          <w:cantSplit/>
        </w:trPr>
        <w:tc>
          <w:tcPr>
            <w:tcW w:w="1272" w:type="pct"/>
          </w:tcPr>
          <w:p w14:paraId="0C064D26"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68CA596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5D4EA3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42AD883" w14:textId="5D53CF08"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Pr="00B0233E">
              <w:rPr>
                <w:sz w:val="20"/>
                <w:szCs w:val="20"/>
              </w:rPr>
              <w:t>)</w:t>
            </w:r>
          </w:p>
        </w:tc>
        <w:tc>
          <w:tcPr>
            <w:tcW w:w="1007" w:type="pct"/>
          </w:tcPr>
          <w:p w14:paraId="3AC0F5D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7A3907F"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8EB20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53F3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A11C0BA" w14:textId="77777777" w:rsidTr="00400115">
        <w:trPr>
          <w:cantSplit/>
        </w:trPr>
        <w:tc>
          <w:tcPr>
            <w:tcW w:w="1272" w:type="pct"/>
          </w:tcPr>
          <w:p w14:paraId="644E76EB"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3512CE"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5C1F35D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4622EA3" w14:textId="1BF45C5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Pr="00B0233E">
              <w:rPr>
                <w:sz w:val="20"/>
                <w:szCs w:val="20"/>
              </w:rPr>
              <w:t>)</w:t>
            </w:r>
          </w:p>
        </w:tc>
        <w:tc>
          <w:tcPr>
            <w:tcW w:w="1007" w:type="pct"/>
          </w:tcPr>
          <w:p w14:paraId="35A3E46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B7E1E4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605D7C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D8B0A2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B0B1B94" w14:textId="77777777" w:rsidTr="00400115">
        <w:trPr>
          <w:cantSplit/>
        </w:trPr>
        <w:tc>
          <w:tcPr>
            <w:tcW w:w="1272" w:type="pct"/>
          </w:tcPr>
          <w:p w14:paraId="761B86E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1912EB8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05E2D9C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6AC9C6E3" w14:textId="437C6518"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Pr="00B0233E">
              <w:rPr>
                <w:sz w:val="20"/>
                <w:szCs w:val="20"/>
              </w:rPr>
              <w:t>)</w:t>
            </w:r>
          </w:p>
        </w:tc>
        <w:tc>
          <w:tcPr>
            <w:tcW w:w="1007" w:type="pct"/>
          </w:tcPr>
          <w:p w14:paraId="59DFEE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ED222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8FDD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0410F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2DEBBD" w14:textId="0AC4A3D0"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309</w:t>
      </w:r>
      <w:r w:rsidR="00FB161A">
        <w:rPr>
          <w:noProof/>
        </w:rPr>
        <w:fldChar w:fldCharType="end"/>
      </w:r>
      <w:r>
        <w:t xml:space="preserve"> </w:t>
      </w:r>
      <w:r w:rsidRPr="000B4DCD">
        <w:t xml:space="preserve">: </w:t>
      </w:r>
      <w:r>
        <w:t>DayOfMonth</w:t>
      </w:r>
      <w:r w:rsidRPr="00971C80">
        <w:t xml:space="preserve"> </w:t>
      </w:r>
      <w:r>
        <w:t>data items</w:t>
      </w:r>
    </w:p>
    <w:p w14:paraId="10B96597" w14:textId="77777777" w:rsidR="000B60A3" w:rsidRPr="00971C80" w:rsidRDefault="000B60A3" w:rsidP="000B60A3">
      <w:pPr>
        <w:spacing w:after="200" w:line="276" w:lineRule="auto"/>
        <w:jc w:val="left"/>
      </w:pPr>
    </w:p>
    <w:p w14:paraId="337B009D"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4199499E" w14:textId="77777777" w:rsidTr="00400115">
        <w:trPr>
          <w:cantSplit/>
          <w:trHeight w:val="553"/>
          <w:tblHeader/>
        </w:trPr>
        <w:tc>
          <w:tcPr>
            <w:tcW w:w="1272" w:type="pct"/>
          </w:tcPr>
          <w:p w14:paraId="10D347B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14726E81" w14:textId="77777777" w:rsidR="000B60A3" w:rsidRPr="00971C80" w:rsidRDefault="000B60A3" w:rsidP="001D7F39">
            <w:pPr>
              <w:keepNext/>
              <w:jc w:val="left"/>
              <w:rPr>
                <w:b/>
                <w:sz w:val="20"/>
                <w:szCs w:val="20"/>
              </w:rPr>
            </w:pPr>
            <w:r w:rsidRPr="00971C80">
              <w:rPr>
                <w:b/>
                <w:sz w:val="20"/>
                <w:szCs w:val="20"/>
              </w:rPr>
              <w:t>Description</w:t>
            </w:r>
          </w:p>
          <w:p w14:paraId="0506017D"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5273DBD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41C5D99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E3953D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8514A3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B49EF97" w14:textId="77777777" w:rsidTr="00400115">
        <w:trPr>
          <w:cantSplit/>
        </w:trPr>
        <w:tc>
          <w:tcPr>
            <w:tcW w:w="1272" w:type="pct"/>
          </w:tcPr>
          <w:p w14:paraId="30AA153B"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07FD425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19E5D4A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11BB92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F99CBC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0A2B7241"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FCADCBD"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6483102E"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1310A6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D15F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AF8C069" w14:textId="77777777" w:rsidTr="00400115">
        <w:trPr>
          <w:cantSplit/>
        </w:trPr>
        <w:tc>
          <w:tcPr>
            <w:tcW w:w="1272" w:type="pct"/>
          </w:tcPr>
          <w:p w14:paraId="5E796D3D"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7360AC6D"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EC3C7AF"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17D0689B" w14:textId="3A0A185C"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6E6393">
              <w:rPr>
                <w:sz w:val="20"/>
                <w:szCs w:val="20"/>
              </w:rPr>
              <w:t>3.10.1.20</w:t>
            </w:r>
            <w:r w:rsidR="00545EE0">
              <w:rPr>
                <w:sz w:val="20"/>
                <w:szCs w:val="20"/>
              </w:rPr>
              <w:fldChar w:fldCharType="end"/>
            </w:r>
            <w:r w:rsidRPr="00900480">
              <w:rPr>
                <w:sz w:val="20"/>
                <w:szCs w:val="20"/>
              </w:rPr>
              <w:t>)</w:t>
            </w:r>
          </w:p>
        </w:tc>
        <w:tc>
          <w:tcPr>
            <w:tcW w:w="707" w:type="pct"/>
          </w:tcPr>
          <w:p w14:paraId="3149C89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6A1313A"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20EA7F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207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3FA759B" w14:textId="143E68D1"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310</w:t>
      </w:r>
      <w:r w:rsidR="00FB161A">
        <w:rPr>
          <w:noProof/>
        </w:rPr>
        <w:fldChar w:fldCharType="end"/>
      </w:r>
      <w:r>
        <w:t xml:space="preserve"> </w:t>
      </w:r>
      <w:r w:rsidRPr="000B4DCD">
        <w:t xml:space="preserve">: </w:t>
      </w:r>
      <w:r>
        <w:t>DayOfWeek</w:t>
      </w:r>
      <w:r w:rsidRPr="00971C80">
        <w:t xml:space="preserve"> </w:t>
      </w:r>
      <w:r>
        <w:t>data items</w:t>
      </w:r>
    </w:p>
    <w:p w14:paraId="2A7E7FB8" w14:textId="77777777" w:rsidR="000B60A3" w:rsidRPr="00971C80" w:rsidRDefault="000B60A3" w:rsidP="009239B0">
      <w:pPr>
        <w:pStyle w:val="Heading4"/>
      </w:pPr>
      <w:bookmarkStart w:id="1952" w:name="_Ref402178352"/>
      <w:r w:rsidRPr="00971C80">
        <w:t>ReadLogPeriod</w:t>
      </w:r>
      <w:bookmarkEnd w:id="1952"/>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3F2D95E2" w14:textId="77777777" w:rsidTr="00400115">
        <w:trPr>
          <w:cantSplit/>
          <w:trHeight w:val="553"/>
          <w:tblHeader/>
        </w:trPr>
        <w:tc>
          <w:tcPr>
            <w:tcW w:w="807" w:type="pct"/>
          </w:tcPr>
          <w:p w14:paraId="51F68977"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7A0468FA" w14:textId="77777777" w:rsidR="000B60A3" w:rsidRPr="00971C80" w:rsidRDefault="000B60A3" w:rsidP="009239B0">
            <w:pPr>
              <w:keepNext/>
              <w:jc w:val="left"/>
              <w:rPr>
                <w:b/>
                <w:sz w:val="20"/>
                <w:szCs w:val="20"/>
              </w:rPr>
            </w:pPr>
            <w:r w:rsidRPr="00971C80">
              <w:rPr>
                <w:b/>
                <w:sz w:val="20"/>
                <w:szCs w:val="20"/>
              </w:rPr>
              <w:t>Description</w:t>
            </w:r>
          </w:p>
          <w:p w14:paraId="163C3B5B"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1FBDC15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DAEF1A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B7AA090"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A6E93E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A5482B1" w14:textId="77777777" w:rsidTr="00400115">
        <w:trPr>
          <w:cantSplit/>
        </w:trPr>
        <w:tc>
          <w:tcPr>
            <w:tcW w:w="807" w:type="pct"/>
          </w:tcPr>
          <w:p w14:paraId="52DBCE1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557D99F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4E88D4F3" w14:textId="77777777" w:rsidR="000B60A3" w:rsidRPr="00971C80" w:rsidRDefault="000B60A3" w:rsidP="009239B0">
            <w:pPr>
              <w:keepNext/>
              <w:spacing w:before="60" w:after="60"/>
              <w:jc w:val="left"/>
              <w:rPr>
                <w:sz w:val="20"/>
                <w:szCs w:val="20"/>
              </w:rPr>
            </w:pPr>
            <w:r w:rsidRPr="00971C80">
              <w:rPr>
                <w:sz w:val="20"/>
                <w:szCs w:val="20"/>
              </w:rPr>
              <w:t>Valid set:</w:t>
            </w:r>
          </w:p>
          <w:p w14:paraId="725E52E7"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On Demand Requests, date-time not in the future</w:t>
            </w:r>
          </w:p>
          <w:p w14:paraId="279F65F3"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Future Dated Requests, date-time &lt;= ExecutionDateTime</w:t>
            </w:r>
          </w:p>
        </w:tc>
        <w:tc>
          <w:tcPr>
            <w:tcW w:w="754" w:type="pct"/>
          </w:tcPr>
          <w:p w14:paraId="2916E2D6"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6E08F120" w14:textId="77777777" w:rsidR="00781D4F" w:rsidRPr="0099374B" w:rsidRDefault="00781D4F" w:rsidP="009239B0">
            <w:pPr>
              <w:keepNext/>
              <w:tabs>
                <w:tab w:val="left" w:pos="720"/>
              </w:tabs>
              <w:spacing w:before="60" w:after="60"/>
              <w:jc w:val="center"/>
              <w:rPr>
                <w:sz w:val="20"/>
                <w:szCs w:val="20"/>
              </w:rPr>
            </w:pPr>
          </w:p>
          <w:p w14:paraId="68173A1B"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5E1D03C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A27180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8D18E7F"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08F16323" w14:textId="77777777" w:rsidTr="00400115">
        <w:trPr>
          <w:cantSplit/>
        </w:trPr>
        <w:tc>
          <w:tcPr>
            <w:tcW w:w="807" w:type="pct"/>
          </w:tcPr>
          <w:p w14:paraId="27269100"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0D95788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A3DB07B" w14:textId="77777777" w:rsidR="000B60A3" w:rsidRPr="00971C80" w:rsidRDefault="000B60A3" w:rsidP="000B60A3">
            <w:pPr>
              <w:spacing w:before="60" w:after="60"/>
              <w:jc w:val="left"/>
              <w:rPr>
                <w:sz w:val="20"/>
                <w:szCs w:val="20"/>
              </w:rPr>
            </w:pPr>
            <w:r w:rsidRPr="00971C80">
              <w:rPr>
                <w:sz w:val="20"/>
                <w:szCs w:val="20"/>
              </w:rPr>
              <w:t>Valid set:</w:t>
            </w:r>
          </w:p>
          <w:p w14:paraId="6BA82590" w14:textId="77777777" w:rsidR="000B60A3" w:rsidRPr="00971C80" w:rsidRDefault="00D206FD" w:rsidP="00862AE3">
            <w:pPr>
              <w:numPr>
                <w:ilvl w:val="0"/>
                <w:numId w:val="196"/>
              </w:numPr>
              <w:spacing w:before="60" w:after="60"/>
              <w:jc w:val="left"/>
              <w:rPr>
                <w:sz w:val="20"/>
                <w:szCs w:val="20"/>
              </w:rPr>
            </w:pPr>
            <w:r>
              <w:rPr>
                <w:sz w:val="20"/>
                <w:szCs w:val="20"/>
              </w:rPr>
              <w:t xml:space="preserve">&gt;= </w:t>
            </w:r>
            <w:r w:rsidR="000B60A3" w:rsidRPr="00971C80">
              <w:rPr>
                <w:sz w:val="20"/>
                <w:szCs w:val="20"/>
              </w:rPr>
              <w:t>StartDateTime</w:t>
            </w:r>
          </w:p>
          <w:p w14:paraId="2CB5FF13" w14:textId="77777777" w:rsidR="000B60A3" w:rsidRDefault="000B60A3" w:rsidP="007A5375">
            <w:pPr>
              <w:spacing w:before="60" w:after="60"/>
              <w:ind w:left="360"/>
              <w:jc w:val="left"/>
              <w:rPr>
                <w:sz w:val="20"/>
                <w:szCs w:val="20"/>
              </w:rPr>
            </w:pPr>
          </w:p>
          <w:p w14:paraId="5D0735D2" w14:textId="77777777" w:rsidR="00872059" w:rsidRDefault="00872059" w:rsidP="00872059">
            <w:pPr>
              <w:spacing w:before="60" w:after="60"/>
              <w:jc w:val="left"/>
              <w:rPr>
                <w:sz w:val="20"/>
                <w:szCs w:val="20"/>
              </w:rPr>
            </w:pPr>
          </w:p>
          <w:p w14:paraId="78A8A2C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7879EFA1"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78EAE201" w14:textId="77777777" w:rsidR="00872059" w:rsidRPr="00971C80" w:rsidRDefault="00872059" w:rsidP="00872059">
            <w:pPr>
              <w:spacing w:before="60" w:after="60"/>
              <w:jc w:val="left"/>
              <w:rPr>
                <w:sz w:val="20"/>
                <w:szCs w:val="20"/>
              </w:rPr>
            </w:pPr>
          </w:p>
        </w:tc>
        <w:tc>
          <w:tcPr>
            <w:tcW w:w="754" w:type="pct"/>
          </w:tcPr>
          <w:p w14:paraId="65ED3D91"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595FD198" w14:textId="77777777" w:rsidR="00781D4F" w:rsidRPr="0099374B" w:rsidRDefault="00781D4F" w:rsidP="000B60A3">
            <w:pPr>
              <w:tabs>
                <w:tab w:val="left" w:pos="720"/>
              </w:tabs>
              <w:spacing w:before="60" w:after="60"/>
              <w:jc w:val="center"/>
              <w:rPr>
                <w:sz w:val="20"/>
                <w:szCs w:val="20"/>
              </w:rPr>
            </w:pPr>
          </w:p>
          <w:p w14:paraId="4BF89FF7"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C1DA83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8CB05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9F9A5A"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2F74F388" w14:textId="212C1E48" w:rsidR="000F18C1" w:rsidRPr="000B4DCD" w:rsidRDefault="000100AB" w:rsidP="00512700">
      <w:pPr>
        <w:pStyle w:val="Caption"/>
      </w:pPr>
      <w:r w:rsidRPr="00971C80">
        <w:tab/>
      </w:r>
      <w:bookmarkStart w:id="1953" w:name="_Ref402178521"/>
      <w:r w:rsidR="000F18C1"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p>
    <w:p w14:paraId="34AF7CA0" w14:textId="77777777" w:rsidR="000B60A3" w:rsidRPr="00971C80" w:rsidRDefault="000B60A3" w:rsidP="006B0678">
      <w:pPr>
        <w:pStyle w:val="Heading4"/>
      </w:pPr>
      <w:bookmarkStart w:id="1954" w:name="_Ref408407113"/>
      <w:r w:rsidRPr="00971C80">
        <w:t>ReadLogPeriodOffset</w:t>
      </w:r>
      <w:bookmarkEnd w:id="1953"/>
      <w:bookmarkEnd w:id="1954"/>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C008335" w14:textId="77777777" w:rsidTr="00400115">
        <w:trPr>
          <w:cantSplit/>
          <w:trHeight w:val="553"/>
          <w:tblHeader/>
        </w:trPr>
        <w:tc>
          <w:tcPr>
            <w:tcW w:w="1002" w:type="pct"/>
          </w:tcPr>
          <w:p w14:paraId="4B4CE642"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602A4D8A" w14:textId="77777777" w:rsidR="000B60A3" w:rsidRPr="00971C80" w:rsidRDefault="000B60A3" w:rsidP="006B0678">
            <w:pPr>
              <w:keepNext/>
              <w:jc w:val="left"/>
              <w:rPr>
                <w:b/>
                <w:sz w:val="20"/>
                <w:szCs w:val="20"/>
              </w:rPr>
            </w:pPr>
            <w:r w:rsidRPr="00971C80">
              <w:rPr>
                <w:b/>
                <w:sz w:val="20"/>
                <w:szCs w:val="20"/>
              </w:rPr>
              <w:t>Description</w:t>
            </w:r>
          </w:p>
          <w:p w14:paraId="51ED7F9F"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F45E476"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575A3358"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A70A4D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0E6FA458"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680CC6F6" w14:textId="77777777" w:rsidTr="00400115">
        <w:trPr>
          <w:cantSplit/>
        </w:trPr>
        <w:tc>
          <w:tcPr>
            <w:tcW w:w="1002" w:type="pct"/>
          </w:tcPr>
          <w:p w14:paraId="6AB66DC8"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739E704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2046B089" w14:textId="77777777" w:rsidR="000B60A3" w:rsidRPr="00971C80" w:rsidRDefault="000B60A3" w:rsidP="000B60A3">
            <w:pPr>
              <w:spacing w:before="60" w:after="60"/>
              <w:jc w:val="left"/>
              <w:rPr>
                <w:sz w:val="20"/>
                <w:szCs w:val="20"/>
              </w:rPr>
            </w:pPr>
            <w:r w:rsidRPr="00971C80">
              <w:rPr>
                <w:sz w:val="20"/>
                <w:szCs w:val="20"/>
              </w:rPr>
              <w:t>Valid set:</w:t>
            </w:r>
          </w:p>
          <w:p w14:paraId="52EF2FBD" w14:textId="77777777" w:rsidR="00781D4F" w:rsidRDefault="00781D4F" w:rsidP="000B60A3">
            <w:pPr>
              <w:spacing w:before="60" w:after="60"/>
              <w:jc w:val="left"/>
              <w:rPr>
                <w:sz w:val="20"/>
                <w:szCs w:val="20"/>
              </w:rPr>
            </w:pPr>
            <w:r w:rsidRPr="00781D4F">
              <w:rPr>
                <w:sz w:val="20"/>
                <w:szCs w:val="20"/>
              </w:rPr>
              <w:t>between 0 and -400 days</w:t>
            </w:r>
          </w:p>
          <w:p w14:paraId="3D0759CD" w14:textId="77777777" w:rsidR="000B60A3" w:rsidRPr="00971C80" w:rsidRDefault="000B60A3" w:rsidP="000B60A3">
            <w:pPr>
              <w:spacing w:before="60" w:after="60"/>
              <w:jc w:val="left"/>
              <w:rPr>
                <w:sz w:val="20"/>
                <w:szCs w:val="20"/>
              </w:rPr>
            </w:pPr>
          </w:p>
        </w:tc>
        <w:tc>
          <w:tcPr>
            <w:tcW w:w="1085" w:type="pct"/>
          </w:tcPr>
          <w:p w14:paraId="5E0CD5C7" w14:textId="77777777" w:rsidR="000B60A3" w:rsidRDefault="000B60A3" w:rsidP="000B60A3">
            <w:pPr>
              <w:tabs>
                <w:tab w:val="left" w:pos="720"/>
              </w:tabs>
              <w:spacing w:before="60" w:after="60"/>
              <w:jc w:val="center"/>
              <w:rPr>
                <w:sz w:val="20"/>
                <w:szCs w:val="20"/>
              </w:rPr>
            </w:pPr>
          </w:p>
          <w:p w14:paraId="2D721800"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D0F7046" w14:textId="77777777" w:rsidR="00781D4F" w:rsidRPr="00781D4F" w:rsidRDefault="00781D4F" w:rsidP="00781D4F">
            <w:pPr>
              <w:tabs>
                <w:tab w:val="left" w:pos="720"/>
              </w:tabs>
              <w:spacing w:before="60" w:after="60"/>
              <w:jc w:val="center"/>
              <w:rPr>
                <w:sz w:val="20"/>
                <w:szCs w:val="20"/>
              </w:rPr>
            </w:pPr>
          </w:p>
          <w:p w14:paraId="2452F0B8"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1CE97AA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413B1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429EFA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6D2D4" w14:textId="77777777" w:rsidTr="00400115">
        <w:trPr>
          <w:cantSplit/>
        </w:trPr>
        <w:tc>
          <w:tcPr>
            <w:tcW w:w="1002" w:type="pct"/>
          </w:tcPr>
          <w:p w14:paraId="4D39B10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949DF7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20FBF36"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11275D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E416E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F301E4A"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6B744064" w14:textId="77777777" w:rsidTr="00400115">
        <w:trPr>
          <w:cantSplit/>
        </w:trPr>
        <w:tc>
          <w:tcPr>
            <w:tcW w:w="1002" w:type="pct"/>
          </w:tcPr>
          <w:p w14:paraId="64D2CF9A"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067336D1"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0D0AAAAC" w14:textId="77777777" w:rsidR="000B60A3" w:rsidRPr="00971C80" w:rsidRDefault="000B60A3" w:rsidP="000B60A3">
            <w:pPr>
              <w:spacing w:before="60" w:after="60"/>
              <w:jc w:val="left"/>
              <w:rPr>
                <w:sz w:val="20"/>
                <w:szCs w:val="20"/>
              </w:rPr>
            </w:pPr>
            <w:r w:rsidRPr="00971C80">
              <w:rPr>
                <w:sz w:val="20"/>
                <w:szCs w:val="20"/>
              </w:rPr>
              <w:t>Valid set:</w:t>
            </w:r>
          </w:p>
          <w:p w14:paraId="6D424B8B"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3590324"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8DA486F" w14:textId="77777777" w:rsidR="00781D4F" w:rsidRPr="00781D4F" w:rsidRDefault="00781D4F" w:rsidP="00781D4F">
            <w:pPr>
              <w:tabs>
                <w:tab w:val="left" w:pos="720"/>
              </w:tabs>
              <w:spacing w:before="60" w:after="60"/>
              <w:jc w:val="center"/>
              <w:rPr>
                <w:sz w:val="20"/>
                <w:szCs w:val="20"/>
              </w:rPr>
            </w:pPr>
          </w:p>
          <w:p w14:paraId="59198152"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42830D11" w14:textId="77777777" w:rsidR="00781D4F" w:rsidRPr="00971C80" w:rsidRDefault="00781D4F" w:rsidP="00781D4F">
            <w:pPr>
              <w:tabs>
                <w:tab w:val="left" w:pos="720"/>
              </w:tabs>
              <w:spacing w:before="60" w:after="60"/>
              <w:jc w:val="center"/>
              <w:rPr>
                <w:sz w:val="20"/>
                <w:szCs w:val="20"/>
              </w:rPr>
            </w:pPr>
          </w:p>
        </w:tc>
        <w:tc>
          <w:tcPr>
            <w:tcW w:w="620" w:type="pct"/>
          </w:tcPr>
          <w:p w14:paraId="38991C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4EE922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F6908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C1D47F" w14:textId="77777777" w:rsidTr="00400115">
        <w:trPr>
          <w:cantSplit/>
        </w:trPr>
        <w:tc>
          <w:tcPr>
            <w:tcW w:w="1002" w:type="pct"/>
          </w:tcPr>
          <w:p w14:paraId="65D72886"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0A3A819D"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018B0AD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E2C041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9A6D2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FDB225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4B020B5D" w14:textId="385DC129"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p>
    <w:p w14:paraId="287AD91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BFF6C93" w14:textId="77777777" w:rsidTr="00400115">
        <w:trPr>
          <w:cantSplit/>
          <w:trHeight w:val="553"/>
          <w:tblHeader/>
        </w:trPr>
        <w:tc>
          <w:tcPr>
            <w:tcW w:w="1000" w:type="pct"/>
          </w:tcPr>
          <w:p w14:paraId="0BE7D759"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83D3272" w14:textId="77777777" w:rsidR="000B60A3" w:rsidRPr="00971C80" w:rsidRDefault="000B60A3" w:rsidP="009239B0">
            <w:pPr>
              <w:keepNext/>
              <w:jc w:val="left"/>
              <w:rPr>
                <w:b/>
                <w:sz w:val="20"/>
                <w:szCs w:val="20"/>
              </w:rPr>
            </w:pPr>
            <w:r w:rsidRPr="00971C80">
              <w:rPr>
                <w:b/>
                <w:sz w:val="20"/>
                <w:szCs w:val="20"/>
              </w:rPr>
              <w:t>Description</w:t>
            </w:r>
          </w:p>
          <w:p w14:paraId="3EC51356"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29838E8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6FEB08C"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3C7C1D9"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01649D9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8160FA6" w14:textId="77777777" w:rsidTr="00400115">
        <w:trPr>
          <w:cantSplit/>
        </w:trPr>
        <w:tc>
          <w:tcPr>
            <w:tcW w:w="1000" w:type="pct"/>
          </w:tcPr>
          <w:p w14:paraId="60F50364"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28FFD51"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58F5D076"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694B160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0982E1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92CAFE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65D7D6"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632428" w14:textId="78A95167"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p>
    <w:p w14:paraId="236EC5A2"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6EEE896" w14:textId="77777777" w:rsidTr="00400115">
        <w:trPr>
          <w:cantSplit/>
          <w:trHeight w:val="553"/>
          <w:tblHeader/>
        </w:trPr>
        <w:tc>
          <w:tcPr>
            <w:tcW w:w="1000" w:type="pct"/>
          </w:tcPr>
          <w:p w14:paraId="6BA0AD0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E1B6CFF" w14:textId="77777777" w:rsidR="000B60A3" w:rsidRPr="00971C80" w:rsidRDefault="000B60A3" w:rsidP="009239B0">
            <w:pPr>
              <w:keepNext/>
              <w:jc w:val="left"/>
              <w:rPr>
                <w:b/>
                <w:sz w:val="20"/>
                <w:szCs w:val="20"/>
              </w:rPr>
            </w:pPr>
            <w:r w:rsidRPr="00971C80">
              <w:rPr>
                <w:b/>
                <w:sz w:val="20"/>
                <w:szCs w:val="20"/>
              </w:rPr>
              <w:t>Description</w:t>
            </w:r>
          </w:p>
          <w:p w14:paraId="4D3118A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F8A8F7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F6E5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2283D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CD588D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D80708D" w14:textId="77777777" w:rsidTr="00400115">
        <w:trPr>
          <w:cantSplit/>
        </w:trPr>
        <w:tc>
          <w:tcPr>
            <w:tcW w:w="1000" w:type="pct"/>
          </w:tcPr>
          <w:p w14:paraId="065D857B"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4CD681FF"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5C45E3F5" w14:textId="77777777" w:rsidR="000B60A3" w:rsidRPr="00E70D18" w:rsidRDefault="00E70D18" w:rsidP="00862AE3">
            <w:pPr>
              <w:pStyle w:val="ListParagraph"/>
              <w:keepNext/>
              <w:numPr>
                <w:ilvl w:val="0"/>
                <w:numId w:val="236"/>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0047236C"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4268B8C" w14:textId="77777777" w:rsidR="00E33DB4" w:rsidRPr="00971C80" w:rsidRDefault="00E33DB4" w:rsidP="009239B0">
            <w:pPr>
              <w:keepNext/>
              <w:tabs>
                <w:tab w:val="left" w:pos="720"/>
              </w:tabs>
              <w:spacing w:before="60" w:after="60"/>
              <w:jc w:val="center"/>
              <w:rPr>
                <w:sz w:val="20"/>
                <w:szCs w:val="20"/>
              </w:rPr>
            </w:pPr>
          </w:p>
        </w:tc>
        <w:tc>
          <w:tcPr>
            <w:tcW w:w="650" w:type="pct"/>
          </w:tcPr>
          <w:p w14:paraId="15C4653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A6C7BD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ED71D01"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F559AA4" w14:textId="77777777" w:rsidTr="00400115">
        <w:trPr>
          <w:cantSplit/>
        </w:trPr>
        <w:tc>
          <w:tcPr>
            <w:tcW w:w="1000" w:type="pct"/>
          </w:tcPr>
          <w:p w14:paraId="036AAC1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2E5994AD"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DA976E8"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94375C1"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C092DE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33BB8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6AD3EF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21A6AA8" w14:textId="60D427B1" w:rsidR="000F18C1"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p>
    <w:p w14:paraId="5A7A8A25" w14:textId="77777777" w:rsidR="0099374B" w:rsidRDefault="0099374B" w:rsidP="001D7F39"/>
    <w:p w14:paraId="2A12827D" w14:textId="77777777" w:rsidR="0099374B" w:rsidRPr="001D7F39" w:rsidRDefault="0099374B" w:rsidP="001D7F39"/>
    <w:p w14:paraId="2324AF1B" w14:textId="77777777" w:rsidR="009138B5" w:rsidRDefault="009138B5" w:rsidP="009138B5">
      <w:pPr>
        <w:pStyle w:val="Heading4"/>
      </w:pPr>
      <w:r w:rsidRPr="009138B5">
        <w:t>KAPublicSecurityCredentials</w:t>
      </w:r>
    </w:p>
    <w:p w14:paraId="515E7367"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3292BED9" w14:textId="77777777" w:rsidTr="00400115">
        <w:trPr>
          <w:cantSplit/>
          <w:trHeight w:val="553"/>
          <w:tblHeader/>
        </w:trPr>
        <w:tc>
          <w:tcPr>
            <w:tcW w:w="1000" w:type="pct"/>
          </w:tcPr>
          <w:p w14:paraId="2F7E1308"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12ACE0DE" w14:textId="77777777" w:rsidR="009138B5" w:rsidRPr="00971C80" w:rsidRDefault="009138B5" w:rsidP="00860B95">
            <w:pPr>
              <w:keepNext/>
              <w:jc w:val="left"/>
              <w:rPr>
                <w:b/>
                <w:sz w:val="20"/>
                <w:szCs w:val="20"/>
              </w:rPr>
            </w:pPr>
            <w:r w:rsidRPr="00971C80">
              <w:rPr>
                <w:b/>
                <w:sz w:val="20"/>
                <w:szCs w:val="20"/>
              </w:rPr>
              <w:t>Description</w:t>
            </w:r>
          </w:p>
          <w:p w14:paraId="0D3B58A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8C4B464"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6D4943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2EA525A5"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10A2047C"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7456D32" w14:textId="77777777" w:rsidTr="00400115">
        <w:trPr>
          <w:cantSplit/>
        </w:trPr>
        <w:tc>
          <w:tcPr>
            <w:tcW w:w="1000" w:type="pct"/>
          </w:tcPr>
          <w:p w14:paraId="42B04E58"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00BA52B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07035082"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2534368A"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F1D0AA9"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82ED244"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7D7ADF9E" w14:textId="294777CE" w:rsidR="009138B5" w:rsidRPr="000B4DCD" w:rsidRDefault="009138B5" w:rsidP="00512700">
      <w:pPr>
        <w:pStyle w:val="Caption"/>
      </w:pPr>
      <w:r w:rsidRPr="00971C80">
        <w:rPr>
          <w:rFonts w:asciiTheme="majorHAnsi" w:eastAsiaTheme="majorEastAsia" w:hAnsiTheme="majorHAnsi" w:cstheme="majorBidi"/>
          <w:i/>
          <w:iCs/>
        </w:rPr>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p>
    <w:p w14:paraId="6DE1A309" w14:textId="77777777" w:rsidR="009138B5" w:rsidRPr="009138B5" w:rsidRDefault="009138B5" w:rsidP="009138B5">
      <w:pPr>
        <w:rPr>
          <w:rFonts w:eastAsiaTheme="majorEastAsia"/>
        </w:rPr>
      </w:pPr>
    </w:p>
    <w:p w14:paraId="04388D2E"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955" w:name="_Ref403052579"/>
      <w:r w:rsidR="000B60A3" w:rsidRPr="00971C80">
        <w:rPr>
          <w:rFonts w:asciiTheme="majorHAnsi" w:eastAsiaTheme="majorEastAsia" w:hAnsiTheme="majorHAnsi" w:cstheme="majorBidi"/>
          <w:b/>
          <w:bCs/>
          <w:i/>
          <w:iCs/>
        </w:rPr>
        <w:t>Schedule</w:t>
      </w:r>
      <w:bookmarkEnd w:id="195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BACE657" w14:textId="77777777" w:rsidTr="00400115">
        <w:trPr>
          <w:cantSplit/>
          <w:trHeight w:val="553"/>
          <w:tblHeader/>
        </w:trPr>
        <w:tc>
          <w:tcPr>
            <w:tcW w:w="1000" w:type="pct"/>
          </w:tcPr>
          <w:p w14:paraId="088CC966"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C16FD90" w14:textId="77777777" w:rsidR="000B60A3" w:rsidRPr="00971C80" w:rsidRDefault="000B60A3" w:rsidP="009239B0">
            <w:pPr>
              <w:keepNext/>
              <w:jc w:val="left"/>
              <w:rPr>
                <w:b/>
                <w:sz w:val="20"/>
                <w:szCs w:val="20"/>
              </w:rPr>
            </w:pPr>
            <w:r w:rsidRPr="00971C80">
              <w:rPr>
                <w:b/>
                <w:sz w:val="20"/>
                <w:szCs w:val="20"/>
              </w:rPr>
              <w:t>Description</w:t>
            </w:r>
          </w:p>
          <w:p w14:paraId="390A36E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57EA3C7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01DE882"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66DB02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590C65D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79E1B69" w14:textId="77777777" w:rsidTr="00400115">
        <w:trPr>
          <w:cantSplit/>
        </w:trPr>
        <w:tc>
          <w:tcPr>
            <w:tcW w:w="1000" w:type="pct"/>
          </w:tcPr>
          <w:p w14:paraId="430D78A3"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6D9E7AB"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20997EE3"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BA5965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A866E10"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39347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83CB831" w14:textId="77777777" w:rsidTr="00400115">
        <w:trPr>
          <w:cantSplit/>
        </w:trPr>
        <w:tc>
          <w:tcPr>
            <w:tcW w:w="1000" w:type="pct"/>
          </w:tcPr>
          <w:p w14:paraId="278E59E5"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1B1B7C5D"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087EAAEB" w14:textId="77777777" w:rsidR="004D1004" w:rsidRPr="00971C80" w:rsidRDefault="004D1004" w:rsidP="009239B0">
            <w:pPr>
              <w:keepNext/>
              <w:spacing w:before="60" w:after="60"/>
              <w:jc w:val="left"/>
              <w:rPr>
                <w:sz w:val="20"/>
                <w:szCs w:val="20"/>
              </w:rPr>
            </w:pPr>
            <w:r w:rsidRPr="00971C80">
              <w:rPr>
                <w:sz w:val="20"/>
                <w:szCs w:val="20"/>
              </w:rPr>
              <w:t>Valid set:</w:t>
            </w:r>
          </w:p>
          <w:p w14:paraId="7E6FB682"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1EB9A1D3"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5281D439" w14:textId="77777777" w:rsidR="00781D4F" w:rsidRDefault="00781D4F" w:rsidP="00781D4F">
            <w:pPr>
              <w:pStyle w:val="Tablebullet2"/>
              <w:numPr>
                <w:ilvl w:val="0"/>
                <w:numId w:val="0"/>
              </w:numPr>
              <w:jc w:val="center"/>
              <w:rPr>
                <w:sz w:val="16"/>
                <w:szCs w:val="16"/>
              </w:rPr>
            </w:pPr>
            <w:r>
              <w:rPr>
                <w:sz w:val="16"/>
                <w:szCs w:val="16"/>
              </w:rPr>
              <w:t>(with wildcards)</w:t>
            </w:r>
          </w:p>
          <w:p w14:paraId="59B76DDD" w14:textId="77777777" w:rsidR="00781D4F" w:rsidRPr="00971C80" w:rsidRDefault="00781D4F" w:rsidP="009239B0">
            <w:pPr>
              <w:keepNext/>
              <w:tabs>
                <w:tab w:val="left" w:pos="720"/>
              </w:tabs>
              <w:spacing w:before="60" w:after="60"/>
              <w:jc w:val="center"/>
              <w:rPr>
                <w:sz w:val="20"/>
                <w:szCs w:val="20"/>
              </w:rPr>
            </w:pPr>
          </w:p>
        </w:tc>
        <w:tc>
          <w:tcPr>
            <w:tcW w:w="650" w:type="pct"/>
          </w:tcPr>
          <w:p w14:paraId="6CFEAB59"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01005D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5FDE4B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6833DDF0" w14:textId="77777777" w:rsidTr="00400115">
        <w:trPr>
          <w:cantSplit/>
        </w:trPr>
        <w:tc>
          <w:tcPr>
            <w:tcW w:w="1000" w:type="pct"/>
          </w:tcPr>
          <w:p w14:paraId="4C73287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78E4572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6AEFC7DB" w14:textId="77777777" w:rsidR="004D1004" w:rsidRPr="00971C80" w:rsidRDefault="004D1004" w:rsidP="009239B0">
            <w:pPr>
              <w:keepNext/>
              <w:spacing w:before="60" w:after="60"/>
              <w:jc w:val="left"/>
              <w:rPr>
                <w:sz w:val="20"/>
                <w:szCs w:val="20"/>
              </w:rPr>
            </w:pPr>
            <w:r w:rsidRPr="00971C80">
              <w:rPr>
                <w:sz w:val="20"/>
                <w:szCs w:val="20"/>
              </w:rPr>
              <w:t>Valid set:</w:t>
            </w:r>
          </w:p>
          <w:p w14:paraId="0BD31D5D"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3D1A358D"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8547FA" w14:textId="77777777" w:rsidR="00781D4F" w:rsidRDefault="00781D4F" w:rsidP="00781D4F">
            <w:pPr>
              <w:pStyle w:val="Tablebullet2"/>
              <w:numPr>
                <w:ilvl w:val="0"/>
                <w:numId w:val="0"/>
              </w:numPr>
              <w:jc w:val="center"/>
              <w:rPr>
                <w:sz w:val="16"/>
                <w:szCs w:val="16"/>
              </w:rPr>
            </w:pPr>
            <w:r>
              <w:rPr>
                <w:sz w:val="16"/>
                <w:szCs w:val="16"/>
              </w:rPr>
              <w:t>(with wildcards)</w:t>
            </w:r>
          </w:p>
          <w:p w14:paraId="61270EEB" w14:textId="77777777" w:rsidR="00781D4F" w:rsidRPr="00971C80" w:rsidRDefault="00781D4F" w:rsidP="009239B0">
            <w:pPr>
              <w:keepNext/>
              <w:tabs>
                <w:tab w:val="left" w:pos="720"/>
              </w:tabs>
              <w:spacing w:before="60" w:after="60"/>
              <w:jc w:val="center"/>
              <w:rPr>
                <w:sz w:val="20"/>
                <w:szCs w:val="20"/>
              </w:rPr>
            </w:pPr>
          </w:p>
        </w:tc>
        <w:tc>
          <w:tcPr>
            <w:tcW w:w="650" w:type="pct"/>
          </w:tcPr>
          <w:p w14:paraId="32744A0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249B82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12A8B6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28D63E5E" w14:textId="4D304984" w:rsidR="00440D26" w:rsidRDefault="000F5B1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p>
    <w:p w14:paraId="3E23717E" w14:textId="77777777" w:rsidR="00BC6284" w:rsidRPr="00BC6284" w:rsidRDefault="00BC6284" w:rsidP="00BC6284"/>
    <w:p w14:paraId="70C5C457" w14:textId="77777777" w:rsidR="00440D26" w:rsidRPr="00440D26" w:rsidRDefault="00440D26" w:rsidP="009C76BA">
      <w:pPr>
        <w:pStyle w:val="Heading4"/>
        <w:spacing w:after="120"/>
        <w:ind w:left="1571" w:hanging="862"/>
      </w:pPr>
      <w:bookmarkStart w:id="1956" w:name="_Ref435003494"/>
      <w:bookmarkStart w:id="1957" w:name="_Ref420487937"/>
      <w:r w:rsidRPr="00440D26">
        <w:t>ScheduleDatesAndTimeWithoutWildcards</w:t>
      </w:r>
      <w:bookmarkEnd w:id="1956"/>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54133FBF" w14:textId="77777777" w:rsidTr="00400115">
        <w:trPr>
          <w:cantSplit/>
          <w:trHeight w:val="553"/>
          <w:tblHeader/>
        </w:trPr>
        <w:tc>
          <w:tcPr>
            <w:tcW w:w="886" w:type="pct"/>
          </w:tcPr>
          <w:p w14:paraId="6E0A281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16B06574" w14:textId="77777777" w:rsidR="00440D26" w:rsidRPr="00971C80" w:rsidRDefault="00440D26" w:rsidP="00612C44">
            <w:pPr>
              <w:keepNext/>
              <w:jc w:val="left"/>
              <w:rPr>
                <w:b/>
                <w:sz w:val="20"/>
                <w:szCs w:val="20"/>
              </w:rPr>
            </w:pPr>
            <w:r w:rsidRPr="00971C80">
              <w:rPr>
                <w:b/>
                <w:sz w:val="20"/>
                <w:szCs w:val="20"/>
              </w:rPr>
              <w:t>Description</w:t>
            </w:r>
          </w:p>
          <w:p w14:paraId="0830D30F"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541D979A"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4DCEC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5A028E58"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2F1BAEF2"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27335464" w14:textId="77777777" w:rsidTr="00400115">
        <w:trPr>
          <w:cantSplit/>
        </w:trPr>
        <w:tc>
          <w:tcPr>
            <w:tcW w:w="886" w:type="pct"/>
          </w:tcPr>
          <w:p w14:paraId="01816752"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5C655B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778003C" w14:textId="77777777" w:rsidR="00440D26" w:rsidRPr="00482E4F" w:rsidRDefault="00440D26" w:rsidP="00612C44">
            <w:pPr>
              <w:keepNext/>
              <w:spacing w:after="120"/>
              <w:contextualSpacing/>
              <w:jc w:val="left"/>
              <w:rPr>
                <w:sz w:val="20"/>
                <w:szCs w:val="20"/>
              </w:rPr>
            </w:pPr>
          </w:p>
        </w:tc>
        <w:tc>
          <w:tcPr>
            <w:tcW w:w="1085" w:type="pct"/>
          </w:tcPr>
          <w:p w14:paraId="11ADC236"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52003EE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E78E6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F212FC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3C1F718" w14:textId="77777777" w:rsidTr="00400115">
        <w:trPr>
          <w:cantSplit/>
        </w:trPr>
        <w:tc>
          <w:tcPr>
            <w:tcW w:w="886" w:type="pct"/>
          </w:tcPr>
          <w:p w14:paraId="77394B67"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6C0EAEC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0A539B41" w14:textId="77777777" w:rsidR="00440D26" w:rsidRPr="00440D26" w:rsidRDefault="00440D26" w:rsidP="00440D26">
            <w:pPr>
              <w:keepNext/>
              <w:spacing w:after="120"/>
              <w:contextualSpacing/>
              <w:jc w:val="left"/>
              <w:rPr>
                <w:sz w:val="20"/>
                <w:szCs w:val="20"/>
              </w:rPr>
            </w:pPr>
            <w:r w:rsidRPr="00440D26">
              <w:rPr>
                <w:sz w:val="20"/>
                <w:szCs w:val="20"/>
              </w:rPr>
              <w:t>Valid set:</w:t>
            </w:r>
          </w:p>
          <w:p w14:paraId="4477BE7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40D1C6DF" w14:textId="77777777" w:rsidR="00440D26" w:rsidRPr="00482E4F" w:rsidRDefault="00440D26" w:rsidP="00440D26">
            <w:pPr>
              <w:keepNext/>
              <w:spacing w:after="120"/>
              <w:contextualSpacing/>
              <w:jc w:val="left"/>
              <w:rPr>
                <w:sz w:val="20"/>
                <w:szCs w:val="20"/>
              </w:rPr>
            </w:pPr>
          </w:p>
        </w:tc>
        <w:tc>
          <w:tcPr>
            <w:tcW w:w="1085" w:type="pct"/>
          </w:tcPr>
          <w:p w14:paraId="4AC74056"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58FC0F96"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8EEE05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F21EE5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4C8C67F8" w14:textId="77777777" w:rsidTr="00400115">
        <w:trPr>
          <w:cantSplit/>
        </w:trPr>
        <w:tc>
          <w:tcPr>
            <w:tcW w:w="886" w:type="pct"/>
          </w:tcPr>
          <w:p w14:paraId="33312BFC"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0713B57"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12FE3573"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D554323"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0AFD6A33" w14:textId="77777777" w:rsidR="00440D26" w:rsidRPr="00482E4F" w:rsidRDefault="00440D26" w:rsidP="00440D26">
            <w:pPr>
              <w:keepNext/>
              <w:spacing w:after="120"/>
              <w:contextualSpacing/>
              <w:jc w:val="left"/>
              <w:rPr>
                <w:sz w:val="20"/>
                <w:szCs w:val="20"/>
              </w:rPr>
            </w:pPr>
          </w:p>
        </w:tc>
        <w:tc>
          <w:tcPr>
            <w:tcW w:w="1085" w:type="pct"/>
          </w:tcPr>
          <w:p w14:paraId="36DFE5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672F64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35DBDE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7E4C34A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417D809E" w14:textId="6E8A070F" w:rsidR="00440D26" w:rsidRPr="00440D26" w:rsidRDefault="00440D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p>
    <w:p w14:paraId="06BBF9FB" w14:textId="77777777" w:rsidR="008B7461" w:rsidRDefault="008B7461" w:rsidP="008B7461">
      <w:pPr>
        <w:pStyle w:val="Heading4"/>
      </w:pPr>
      <w:r w:rsidRPr="008B7461">
        <w:t>NoType</w:t>
      </w:r>
      <w:bookmarkEnd w:id="1957"/>
    </w:p>
    <w:p w14:paraId="7471B7B8" w14:textId="77777777" w:rsidR="002B2524" w:rsidRPr="002B2524" w:rsidRDefault="002B2524" w:rsidP="002B2524"/>
    <w:p w14:paraId="49A20E1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90493E6" w14:textId="77777777" w:rsidR="008B7461" w:rsidRDefault="008B7461" w:rsidP="00512700">
      <w:pPr>
        <w:pStyle w:val="Caption"/>
      </w:pPr>
    </w:p>
    <w:p w14:paraId="6FAADA2F" w14:textId="77777777" w:rsidR="008B7461" w:rsidRDefault="008B7461" w:rsidP="008B7461">
      <w:pPr>
        <w:pStyle w:val="Heading4"/>
      </w:pPr>
      <w:bookmarkStart w:id="1958" w:name="_Ref488489624"/>
      <w:r w:rsidRPr="008B7461">
        <w:t>ScheduleId</w:t>
      </w:r>
      <w:bookmarkEnd w:id="1958"/>
    </w:p>
    <w:p w14:paraId="0881320A" w14:textId="77777777" w:rsidR="002B2524" w:rsidRPr="002B2524" w:rsidRDefault="002B2524" w:rsidP="002B2524"/>
    <w:p w14:paraId="5F6971F0"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6B44E8E4"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41E87DE" w14:textId="77777777" w:rsidTr="00400115">
        <w:trPr>
          <w:cantSplit/>
          <w:trHeight w:val="553"/>
          <w:tblHeader/>
        </w:trPr>
        <w:tc>
          <w:tcPr>
            <w:tcW w:w="886" w:type="pct"/>
          </w:tcPr>
          <w:p w14:paraId="4DA75176"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26ED0598" w14:textId="77777777" w:rsidR="00770D26" w:rsidRPr="00971C80" w:rsidRDefault="00770D26" w:rsidP="00F4569C">
            <w:pPr>
              <w:keepNext/>
              <w:jc w:val="left"/>
              <w:rPr>
                <w:b/>
                <w:sz w:val="20"/>
                <w:szCs w:val="20"/>
              </w:rPr>
            </w:pPr>
            <w:r w:rsidRPr="00971C80">
              <w:rPr>
                <w:b/>
                <w:sz w:val="20"/>
                <w:szCs w:val="20"/>
              </w:rPr>
              <w:t>Description</w:t>
            </w:r>
          </w:p>
          <w:p w14:paraId="6DFC57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04A2C9D0"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7424DB32"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4F9F491"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44282BA1"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E7F4A36" w14:textId="77777777" w:rsidTr="00400115">
        <w:trPr>
          <w:cantSplit/>
        </w:trPr>
        <w:tc>
          <w:tcPr>
            <w:tcW w:w="886" w:type="pct"/>
          </w:tcPr>
          <w:p w14:paraId="324F3B5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24A3934E"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256DAFF"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491C434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5C4EB291"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52255D76"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44EEB5B" w14:textId="0B7188AA" w:rsidR="00257FC0"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318</w:t>
      </w:r>
      <w:r w:rsidR="00FB161A">
        <w:rPr>
          <w:noProof/>
        </w:rPr>
        <w:fldChar w:fldCharType="end"/>
      </w:r>
      <w:r>
        <w:t xml:space="preserve"> </w:t>
      </w:r>
      <w:r w:rsidRPr="000B4DCD">
        <w:t xml:space="preserve">: </w:t>
      </w:r>
      <w:r>
        <w:t>ScheduleId</w:t>
      </w:r>
      <w:r w:rsidRPr="00971C80">
        <w:t xml:space="preserve"> </w:t>
      </w:r>
      <w:r>
        <w:t>data items</w:t>
      </w:r>
    </w:p>
    <w:p w14:paraId="12A7F813" w14:textId="77777777" w:rsidR="00BE5A60" w:rsidRDefault="00BE5A60" w:rsidP="00BE5A60"/>
    <w:p w14:paraId="50E4A7AD" w14:textId="77777777" w:rsidR="00BE5A60" w:rsidRPr="00BE5A60" w:rsidRDefault="00E97903" w:rsidP="009C76BA">
      <w:pPr>
        <w:pStyle w:val="Heading4"/>
      </w:pPr>
      <w:r>
        <w:t>GasDateWithWildcards</w:t>
      </w:r>
    </w:p>
    <w:p w14:paraId="6F016938" w14:textId="77777777" w:rsidR="00BE5A60" w:rsidRDefault="00BE5A60" w:rsidP="009C76BA">
      <w:pPr>
        <w:keepNext/>
      </w:pPr>
    </w:p>
    <w:p w14:paraId="242E6D3A"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0AEDC2D2" w14:textId="77777777" w:rsidTr="00400115">
        <w:trPr>
          <w:cantSplit/>
          <w:trHeight w:val="553"/>
          <w:tblHeader/>
        </w:trPr>
        <w:tc>
          <w:tcPr>
            <w:tcW w:w="1195" w:type="pct"/>
          </w:tcPr>
          <w:p w14:paraId="2421027E"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696CFF" w14:textId="77777777" w:rsidR="00E97903" w:rsidRPr="00971C80" w:rsidRDefault="00E97903" w:rsidP="00B706E6">
            <w:pPr>
              <w:keepNext/>
              <w:jc w:val="left"/>
              <w:rPr>
                <w:b/>
                <w:sz w:val="20"/>
                <w:szCs w:val="20"/>
              </w:rPr>
            </w:pPr>
            <w:r w:rsidRPr="00971C80">
              <w:rPr>
                <w:b/>
                <w:sz w:val="20"/>
                <w:szCs w:val="20"/>
              </w:rPr>
              <w:t>Description</w:t>
            </w:r>
          </w:p>
          <w:p w14:paraId="64874894"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4F83CB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23E285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159EBF71"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623151E"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6724DC46" w14:textId="77777777" w:rsidTr="00400115">
        <w:trPr>
          <w:cantSplit/>
        </w:trPr>
        <w:tc>
          <w:tcPr>
            <w:tcW w:w="1195" w:type="pct"/>
          </w:tcPr>
          <w:p w14:paraId="5E579820"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6173F969"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9341FA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1FAF9387"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2DBB628F"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08C0CA7D"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0A3FC929" w14:textId="77777777" w:rsidTr="00400115">
        <w:trPr>
          <w:cantSplit/>
        </w:trPr>
        <w:tc>
          <w:tcPr>
            <w:tcW w:w="1195" w:type="pct"/>
          </w:tcPr>
          <w:p w14:paraId="0C23527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4220057C"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617F46DA"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6ACE0D1B"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DD9C4E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664F60B"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08A017D0" w14:textId="77777777" w:rsidTr="00400115">
        <w:trPr>
          <w:cantSplit/>
        </w:trPr>
        <w:tc>
          <w:tcPr>
            <w:tcW w:w="1195" w:type="pct"/>
          </w:tcPr>
          <w:p w14:paraId="4C14D01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55808E13"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FD748D1" w14:textId="77777777" w:rsidR="009C76BA" w:rsidRPr="00482E4F" w:rsidRDefault="009C76BA" w:rsidP="00B706E6">
            <w:pPr>
              <w:keepNext/>
              <w:spacing w:after="120"/>
              <w:contextualSpacing/>
              <w:jc w:val="left"/>
              <w:rPr>
                <w:sz w:val="20"/>
                <w:szCs w:val="20"/>
              </w:rPr>
            </w:pPr>
          </w:p>
        </w:tc>
        <w:tc>
          <w:tcPr>
            <w:tcW w:w="1237" w:type="pct"/>
          </w:tcPr>
          <w:p w14:paraId="4111529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09959F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61C678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ABBFB3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5DA6CCCA" w14:textId="77777777" w:rsidTr="00400115">
        <w:trPr>
          <w:cantSplit/>
        </w:trPr>
        <w:tc>
          <w:tcPr>
            <w:tcW w:w="1195" w:type="pct"/>
          </w:tcPr>
          <w:p w14:paraId="00BE42F5"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1E1B73E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1E3AB9B8"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DF3816D"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1B90FED"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3A4A05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630B5645" w14:textId="6BE023CF" w:rsidR="00E97903" w:rsidRDefault="00E97903" w:rsidP="00512700">
      <w:pPr>
        <w:pStyle w:val="Caption"/>
      </w:pPr>
      <w:r w:rsidRPr="00971C80">
        <w:tab/>
      </w:r>
      <w:bookmarkStart w:id="1959" w:name="_Ref4416519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319</w:t>
      </w:r>
      <w:r w:rsidR="00FB161A">
        <w:rPr>
          <w:noProof/>
        </w:rPr>
        <w:fldChar w:fldCharType="end"/>
      </w:r>
      <w:bookmarkEnd w:id="1959"/>
      <w:r>
        <w:t xml:space="preserve"> </w:t>
      </w:r>
      <w:r w:rsidRPr="000B4DCD">
        <w:t xml:space="preserve">: </w:t>
      </w:r>
      <w:r>
        <w:t>GasDateWithWildcards</w:t>
      </w:r>
      <w:r w:rsidRPr="00971C80">
        <w:t xml:space="preserve"> </w:t>
      </w:r>
      <w:r>
        <w:t>data items</w:t>
      </w:r>
    </w:p>
    <w:p w14:paraId="44F97CB1" w14:textId="77777777" w:rsidR="005D4E7F" w:rsidRPr="005D4E7F" w:rsidRDefault="005D4E7F" w:rsidP="005D4E7F">
      <w:pPr>
        <w:pStyle w:val="Heading4"/>
      </w:pPr>
      <w:r w:rsidRPr="005D4E7F">
        <w:t>Gas</w:t>
      </w:r>
      <w:r>
        <w:t>Year</w:t>
      </w:r>
      <w:r w:rsidRPr="005D4E7F">
        <w:t>WithWildcards</w:t>
      </w:r>
    </w:p>
    <w:p w14:paraId="32317429" w14:textId="77777777" w:rsidR="005D4E7F" w:rsidRDefault="005D4E7F" w:rsidP="005D4E7F"/>
    <w:p w14:paraId="2E4204E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5C34B71" w14:textId="77777777" w:rsidR="005D4E7F" w:rsidRDefault="007337A7" w:rsidP="00BE5A60">
      <w:r>
        <w:t xml:space="preserve">GasYearWithWildcards </w:t>
      </w:r>
      <w:r w:rsidR="005D4E7F" w:rsidRPr="005D4E7F">
        <w:t>is a choice of two elements, so one of them is mandatory</w:t>
      </w:r>
      <w:r w:rsidR="00ED1B4B">
        <w:t>.</w:t>
      </w:r>
    </w:p>
    <w:p w14:paraId="2031FE00"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B147149" w14:textId="77777777" w:rsidTr="00400115">
        <w:trPr>
          <w:cantSplit/>
          <w:trHeight w:val="553"/>
          <w:tblHeader/>
        </w:trPr>
        <w:tc>
          <w:tcPr>
            <w:tcW w:w="1039" w:type="pct"/>
          </w:tcPr>
          <w:p w14:paraId="38EA1892"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07BD7953" w14:textId="77777777" w:rsidR="005D4E7F" w:rsidRPr="00971C80" w:rsidRDefault="005D4E7F" w:rsidP="00B706E6">
            <w:pPr>
              <w:keepNext/>
              <w:jc w:val="left"/>
              <w:rPr>
                <w:b/>
                <w:sz w:val="20"/>
                <w:szCs w:val="20"/>
              </w:rPr>
            </w:pPr>
            <w:r w:rsidRPr="00971C80">
              <w:rPr>
                <w:b/>
                <w:sz w:val="20"/>
                <w:szCs w:val="20"/>
              </w:rPr>
              <w:t>Description</w:t>
            </w:r>
          </w:p>
          <w:p w14:paraId="0AE4284B"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DEA6F21"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5B6336E"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9DFF946"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06AC50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159616E" w14:textId="77777777" w:rsidTr="00400115">
        <w:trPr>
          <w:cantSplit/>
        </w:trPr>
        <w:tc>
          <w:tcPr>
            <w:tcW w:w="1039" w:type="pct"/>
          </w:tcPr>
          <w:p w14:paraId="2A4AC0A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0CDBD48"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FE33B3D"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B6462F6"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25353C0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64BB48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6E94CD98" w14:textId="77777777" w:rsidTr="00400115">
        <w:trPr>
          <w:cantSplit/>
        </w:trPr>
        <w:tc>
          <w:tcPr>
            <w:tcW w:w="1039" w:type="pct"/>
          </w:tcPr>
          <w:p w14:paraId="7CFB9040"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59D9D88A"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1555188D" w14:textId="77777777" w:rsidR="00ED1B4B" w:rsidRPr="00482E4F" w:rsidRDefault="00ED1B4B" w:rsidP="00B706E6">
            <w:pPr>
              <w:keepNext/>
              <w:spacing w:after="120"/>
              <w:contextualSpacing/>
              <w:jc w:val="left"/>
              <w:rPr>
                <w:sz w:val="20"/>
                <w:szCs w:val="20"/>
              </w:rPr>
            </w:pPr>
          </w:p>
        </w:tc>
        <w:tc>
          <w:tcPr>
            <w:tcW w:w="1237" w:type="pct"/>
          </w:tcPr>
          <w:p w14:paraId="7C9B9AB5"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788B088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8D286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F6D48F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5DA04451" w14:textId="1B6F39C2" w:rsid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6E6393">
        <w:rPr>
          <w:noProof/>
        </w:rPr>
        <w:t>320</w:t>
      </w:r>
      <w:r w:rsidRPr="005D4E7F">
        <w:fldChar w:fldCharType="end"/>
      </w:r>
      <w:r>
        <w:t xml:space="preserve"> </w:t>
      </w:r>
      <w:r w:rsidRPr="000B4DCD">
        <w:t xml:space="preserve">: </w:t>
      </w:r>
      <w:r>
        <w:t>GasYear</w:t>
      </w:r>
      <w:r w:rsidRPr="005D4E7F">
        <w:t xml:space="preserve">WithWildcards </w:t>
      </w:r>
      <w:r>
        <w:t>data items</w:t>
      </w:r>
    </w:p>
    <w:p w14:paraId="6869BA41" w14:textId="77777777" w:rsidR="005D4E7F" w:rsidRPr="005D4E7F" w:rsidRDefault="005D4E7F" w:rsidP="005D4E7F"/>
    <w:p w14:paraId="3B1B3FDB" w14:textId="77777777" w:rsidR="005D4E7F" w:rsidRPr="005D4E7F" w:rsidRDefault="005D4E7F" w:rsidP="009C76BA">
      <w:pPr>
        <w:pStyle w:val="Heading4"/>
      </w:pPr>
      <w:r w:rsidRPr="005D4E7F">
        <w:t>GasMonthWithWildcards</w:t>
      </w:r>
    </w:p>
    <w:p w14:paraId="1F6D9225" w14:textId="77777777" w:rsidR="005D4E7F" w:rsidRDefault="005D4E7F" w:rsidP="009C76BA">
      <w:pPr>
        <w:keepNext/>
      </w:pPr>
    </w:p>
    <w:p w14:paraId="498C6A43"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2AD5577F"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5D57C6D9" w14:textId="77777777" w:rsidTr="00400115">
        <w:trPr>
          <w:cantSplit/>
          <w:trHeight w:val="553"/>
          <w:tblHeader/>
        </w:trPr>
        <w:tc>
          <w:tcPr>
            <w:tcW w:w="1039" w:type="pct"/>
          </w:tcPr>
          <w:p w14:paraId="558A5DBB"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83AAA6C" w14:textId="77777777" w:rsidR="005D4E7F" w:rsidRPr="00971C80" w:rsidRDefault="005D4E7F" w:rsidP="00B706E6">
            <w:pPr>
              <w:keepNext/>
              <w:jc w:val="left"/>
              <w:rPr>
                <w:b/>
                <w:sz w:val="20"/>
                <w:szCs w:val="20"/>
              </w:rPr>
            </w:pPr>
            <w:r w:rsidRPr="00971C80">
              <w:rPr>
                <w:b/>
                <w:sz w:val="20"/>
                <w:szCs w:val="20"/>
              </w:rPr>
              <w:t>Description</w:t>
            </w:r>
          </w:p>
          <w:p w14:paraId="3DA8C2C2"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E4457E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6EEE1BED"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FB24477"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4F95C54"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9ACF2B9" w14:textId="77777777" w:rsidTr="00400115">
        <w:trPr>
          <w:cantSplit/>
        </w:trPr>
        <w:tc>
          <w:tcPr>
            <w:tcW w:w="1039" w:type="pct"/>
          </w:tcPr>
          <w:p w14:paraId="0B7465DA"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0B7408B5" w14:textId="77777777" w:rsidR="005D4E7F" w:rsidRDefault="00B7277F" w:rsidP="00B706E6">
            <w:pPr>
              <w:keepNext/>
              <w:spacing w:after="120"/>
              <w:contextualSpacing/>
              <w:jc w:val="left"/>
              <w:rPr>
                <w:sz w:val="20"/>
                <w:szCs w:val="20"/>
              </w:rPr>
            </w:pPr>
            <w:r w:rsidRPr="00B7277F">
              <w:rPr>
                <w:sz w:val="20"/>
                <w:szCs w:val="20"/>
              </w:rPr>
              <w:t>Two digit month</w:t>
            </w:r>
          </w:p>
          <w:p w14:paraId="7D7EB72E" w14:textId="77777777" w:rsidR="004F56FA" w:rsidRDefault="004F56FA" w:rsidP="00B706E6">
            <w:pPr>
              <w:keepNext/>
              <w:spacing w:after="120"/>
              <w:contextualSpacing/>
              <w:jc w:val="left"/>
              <w:rPr>
                <w:sz w:val="20"/>
                <w:szCs w:val="20"/>
              </w:rPr>
            </w:pPr>
          </w:p>
          <w:p w14:paraId="01465F1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BAC71B" w14:textId="77777777" w:rsidR="004F56FA" w:rsidRPr="00482E4F" w:rsidRDefault="004F56FA" w:rsidP="00B706E6">
            <w:pPr>
              <w:keepNext/>
              <w:spacing w:after="120"/>
              <w:contextualSpacing/>
              <w:jc w:val="left"/>
              <w:rPr>
                <w:sz w:val="20"/>
                <w:szCs w:val="20"/>
              </w:rPr>
            </w:pPr>
          </w:p>
        </w:tc>
        <w:tc>
          <w:tcPr>
            <w:tcW w:w="1086" w:type="pct"/>
          </w:tcPr>
          <w:p w14:paraId="2F7510CE"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9128470"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66F8FD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0ED464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FAC9805" w14:textId="77777777" w:rsidTr="00400115">
        <w:trPr>
          <w:cantSplit/>
        </w:trPr>
        <w:tc>
          <w:tcPr>
            <w:tcW w:w="1039" w:type="pct"/>
          </w:tcPr>
          <w:p w14:paraId="3AE86525"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07D104A"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58E6A42C" w14:textId="77777777" w:rsidR="00ED1B4B" w:rsidRPr="00482E4F" w:rsidRDefault="00ED1B4B" w:rsidP="00B706E6">
            <w:pPr>
              <w:keepNext/>
              <w:spacing w:after="120"/>
              <w:contextualSpacing/>
              <w:jc w:val="left"/>
              <w:rPr>
                <w:sz w:val="20"/>
                <w:szCs w:val="20"/>
              </w:rPr>
            </w:pPr>
          </w:p>
        </w:tc>
        <w:tc>
          <w:tcPr>
            <w:tcW w:w="1086" w:type="pct"/>
          </w:tcPr>
          <w:p w14:paraId="23351C28"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785E640"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6DEF62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296D66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B50C6CB" w14:textId="717BB302" w:rsidR="005D4E7F" w:rsidRP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6E6393">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p>
    <w:p w14:paraId="54E71E74" w14:textId="77777777" w:rsidR="005D4E7F" w:rsidRPr="005D4E7F" w:rsidRDefault="005D4E7F" w:rsidP="005D4E7F">
      <w:pPr>
        <w:pStyle w:val="Heading4"/>
      </w:pPr>
      <w:r w:rsidRPr="005D4E7F">
        <w:t>GasDayOfMonthWithWildcards</w:t>
      </w:r>
    </w:p>
    <w:p w14:paraId="418837A2" w14:textId="77777777" w:rsidR="005D4E7F" w:rsidRDefault="005D4E7F" w:rsidP="005D4E7F"/>
    <w:p w14:paraId="21CB267C"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990145A" w14:textId="77777777" w:rsidR="005D4E7F" w:rsidRDefault="00ED1B4B" w:rsidP="005D4E7F">
      <w:r>
        <w:t>GasDayOfMonth</w:t>
      </w:r>
      <w:r w:rsidR="005D4E7F" w:rsidRPr="005D4E7F">
        <w:t>WithWildcards is a choice of two elements, so one of them is mandatory</w:t>
      </w:r>
      <w:r>
        <w:t>.</w:t>
      </w:r>
    </w:p>
    <w:p w14:paraId="77698819"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0934BA52" w14:textId="77777777" w:rsidTr="00400115">
        <w:trPr>
          <w:cantSplit/>
          <w:trHeight w:val="553"/>
          <w:tblHeader/>
        </w:trPr>
        <w:tc>
          <w:tcPr>
            <w:tcW w:w="1272" w:type="pct"/>
          </w:tcPr>
          <w:p w14:paraId="26972B42"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10634657" w14:textId="77777777" w:rsidR="005D4E7F" w:rsidRPr="00971C80" w:rsidRDefault="005D4E7F" w:rsidP="00B706E6">
            <w:pPr>
              <w:keepNext/>
              <w:jc w:val="left"/>
              <w:rPr>
                <w:b/>
                <w:sz w:val="20"/>
                <w:szCs w:val="20"/>
              </w:rPr>
            </w:pPr>
            <w:r w:rsidRPr="00971C80">
              <w:rPr>
                <w:b/>
                <w:sz w:val="20"/>
                <w:szCs w:val="20"/>
              </w:rPr>
              <w:t>Description</w:t>
            </w:r>
          </w:p>
          <w:p w14:paraId="4B8E366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9C9A2C6"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77656D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51EEC9A1"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0B9F6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67822C3D" w14:textId="77777777" w:rsidTr="00400115">
        <w:trPr>
          <w:cantSplit/>
        </w:trPr>
        <w:tc>
          <w:tcPr>
            <w:tcW w:w="1272" w:type="pct"/>
          </w:tcPr>
          <w:p w14:paraId="46DCA49F"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19A43085" w14:textId="77777777" w:rsidR="005D4E7F" w:rsidRDefault="00ED1B4B" w:rsidP="00B706E6">
            <w:pPr>
              <w:keepNext/>
              <w:spacing w:after="120"/>
              <w:contextualSpacing/>
              <w:jc w:val="left"/>
              <w:rPr>
                <w:sz w:val="20"/>
                <w:szCs w:val="20"/>
              </w:rPr>
            </w:pPr>
            <w:r w:rsidRPr="00ED1B4B">
              <w:rPr>
                <w:sz w:val="20"/>
                <w:szCs w:val="20"/>
              </w:rPr>
              <w:t>Two digit  day of month</w:t>
            </w:r>
          </w:p>
          <w:p w14:paraId="4AE6201A" w14:textId="77777777" w:rsidR="004F56FA" w:rsidRDefault="004F56FA" w:rsidP="00B706E6">
            <w:pPr>
              <w:keepNext/>
              <w:spacing w:after="120"/>
              <w:contextualSpacing/>
              <w:jc w:val="left"/>
              <w:rPr>
                <w:sz w:val="20"/>
                <w:szCs w:val="20"/>
              </w:rPr>
            </w:pPr>
          </w:p>
          <w:p w14:paraId="796A71B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996562" w14:textId="77777777" w:rsidR="004F56FA" w:rsidRPr="00482E4F" w:rsidRDefault="004F56FA" w:rsidP="00B706E6">
            <w:pPr>
              <w:keepNext/>
              <w:spacing w:after="120"/>
              <w:contextualSpacing/>
              <w:jc w:val="left"/>
              <w:rPr>
                <w:sz w:val="20"/>
                <w:szCs w:val="20"/>
              </w:rPr>
            </w:pPr>
          </w:p>
        </w:tc>
        <w:tc>
          <w:tcPr>
            <w:tcW w:w="1164" w:type="pct"/>
          </w:tcPr>
          <w:p w14:paraId="2ED3034B"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03231E7"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0B16D1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1B212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3316F10" w14:textId="77777777" w:rsidTr="00400115">
        <w:trPr>
          <w:cantSplit/>
        </w:trPr>
        <w:tc>
          <w:tcPr>
            <w:tcW w:w="1272" w:type="pct"/>
          </w:tcPr>
          <w:p w14:paraId="07E81A5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6E486BCD"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6B5C87A3"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7CC7545"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59BBB80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190985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4A7EA5C2" w14:textId="255A500B" w:rsidR="005D4E7F" w:rsidRPr="00ED1B4B"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6E6393">
        <w:rPr>
          <w:noProof/>
        </w:rPr>
        <w:t>322</w:t>
      </w:r>
      <w:r w:rsidRPr="005D4E7F">
        <w:fldChar w:fldCharType="end"/>
      </w:r>
      <w:r>
        <w:t xml:space="preserve"> </w:t>
      </w:r>
      <w:r w:rsidRPr="000B4DCD">
        <w:t xml:space="preserve">: </w:t>
      </w:r>
      <w:r>
        <w:t>GasDayOfMonth</w:t>
      </w:r>
      <w:r w:rsidRPr="005D4E7F">
        <w:t xml:space="preserve">WithWildcards </w:t>
      </w:r>
      <w:r>
        <w:t>data items</w:t>
      </w:r>
    </w:p>
    <w:p w14:paraId="77A9E182" w14:textId="77777777" w:rsidR="00B7277F" w:rsidRPr="00B7277F" w:rsidRDefault="00B7277F" w:rsidP="007F2C74">
      <w:pPr>
        <w:pStyle w:val="Heading4"/>
      </w:pPr>
      <w:r w:rsidRPr="00B7277F">
        <w:t>GasD</w:t>
      </w:r>
      <w:r>
        <w:t>ayOfWeek</w:t>
      </w:r>
      <w:r w:rsidRPr="00B7277F">
        <w:t>WithWildcards</w:t>
      </w:r>
    </w:p>
    <w:p w14:paraId="4B3D36DB" w14:textId="77777777" w:rsidR="00B7277F" w:rsidRDefault="00B7277F" w:rsidP="009C76BA">
      <w:pPr>
        <w:keepNext/>
      </w:pPr>
    </w:p>
    <w:p w14:paraId="066E4881"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4FE02147"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092125DB" w14:textId="77777777" w:rsidTr="00400115">
        <w:trPr>
          <w:cantSplit/>
          <w:trHeight w:val="553"/>
          <w:tblHeader/>
        </w:trPr>
        <w:tc>
          <w:tcPr>
            <w:tcW w:w="1272" w:type="pct"/>
          </w:tcPr>
          <w:p w14:paraId="64698545"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F2A9829" w14:textId="77777777" w:rsidR="00B7277F" w:rsidRPr="00971C80" w:rsidRDefault="00B7277F" w:rsidP="00B706E6">
            <w:pPr>
              <w:keepNext/>
              <w:jc w:val="left"/>
              <w:rPr>
                <w:b/>
                <w:sz w:val="20"/>
                <w:szCs w:val="20"/>
              </w:rPr>
            </w:pPr>
            <w:r w:rsidRPr="00971C80">
              <w:rPr>
                <w:b/>
                <w:sz w:val="20"/>
                <w:szCs w:val="20"/>
              </w:rPr>
              <w:t>Description</w:t>
            </w:r>
          </w:p>
          <w:p w14:paraId="601C2C8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3E5AD8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0D40115B"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DE691B1"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41703800"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48BE8959" w14:textId="77777777" w:rsidTr="00400115">
        <w:trPr>
          <w:cantSplit/>
        </w:trPr>
        <w:tc>
          <w:tcPr>
            <w:tcW w:w="1272" w:type="pct"/>
          </w:tcPr>
          <w:p w14:paraId="57B5EB78"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79173B2C"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0B460C5C"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954E530"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8E92C0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544A7D87"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076C6085" w14:textId="77777777" w:rsidTr="00400115">
        <w:trPr>
          <w:cantSplit/>
        </w:trPr>
        <w:tc>
          <w:tcPr>
            <w:tcW w:w="1272" w:type="pct"/>
          </w:tcPr>
          <w:p w14:paraId="50A7E4FC"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54088697"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6203009" w14:textId="77777777" w:rsidR="00B7277F" w:rsidRPr="00482E4F" w:rsidRDefault="00B7277F" w:rsidP="00B706E6">
            <w:pPr>
              <w:keepNext/>
              <w:spacing w:after="120"/>
              <w:contextualSpacing/>
              <w:jc w:val="left"/>
              <w:rPr>
                <w:sz w:val="20"/>
                <w:szCs w:val="20"/>
              </w:rPr>
            </w:pPr>
          </w:p>
        </w:tc>
        <w:tc>
          <w:tcPr>
            <w:tcW w:w="1237" w:type="pct"/>
          </w:tcPr>
          <w:p w14:paraId="7BDFB9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50E273EA"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1A85CB0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19CA780E"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63BF80F7" w14:textId="3D00D8B2" w:rsidR="00B7277F" w:rsidRPr="00ED1B4B" w:rsidRDefault="00B727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6E6393">
        <w:rPr>
          <w:noProof/>
        </w:rPr>
        <w:t>323</w:t>
      </w:r>
      <w:r w:rsidRPr="005D4E7F">
        <w:fldChar w:fldCharType="end"/>
      </w:r>
      <w:r>
        <w:t xml:space="preserve"> </w:t>
      </w:r>
      <w:r w:rsidRPr="000B4DCD">
        <w:t xml:space="preserve">: </w:t>
      </w:r>
      <w:r>
        <w:t>GasDayOfWeek</w:t>
      </w:r>
      <w:r w:rsidRPr="005D4E7F">
        <w:t xml:space="preserve">WithWildcards </w:t>
      </w:r>
      <w:r>
        <w:t>data items</w:t>
      </w:r>
    </w:p>
    <w:p w14:paraId="44C37BD7" w14:textId="77777777" w:rsidR="00B7277F" w:rsidRDefault="00B7277F" w:rsidP="00BE5A60"/>
    <w:p w14:paraId="1A72C777" w14:textId="77777777" w:rsidR="000B60A3" w:rsidRPr="00971C80" w:rsidRDefault="000B60A3" w:rsidP="009A19C0">
      <w:pPr>
        <w:pStyle w:val="Heading3"/>
      </w:pPr>
      <w:bookmarkStart w:id="1960" w:name="_Ref402178598"/>
      <w:bookmarkStart w:id="1961" w:name="_Ref402178725"/>
      <w:bookmarkStart w:id="1962" w:name="_Toc489860834"/>
      <w:bookmarkStart w:id="1963" w:name="_Toc10286910"/>
      <w:r w:rsidRPr="00971C80">
        <w:t>Validation</w:t>
      </w:r>
      <w:bookmarkEnd w:id="1960"/>
      <w:bookmarkEnd w:id="1961"/>
      <w:bookmarkEnd w:id="1962"/>
      <w:bookmarkEnd w:id="1963"/>
    </w:p>
    <w:p w14:paraId="405AEA5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7ADCB15E"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55DD1727" w14:textId="77777777" w:rsidTr="00400115">
        <w:trPr>
          <w:cantSplit/>
          <w:trHeight w:val="553"/>
          <w:tblHeader/>
        </w:trPr>
        <w:tc>
          <w:tcPr>
            <w:tcW w:w="1500" w:type="pct"/>
          </w:tcPr>
          <w:p w14:paraId="7F8D51F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8E6371"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5089E9D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D193E0F" w14:textId="77777777" w:rsidTr="00400115">
        <w:trPr>
          <w:cantSplit/>
        </w:trPr>
        <w:tc>
          <w:tcPr>
            <w:tcW w:w="1500" w:type="pct"/>
          </w:tcPr>
          <w:p w14:paraId="1DCE0D89"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4E9F67F"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EA222AE"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42489708" w14:textId="77777777" w:rsidTr="00400115">
        <w:trPr>
          <w:cantSplit/>
        </w:trPr>
        <w:tc>
          <w:tcPr>
            <w:tcW w:w="1500" w:type="pct"/>
          </w:tcPr>
          <w:p w14:paraId="5C6E9EE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AD34C3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71F2E86"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19DF93BC" w14:textId="77777777" w:rsidTr="00400115">
        <w:trPr>
          <w:cantSplit/>
        </w:trPr>
        <w:tc>
          <w:tcPr>
            <w:tcW w:w="1500" w:type="pct"/>
          </w:tcPr>
          <w:p w14:paraId="75D6EB44"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10C75FB"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6616F5C6"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5CDC235D" w14:textId="77777777" w:rsidTr="00400115">
        <w:trPr>
          <w:cantSplit/>
        </w:trPr>
        <w:tc>
          <w:tcPr>
            <w:tcW w:w="1500" w:type="pct"/>
          </w:tcPr>
          <w:p w14:paraId="31334ED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8655DA3"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3C5F88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7F0B28FB" w14:textId="77777777" w:rsidTr="00400115">
        <w:trPr>
          <w:cantSplit/>
        </w:trPr>
        <w:tc>
          <w:tcPr>
            <w:tcW w:w="1500" w:type="pct"/>
          </w:tcPr>
          <w:p w14:paraId="04459C34"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7D861C34" w14:textId="77777777" w:rsidR="00E26C82" w:rsidRPr="00E26C82" w:rsidRDefault="00E26C82" w:rsidP="00862AE3">
            <w:pPr>
              <w:pStyle w:val="ListParagraph"/>
              <w:numPr>
                <w:ilvl w:val="0"/>
                <w:numId w:val="233"/>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F4E244" w14:textId="77777777" w:rsidR="000B60A3" w:rsidRPr="00634F42" w:rsidRDefault="00E26C82" w:rsidP="00862AE3">
            <w:pPr>
              <w:pStyle w:val="ListParagraph"/>
              <w:numPr>
                <w:ilvl w:val="0"/>
                <w:numId w:val="233"/>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7999096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0BD6305" w14:textId="77777777" w:rsidTr="00400115">
        <w:trPr>
          <w:cantSplit/>
        </w:trPr>
        <w:tc>
          <w:tcPr>
            <w:tcW w:w="1500" w:type="pct"/>
          </w:tcPr>
          <w:p w14:paraId="6A30209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535F20F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381657A"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161EAB7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4221C"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4F4294" w14:textId="77777777" w:rsidTr="00400115">
        <w:trPr>
          <w:cantSplit/>
        </w:trPr>
        <w:tc>
          <w:tcPr>
            <w:tcW w:w="1500" w:type="pct"/>
          </w:tcPr>
          <w:p w14:paraId="7C8C57EE"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F16509B"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061F152A"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717BB15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2F1A757E" w14:textId="77777777" w:rsidTr="00400115">
        <w:trPr>
          <w:cantSplit/>
        </w:trPr>
        <w:tc>
          <w:tcPr>
            <w:tcW w:w="1500" w:type="pct"/>
          </w:tcPr>
          <w:p w14:paraId="48B9F7DD"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2166B9C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7CF278C9"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7D10A144" w14:textId="77777777" w:rsidR="002A567A" w:rsidRDefault="002A567A" w:rsidP="002A567A">
            <w:pPr>
              <w:pStyle w:val="ListParagraph"/>
              <w:tabs>
                <w:tab w:val="left" w:pos="720"/>
              </w:tabs>
              <w:spacing w:before="60" w:after="60"/>
              <w:jc w:val="left"/>
              <w:rPr>
                <w:sz w:val="20"/>
                <w:szCs w:val="20"/>
              </w:rPr>
            </w:pPr>
          </w:p>
          <w:p w14:paraId="02079D6D"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792F0B7A"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CD83FF6"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38B53A8" w14:textId="77777777" w:rsidTr="00400115">
        <w:trPr>
          <w:cantSplit/>
        </w:trPr>
        <w:tc>
          <w:tcPr>
            <w:tcW w:w="1500" w:type="pct"/>
          </w:tcPr>
          <w:p w14:paraId="251A344C"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955130F"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FC92347"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725B4C4E"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3152FAC" w14:textId="51C02BF4" w:rsidR="00E26C82" w:rsidRPr="000B4DCD" w:rsidRDefault="00E26C8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324</w:t>
      </w:r>
      <w:r w:rsidR="00FB161A">
        <w:rPr>
          <w:noProof/>
        </w:rPr>
        <w:fldChar w:fldCharType="end"/>
      </w:r>
      <w:r>
        <w:t xml:space="preserve"> </w:t>
      </w:r>
      <w:r w:rsidRPr="000B4DCD">
        <w:t xml:space="preserve">: </w:t>
      </w:r>
      <w:r w:rsidR="00634F42">
        <w:t>Validation checks</w:t>
      </w:r>
    </w:p>
    <w:p w14:paraId="5ED29294" w14:textId="77777777" w:rsidR="000B60A3" w:rsidRPr="00971C80" w:rsidRDefault="000B60A3" w:rsidP="00BC6284">
      <w:pPr>
        <w:pStyle w:val="Heading3"/>
      </w:pPr>
      <w:r w:rsidRPr="00971C80">
        <w:br w:type="page"/>
      </w:r>
      <w:bookmarkStart w:id="1964" w:name="_Toc489860835"/>
      <w:bookmarkStart w:id="1965" w:name="_Toc10286911"/>
      <w:r w:rsidRPr="00971C80">
        <w:t>Response Codes</w:t>
      </w:r>
      <w:bookmarkEnd w:id="1964"/>
      <w:bookmarkEnd w:id="1965"/>
    </w:p>
    <w:p w14:paraId="4F4E2157"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0361F4D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4004BD64" w14:textId="77777777" w:rsidTr="00400115">
        <w:trPr>
          <w:cantSplit/>
          <w:trHeight w:val="553"/>
          <w:tblHeader/>
        </w:trPr>
        <w:tc>
          <w:tcPr>
            <w:tcW w:w="600" w:type="pct"/>
          </w:tcPr>
          <w:p w14:paraId="5FFA23E8"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1A4072A5"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57AE4FB"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46AF3E2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4BEF8D18"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A419DF9" w14:textId="77777777" w:rsidTr="00400115">
        <w:trPr>
          <w:cantSplit/>
        </w:trPr>
        <w:tc>
          <w:tcPr>
            <w:tcW w:w="600" w:type="pct"/>
          </w:tcPr>
          <w:p w14:paraId="10E27FD8"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5C4F4521"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681BDD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01321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48F00020"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DB8D99" w14:textId="77777777" w:rsidTr="00400115">
        <w:trPr>
          <w:cantSplit/>
        </w:trPr>
        <w:tc>
          <w:tcPr>
            <w:tcW w:w="600" w:type="pct"/>
          </w:tcPr>
          <w:p w14:paraId="025624D7"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DCFF53E"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6E001A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50B3BF5"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6B07DDF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6AB06B2" w14:textId="77777777" w:rsidTr="00400115">
        <w:trPr>
          <w:cantSplit/>
        </w:trPr>
        <w:tc>
          <w:tcPr>
            <w:tcW w:w="600" w:type="pct"/>
          </w:tcPr>
          <w:p w14:paraId="2CD3EF0A"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59861EE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095CA70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280EEA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50ED4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EB2DF3F" w14:textId="77777777" w:rsidTr="00400115">
        <w:trPr>
          <w:cantSplit/>
        </w:trPr>
        <w:tc>
          <w:tcPr>
            <w:tcW w:w="600" w:type="pct"/>
          </w:tcPr>
          <w:p w14:paraId="0A2CAEF6"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F40D41A"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2515E74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555B30"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983194"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80A3593" w14:textId="77777777" w:rsidTr="00400115">
        <w:trPr>
          <w:cantSplit/>
        </w:trPr>
        <w:tc>
          <w:tcPr>
            <w:tcW w:w="600" w:type="pct"/>
          </w:tcPr>
          <w:p w14:paraId="7F2B3D9D"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8E7A60C"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9D9F77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F89483"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066231B"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95DA18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BD3AE1D" w14:textId="77777777" w:rsidTr="00400115">
        <w:trPr>
          <w:cantSplit/>
        </w:trPr>
        <w:tc>
          <w:tcPr>
            <w:tcW w:w="600" w:type="pct"/>
          </w:tcPr>
          <w:p w14:paraId="0AB5FC1B"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02955807"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65EAB3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68DADF9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FC11580"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D62A15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7D7E5281" w14:textId="77777777" w:rsidTr="00400115">
        <w:trPr>
          <w:cantSplit/>
        </w:trPr>
        <w:tc>
          <w:tcPr>
            <w:tcW w:w="600" w:type="pct"/>
          </w:tcPr>
          <w:p w14:paraId="32CB7AE2"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335FCC1"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092E4AFD"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FFF7B57"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72B91A0"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0495FB0D" w14:textId="77777777" w:rsidTr="00400115">
        <w:trPr>
          <w:cantSplit/>
        </w:trPr>
        <w:tc>
          <w:tcPr>
            <w:tcW w:w="600" w:type="pct"/>
          </w:tcPr>
          <w:p w14:paraId="72302595"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C1EB5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012F3A88"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0BE5143A"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6E45BDF9"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6351BE0F" w14:textId="77777777" w:rsidTr="00400115">
        <w:trPr>
          <w:cantSplit/>
        </w:trPr>
        <w:tc>
          <w:tcPr>
            <w:tcW w:w="600" w:type="pct"/>
          </w:tcPr>
          <w:p w14:paraId="08CCC7B7"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3166E7B"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7E992498"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541DD919"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181E73EB"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51F52E6C" w14:textId="6494EA10" w:rsidR="00634F42" w:rsidRPr="000B4DCD" w:rsidRDefault="00634F4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6E6393">
        <w:rPr>
          <w:noProof/>
        </w:rPr>
        <w:t>325</w:t>
      </w:r>
      <w:r w:rsidR="00FB161A">
        <w:rPr>
          <w:noProof/>
        </w:rPr>
        <w:fldChar w:fldCharType="end"/>
      </w:r>
      <w:r>
        <w:t xml:space="preserve"> </w:t>
      </w:r>
      <w:r w:rsidRPr="000B4DCD">
        <w:t xml:space="preserve">: </w:t>
      </w:r>
      <w:r>
        <w:t>Response codes</w:t>
      </w:r>
    </w:p>
    <w:p w14:paraId="4602D16E" w14:textId="77777777" w:rsidR="00CD7708" w:rsidRPr="00971C80" w:rsidRDefault="00CD7708">
      <w:pPr>
        <w:spacing w:after="200" w:line="276" w:lineRule="auto"/>
        <w:jc w:val="left"/>
        <w:rPr>
          <w:rFonts w:eastAsiaTheme="majorEastAsia" w:cstheme="majorBidi"/>
          <w:b/>
          <w:bCs/>
          <w:szCs w:val="26"/>
        </w:rPr>
      </w:pPr>
    </w:p>
    <w:p w14:paraId="75294DE3" w14:textId="77777777" w:rsidR="001B40F4" w:rsidRDefault="001B40F4">
      <w:pPr>
        <w:spacing w:after="200" w:line="276" w:lineRule="auto"/>
        <w:jc w:val="left"/>
        <w:rPr>
          <w:rFonts w:eastAsiaTheme="majorEastAsia" w:cstheme="majorBidi"/>
          <w:b/>
          <w:bCs/>
          <w:szCs w:val="26"/>
        </w:rPr>
      </w:pPr>
      <w:r>
        <w:br w:type="page"/>
      </w:r>
    </w:p>
    <w:p w14:paraId="4C9DF101" w14:textId="21C672DA" w:rsidR="00CD7708" w:rsidRPr="00971C80" w:rsidRDefault="00F440CF" w:rsidP="00CD7708">
      <w:pPr>
        <w:pStyle w:val="Heading2"/>
        <w:numPr>
          <w:ilvl w:val="0"/>
          <w:numId w:val="0"/>
        </w:numPr>
      </w:pPr>
      <w:bookmarkStart w:id="1966" w:name="_Toc489860836"/>
      <w:bookmarkStart w:id="1967" w:name="_Toc10286912"/>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966"/>
      <w:bookmarkEnd w:id="1967"/>
      <w:r w:rsidR="00CD7708" w:rsidRPr="00971C80">
        <w:t xml:space="preserve"> </w:t>
      </w:r>
      <w:bookmarkEnd w:id="1334"/>
      <w:bookmarkEnd w:id="1335"/>
    </w:p>
    <w:p w14:paraId="623390CC"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F46CF5A" w14:textId="77777777" w:rsidR="00CD7708" w:rsidRPr="00971C80" w:rsidRDefault="00CD7708" w:rsidP="00CD7708"/>
    <w:p w14:paraId="0A8DA975"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77AAA76C"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68E5C3BB" w14:textId="77777777" w:rsidR="003856A4" w:rsidRDefault="003856A4" w:rsidP="001D7F39"/>
    <w:p w14:paraId="5192D38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8CA69F2" w14:textId="77777777" w:rsidR="00696694" w:rsidRDefault="00696694" w:rsidP="00A9538E">
      <w:pPr>
        <w:pStyle w:val="ListParagraph"/>
        <w:ind w:left="0"/>
      </w:pPr>
    </w:p>
    <w:p w14:paraId="584F1259" w14:textId="72FD4576" w:rsidR="001F3EFE" w:rsidRDefault="00523C54" w:rsidP="0050653B">
      <w:del w:id="1968" w:author="Author">
        <w:r w:rsidDel="004B5B39">
          <w:rPr>
            <w:noProof/>
          </w:rPr>
          <w:object w:dxaOrig="1508" w:dyaOrig="983" w14:anchorId="42780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31" o:title=""/>
            </v:shape>
            <o:OLEObject Type="Embed" ProgID="Package" ShapeID="_x0000_i1025" DrawAspect="Icon" ObjectID="_1625664752" r:id="rId32"/>
          </w:object>
        </w:r>
      </w:del>
      <w:ins w:id="1969" w:author="Author">
        <w:del w:id="1970" w:author="Author">
          <w:r w:rsidR="00DC0A73" w:rsidDel="00E97C5C">
            <w:rPr>
              <w:noProof/>
            </w:rPr>
            <w:object w:dxaOrig="1508" w:dyaOrig="982" w14:anchorId="54B0B2BF">
              <v:shape id="_x0000_i1026" type="#_x0000_t75" style="width:76pt;height:49pt" o:ole="">
                <v:imagedata r:id="rId33" o:title=""/>
              </v:shape>
              <o:OLEObject Type="Embed" ProgID="Package" ShapeID="_x0000_i1026" DrawAspect="Icon" ObjectID="_1625664753" r:id="rId34"/>
            </w:object>
          </w:r>
        </w:del>
      </w:ins>
      <w:ins w:id="1971" w:author="Author">
        <w:r w:rsidR="00E97C5C">
          <w:rPr>
            <w:noProof/>
          </w:rPr>
          <w:object w:dxaOrig="1508" w:dyaOrig="982" w14:anchorId="795EB2BB">
            <v:shape id="_x0000_i1027" type="#_x0000_t75" style="width:75.5pt;height:49pt" o:ole="">
              <v:imagedata r:id="rId35" o:title=""/>
            </v:shape>
            <o:OLEObject Type="Embed" ProgID="Package" ShapeID="_x0000_i1027" DrawAspect="Icon" ObjectID="_1625664754" r:id="rId36"/>
          </w:object>
        </w:r>
      </w:ins>
    </w:p>
    <w:p w14:paraId="702CF1E1" w14:textId="77777777" w:rsidR="001F3EFE" w:rsidRDefault="001F3EFE" w:rsidP="007F2C74"/>
    <w:p w14:paraId="07483369" w14:textId="77777777" w:rsidR="001F3EFE" w:rsidRDefault="001F3EFE" w:rsidP="0050653B"/>
    <w:p w14:paraId="77E9018F"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3896" w14:textId="77777777" w:rsidR="00DF0FE0" w:rsidRDefault="00DF0FE0" w:rsidP="007C2BD1">
      <w:r>
        <w:separator/>
      </w:r>
    </w:p>
  </w:endnote>
  <w:endnote w:type="continuationSeparator" w:id="0">
    <w:p w14:paraId="16CB567E" w14:textId="77777777" w:rsidR="00DF0FE0" w:rsidRDefault="00DF0FE0" w:rsidP="007C2BD1">
      <w:r>
        <w:continuationSeparator/>
      </w:r>
    </w:p>
  </w:endnote>
  <w:endnote w:type="continuationNotice" w:id="1">
    <w:p w14:paraId="53B55137" w14:textId="77777777" w:rsidR="00DF0FE0" w:rsidRDefault="00DF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601302"/>
      <w:docPartObj>
        <w:docPartGallery w:val="Page Numbers (Bottom of Page)"/>
        <w:docPartUnique/>
      </w:docPartObj>
    </w:sdtPr>
    <w:sdtEndPr>
      <w:rPr>
        <w:noProof/>
      </w:rPr>
    </w:sdtEndPr>
    <w:sdtContent>
      <w:p w14:paraId="2F8EDE64" w14:textId="77777777" w:rsidR="00A64014" w:rsidRDefault="00A64014">
        <w:pPr>
          <w:pStyle w:val="Footer"/>
          <w:jc w:val="center"/>
        </w:pPr>
        <w:r>
          <w:fldChar w:fldCharType="begin"/>
        </w:r>
        <w:r>
          <w:instrText xml:space="preserve"> PAGE   \* MERGEFORMAT </w:instrText>
        </w:r>
        <w:r>
          <w:fldChar w:fldCharType="separate"/>
        </w:r>
        <w:r w:rsidR="00B55A77">
          <w:rPr>
            <w:noProof/>
          </w:rPr>
          <w:t>486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8768" w14:textId="77777777" w:rsidR="00A64014" w:rsidRDefault="00A64014"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0A888" w14:textId="77777777" w:rsidR="00DF0FE0" w:rsidRDefault="00DF0FE0" w:rsidP="007C2BD1">
      <w:r>
        <w:separator/>
      </w:r>
    </w:p>
  </w:footnote>
  <w:footnote w:type="continuationSeparator" w:id="0">
    <w:p w14:paraId="5732F297" w14:textId="77777777" w:rsidR="00DF0FE0" w:rsidRDefault="00DF0FE0" w:rsidP="007C2BD1">
      <w:r>
        <w:continuationSeparator/>
      </w:r>
    </w:p>
  </w:footnote>
  <w:footnote w:type="continuationNotice" w:id="1">
    <w:p w14:paraId="5EE49A69" w14:textId="77777777" w:rsidR="00DF0FE0" w:rsidRDefault="00DF0F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1CC6" w14:textId="50D31674" w:rsidR="00A64014" w:rsidRPr="00AF1119" w:rsidRDefault="00A64014" w:rsidP="00933764">
    <w:pPr>
      <w:pStyle w:val="Header"/>
      <w:jc w:val="right"/>
      <w:rPr>
        <w:b/>
        <w:sz w:val="22"/>
        <w:szCs w:val="22"/>
      </w:rPr>
    </w:pPr>
    <w:r>
      <w:rPr>
        <w:b/>
        <w:sz w:val="22"/>
        <w:szCs w:val="22"/>
      </w:rPr>
      <w:t xml:space="preserve">DCC User Interface Specification V3.1 Draft </w:t>
    </w:r>
    <w:del w:id="403" w:author="Author">
      <w:r w:rsidR="00461A08" w:rsidDel="00E67B9D">
        <w:rPr>
          <w:b/>
          <w:sz w:val="22"/>
          <w:szCs w:val="22"/>
        </w:rPr>
        <w:delText>4</w:delText>
      </w:r>
    </w:del>
    <w:ins w:id="404" w:author="Author">
      <w:r w:rsidR="00E67B9D">
        <w:rPr>
          <w:b/>
          <w:sz w:val="22"/>
          <w:szCs w:val="22"/>
        </w:rPr>
        <w:t>5</w:t>
      </w:r>
    </w:ins>
  </w:p>
  <w:p w14:paraId="7B49A63A" w14:textId="77777777" w:rsidR="00A64014" w:rsidRDefault="00A64014"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24B5" w14:textId="77777777" w:rsidR="00A64014" w:rsidRPr="00DF2E74" w:rsidRDefault="00A64014" w:rsidP="00EB3EF8">
    <w:pPr>
      <w:pStyle w:val="Header"/>
      <w:jc w:val="right"/>
      <w:rPr>
        <w:b/>
        <w:sz w:val="22"/>
        <w:szCs w:val="22"/>
      </w:rPr>
    </w:pPr>
    <w:r>
      <w:rPr>
        <w:b/>
        <w:sz w:val="22"/>
        <w:szCs w:val="22"/>
      </w:rPr>
      <w:t>SEC 5.4</w:t>
    </w:r>
    <w:r w:rsidRPr="00DF2E74">
      <w:rPr>
        <w:b/>
        <w:sz w:val="22"/>
        <w:szCs w:val="22"/>
      </w:rPr>
      <w:t xml:space="preserve"> – Appendix AD</w:t>
    </w:r>
  </w:p>
  <w:p w14:paraId="6A83F4CA" w14:textId="77777777" w:rsidR="00A64014" w:rsidRDefault="00A64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2E60C09"/>
    <w:multiLevelType w:val="multilevel"/>
    <w:tmpl w:val="DE3093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1"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4"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8"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5"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8"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6"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1"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5"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9"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4"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4"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7"/>
  </w:num>
  <w:num w:numId="2">
    <w:abstractNumId w:val="7"/>
  </w:num>
  <w:num w:numId="3">
    <w:abstractNumId w:val="3"/>
  </w:num>
  <w:num w:numId="4">
    <w:abstractNumId w:val="2"/>
  </w:num>
  <w:num w:numId="5">
    <w:abstractNumId w:val="1"/>
  </w:num>
  <w:num w:numId="6">
    <w:abstractNumId w:val="0"/>
  </w:num>
  <w:num w:numId="7">
    <w:abstractNumId w:val="136"/>
  </w:num>
  <w:num w:numId="8">
    <w:abstractNumId w:val="193"/>
  </w:num>
  <w:num w:numId="9">
    <w:abstractNumId w:val="121"/>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2"/>
  </w:num>
  <w:num w:numId="21">
    <w:abstractNumId w:val="179"/>
  </w:num>
  <w:num w:numId="22">
    <w:abstractNumId w:val="173"/>
  </w:num>
  <w:num w:numId="23">
    <w:abstractNumId w:val="135"/>
  </w:num>
  <w:num w:numId="24">
    <w:abstractNumId w:val="184"/>
  </w:num>
  <w:num w:numId="25">
    <w:abstractNumId w:val="226"/>
  </w:num>
  <w:num w:numId="26">
    <w:abstractNumId w:val="113"/>
  </w:num>
  <w:num w:numId="27">
    <w:abstractNumId w:val="117"/>
  </w:num>
  <w:num w:numId="28">
    <w:abstractNumId w:val="31"/>
  </w:num>
  <w:num w:numId="29">
    <w:abstractNumId w:val="248"/>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4"/>
  </w:num>
  <w:num w:numId="34">
    <w:abstractNumId w:val="126"/>
  </w:num>
  <w:num w:numId="35">
    <w:abstractNumId w:val="110"/>
  </w:num>
  <w:num w:numId="36">
    <w:abstractNumId w:val="253"/>
  </w:num>
  <w:num w:numId="37">
    <w:abstractNumId w:val="85"/>
  </w:num>
  <w:num w:numId="38">
    <w:abstractNumId w:val="205"/>
  </w:num>
  <w:num w:numId="39">
    <w:abstractNumId w:val="48"/>
  </w:num>
  <w:num w:numId="40">
    <w:abstractNumId w:val="61"/>
  </w:num>
  <w:num w:numId="41">
    <w:abstractNumId w:val="126"/>
    <w:lvlOverride w:ilvl="0">
      <w:startOverride w:val="1"/>
    </w:lvlOverride>
  </w:num>
  <w:num w:numId="42">
    <w:abstractNumId w:val="96"/>
  </w:num>
  <w:num w:numId="43">
    <w:abstractNumId w:val="178"/>
  </w:num>
  <w:num w:numId="44">
    <w:abstractNumId w:val="81"/>
  </w:num>
  <w:num w:numId="45">
    <w:abstractNumId w:val="37"/>
  </w:num>
  <w:num w:numId="46">
    <w:abstractNumId w:val="156"/>
  </w:num>
  <w:num w:numId="47">
    <w:abstractNumId w:val="95"/>
  </w:num>
  <w:num w:numId="48">
    <w:abstractNumId w:val="158"/>
  </w:num>
  <w:num w:numId="49">
    <w:abstractNumId w:val="11"/>
  </w:num>
  <w:num w:numId="50">
    <w:abstractNumId w:val="26"/>
  </w:num>
  <w:num w:numId="51">
    <w:abstractNumId w:val="171"/>
  </w:num>
  <w:num w:numId="52">
    <w:abstractNumId w:val="139"/>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7"/>
  </w:num>
  <w:num w:numId="55">
    <w:abstractNumId w:val="188"/>
  </w:num>
  <w:num w:numId="56">
    <w:abstractNumId w:val="84"/>
  </w:num>
  <w:num w:numId="57">
    <w:abstractNumId w:val="168"/>
  </w:num>
  <w:num w:numId="58">
    <w:abstractNumId w:val="224"/>
  </w:num>
  <w:num w:numId="59">
    <w:abstractNumId w:val="43"/>
  </w:num>
  <w:num w:numId="60">
    <w:abstractNumId w:val="162"/>
  </w:num>
  <w:num w:numId="61">
    <w:abstractNumId w:val="165"/>
  </w:num>
  <w:num w:numId="62">
    <w:abstractNumId w:val="54"/>
  </w:num>
  <w:num w:numId="63">
    <w:abstractNumId w:val="264"/>
  </w:num>
  <w:num w:numId="64">
    <w:abstractNumId w:val="16"/>
  </w:num>
  <w:num w:numId="65">
    <w:abstractNumId w:val="50"/>
  </w:num>
  <w:num w:numId="66">
    <w:abstractNumId w:val="93"/>
  </w:num>
  <w:num w:numId="67">
    <w:abstractNumId w:val="105"/>
  </w:num>
  <w:num w:numId="68">
    <w:abstractNumId w:val="210"/>
  </w:num>
  <w:num w:numId="69">
    <w:abstractNumId w:val="69"/>
  </w:num>
  <w:num w:numId="70">
    <w:abstractNumId w:val="185"/>
  </w:num>
  <w:num w:numId="71">
    <w:abstractNumId w:val="47"/>
  </w:num>
  <w:num w:numId="72">
    <w:abstractNumId w:val="155"/>
  </w:num>
  <w:num w:numId="73">
    <w:abstractNumId w:val="163"/>
  </w:num>
  <w:num w:numId="74">
    <w:abstractNumId w:val="252"/>
  </w:num>
  <w:num w:numId="75">
    <w:abstractNumId w:val="219"/>
  </w:num>
  <w:num w:numId="76">
    <w:abstractNumId w:val="92"/>
  </w:num>
  <w:num w:numId="77">
    <w:abstractNumId w:val="49"/>
  </w:num>
  <w:num w:numId="78">
    <w:abstractNumId w:val="100"/>
  </w:num>
  <w:num w:numId="79">
    <w:abstractNumId w:val="243"/>
  </w:num>
  <w:num w:numId="80">
    <w:abstractNumId w:val="94"/>
  </w:num>
  <w:num w:numId="81">
    <w:abstractNumId w:val="124"/>
  </w:num>
  <w:num w:numId="82">
    <w:abstractNumId w:val="268"/>
  </w:num>
  <w:num w:numId="83">
    <w:abstractNumId w:val="177"/>
  </w:num>
  <w:num w:numId="84">
    <w:abstractNumId w:val="56"/>
  </w:num>
  <w:num w:numId="85">
    <w:abstractNumId w:val="149"/>
  </w:num>
  <w:num w:numId="86">
    <w:abstractNumId w:val="108"/>
  </w:num>
  <w:num w:numId="87">
    <w:abstractNumId w:val="20"/>
  </w:num>
  <w:num w:numId="88">
    <w:abstractNumId w:val="263"/>
  </w:num>
  <w:num w:numId="89">
    <w:abstractNumId w:val="202"/>
  </w:num>
  <w:num w:numId="90">
    <w:abstractNumId w:val="79"/>
  </w:num>
  <w:num w:numId="91">
    <w:abstractNumId w:val="235"/>
  </w:num>
  <w:num w:numId="92">
    <w:abstractNumId w:val="82"/>
  </w:num>
  <w:num w:numId="93">
    <w:abstractNumId w:val="159"/>
  </w:num>
  <w:num w:numId="94">
    <w:abstractNumId w:val="128"/>
  </w:num>
  <w:num w:numId="95">
    <w:abstractNumId w:val="64"/>
  </w:num>
  <w:num w:numId="96">
    <w:abstractNumId w:val="214"/>
  </w:num>
  <w:num w:numId="97">
    <w:abstractNumId w:val="18"/>
  </w:num>
  <w:num w:numId="98">
    <w:abstractNumId w:val="144"/>
  </w:num>
  <w:num w:numId="99">
    <w:abstractNumId w:val="39"/>
  </w:num>
  <w:num w:numId="100">
    <w:abstractNumId w:val="198"/>
  </w:num>
  <w:num w:numId="101">
    <w:abstractNumId w:val="270"/>
  </w:num>
  <w:num w:numId="102">
    <w:abstractNumId w:val="70"/>
  </w:num>
  <w:num w:numId="103">
    <w:abstractNumId w:val="175"/>
  </w:num>
  <w:num w:numId="104">
    <w:abstractNumId w:val="89"/>
  </w:num>
  <w:num w:numId="105">
    <w:abstractNumId w:val="91"/>
  </w:num>
  <w:num w:numId="106">
    <w:abstractNumId w:val="147"/>
  </w:num>
  <w:num w:numId="107">
    <w:abstractNumId w:val="176"/>
  </w:num>
  <w:num w:numId="108">
    <w:abstractNumId w:val="196"/>
  </w:num>
  <w:num w:numId="109">
    <w:abstractNumId w:val="51"/>
  </w:num>
  <w:num w:numId="110">
    <w:abstractNumId w:val="127"/>
  </w:num>
  <w:num w:numId="111">
    <w:abstractNumId w:val="151"/>
  </w:num>
  <w:num w:numId="112">
    <w:abstractNumId w:val="240"/>
  </w:num>
  <w:num w:numId="113">
    <w:abstractNumId w:val="21"/>
  </w:num>
  <w:num w:numId="114">
    <w:abstractNumId w:val="44"/>
  </w:num>
  <w:num w:numId="115">
    <w:abstractNumId w:val="174"/>
  </w:num>
  <w:num w:numId="116">
    <w:abstractNumId w:val="119"/>
  </w:num>
  <w:num w:numId="117">
    <w:abstractNumId w:val="90"/>
  </w:num>
  <w:num w:numId="118">
    <w:abstractNumId w:val="130"/>
  </w:num>
  <w:num w:numId="119">
    <w:abstractNumId w:val="36"/>
  </w:num>
  <w:num w:numId="120">
    <w:abstractNumId w:val="103"/>
  </w:num>
  <w:num w:numId="121">
    <w:abstractNumId w:val="72"/>
  </w:num>
  <w:num w:numId="122">
    <w:abstractNumId w:val="75"/>
  </w:num>
  <w:num w:numId="123">
    <w:abstractNumId w:val="9"/>
  </w:num>
  <w:num w:numId="124">
    <w:abstractNumId w:val="233"/>
  </w:num>
  <w:num w:numId="125">
    <w:abstractNumId w:val="25"/>
  </w:num>
  <w:num w:numId="126">
    <w:abstractNumId w:val="278"/>
  </w:num>
  <w:num w:numId="127">
    <w:abstractNumId w:val="118"/>
  </w:num>
  <w:num w:numId="128">
    <w:abstractNumId w:val="68"/>
  </w:num>
  <w:num w:numId="129">
    <w:abstractNumId w:val="249"/>
  </w:num>
  <w:num w:numId="130">
    <w:abstractNumId w:val="97"/>
  </w:num>
  <w:num w:numId="131">
    <w:abstractNumId w:val="199"/>
  </w:num>
  <w:num w:numId="132">
    <w:abstractNumId w:val="66"/>
  </w:num>
  <w:num w:numId="133">
    <w:abstractNumId w:val="38"/>
  </w:num>
  <w:num w:numId="134">
    <w:abstractNumId w:val="137"/>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7"/>
  </w:num>
  <w:num w:numId="142">
    <w:abstractNumId w:val="129"/>
  </w:num>
  <w:num w:numId="143">
    <w:abstractNumId w:val="30"/>
  </w:num>
  <w:num w:numId="144">
    <w:abstractNumId w:val="229"/>
  </w:num>
  <w:num w:numId="145">
    <w:abstractNumId w:val="34"/>
  </w:num>
  <w:num w:numId="146">
    <w:abstractNumId w:val="101"/>
  </w:num>
  <w:num w:numId="147">
    <w:abstractNumId w:val="27"/>
  </w:num>
  <w:num w:numId="148">
    <w:abstractNumId w:val="275"/>
  </w:num>
  <w:num w:numId="149">
    <w:abstractNumId w:val="197"/>
  </w:num>
  <w:num w:numId="150">
    <w:abstractNumId w:val="133"/>
  </w:num>
  <w:num w:numId="151">
    <w:abstractNumId w:val="73"/>
  </w:num>
  <w:num w:numId="152">
    <w:abstractNumId w:val="106"/>
  </w:num>
  <w:num w:numId="153">
    <w:abstractNumId w:val="195"/>
  </w:num>
  <w:num w:numId="154">
    <w:abstractNumId w:val="260"/>
  </w:num>
  <w:num w:numId="155">
    <w:abstractNumId w:val="160"/>
  </w:num>
  <w:num w:numId="156">
    <w:abstractNumId w:val="239"/>
  </w:num>
  <w:num w:numId="157">
    <w:abstractNumId w:val="17"/>
  </w:num>
  <w:num w:numId="158">
    <w:abstractNumId w:val="182"/>
  </w:num>
  <w:num w:numId="159">
    <w:abstractNumId w:val="279"/>
  </w:num>
  <w:num w:numId="160">
    <w:abstractNumId w:val="125"/>
  </w:num>
  <w:num w:numId="161">
    <w:abstractNumId w:val="251"/>
  </w:num>
  <w:num w:numId="162">
    <w:abstractNumId w:val="212"/>
  </w:num>
  <w:num w:numId="163">
    <w:abstractNumId w:val="41"/>
  </w:num>
  <w:num w:numId="164">
    <w:abstractNumId w:val="53"/>
  </w:num>
  <w:num w:numId="165">
    <w:abstractNumId w:val="273"/>
  </w:num>
  <w:num w:numId="166">
    <w:abstractNumId w:val="208"/>
  </w:num>
  <w:num w:numId="167">
    <w:abstractNumId w:val="232"/>
  </w:num>
  <w:num w:numId="168">
    <w:abstractNumId w:val="266"/>
  </w:num>
  <w:num w:numId="169">
    <w:abstractNumId w:val="13"/>
  </w:num>
  <w:num w:numId="170">
    <w:abstractNumId w:val="241"/>
  </w:num>
  <w:num w:numId="171">
    <w:abstractNumId w:val="236"/>
  </w:num>
  <w:num w:numId="172">
    <w:abstractNumId w:val="211"/>
  </w:num>
  <w:num w:numId="173">
    <w:abstractNumId w:val="102"/>
  </w:num>
  <w:num w:numId="174">
    <w:abstractNumId w:val="62"/>
  </w:num>
  <w:num w:numId="175">
    <w:abstractNumId w:val="238"/>
  </w:num>
  <w:num w:numId="176">
    <w:abstractNumId w:val="80"/>
  </w:num>
  <w:num w:numId="177">
    <w:abstractNumId w:val="58"/>
  </w:num>
  <w:num w:numId="178">
    <w:abstractNumId w:val="138"/>
  </w:num>
  <w:num w:numId="179">
    <w:abstractNumId w:val="186"/>
  </w:num>
  <w:num w:numId="180">
    <w:abstractNumId w:val="187"/>
  </w:num>
  <w:num w:numId="181">
    <w:abstractNumId w:val="234"/>
  </w:num>
  <w:num w:numId="182">
    <w:abstractNumId w:val="120"/>
  </w:num>
  <w:num w:numId="183">
    <w:abstractNumId w:val="55"/>
  </w:num>
  <w:num w:numId="184">
    <w:abstractNumId w:val="115"/>
  </w:num>
  <w:num w:numId="185">
    <w:abstractNumId w:val="269"/>
  </w:num>
  <w:num w:numId="186">
    <w:abstractNumId w:val="67"/>
  </w:num>
  <w:num w:numId="187">
    <w:abstractNumId w:val="40"/>
  </w:num>
  <w:num w:numId="188">
    <w:abstractNumId w:val="143"/>
  </w:num>
  <w:num w:numId="189">
    <w:abstractNumId w:val="145"/>
  </w:num>
  <w:num w:numId="190">
    <w:abstractNumId w:val="204"/>
  </w:num>
  <w:num w:numId="191">
    <w:abstractNumId w:val="148"/>
  </w:num>
  <w:num w:numId="192">
    <w:abstractNumId w:val="122"/>
  </w:num>
  <w:num w:numId="193">
    <w:abstractNumId w:val="15"/>
  </w:num>
  <w:num w:numId="194">
    <w:abstractNumId w:val="98"/>
  </w:num>
  <w:num w:numId="195">
    <w:abstractNumId w:val="257"/>
  </w:num>
  <w:num w:numId="196">
    <w:abstractNumId w:val="258"/>
  </w:num>
  <w:num w:numId="197">
    <w:abstractNumId w:val="254"/>
  </w:num>
  <w:num w:numId="198">
    <w:abstractNumId w:val="259"/>
  </w:num>
  <w:num w:numId="199">
    <w:abstractNumId w:val="146"/>
  </w:num>
  <w:num w:numId="200">
    <w:abstractNumId w:val="65"/>
  </w:num>
  <w:num w:numId="201">
    <w:abstractNumId w:val="167"/>
  </w:num>
  <w:num w:numId="202">
    <w:abstractNumId w:val="109"/>
  </w:num>
  <w:num w:numId="203">
    <w:abstractNumId w:val="28"/>
  </w:num>
  <w:num w:numId="204">
    <w:abstractNumId w:val="83"/>
  </w:num>
  <w:num w:numId="205">
    <w:abstractNumId w:val="280"/>
  </w:num>
  <w:num w:numId="206">
    <w:abstractNumId w:val="218"/>
  </w:num>
  <w:num w:numId="207">
    <w:abstractNumId w:val="274"/>
  </w:num>
  <w:num w:numId="208">
    <w:abstractNumId w:val="87"/>
  </w:num>
  <w:num w:numId="209">
    <w:abstractNumId w:val="256"/>
  </w:num>
  <w:num w:numId="210">
    <w:abstractNumId w:val="166"/>
  </w:num>
  <w:num w:numId="211">
    <w:abstractNumId w:val="131"/>
  </w:num>
  <w:num w:numId="212">
    <w:abstractNumId w:val="203"/>
  </w:num>
  <w:num w:numId="213">
    <w:abstractNumId w:val="14"/>
  </w:num>
  <w:num w:numId="214">
    <w:abstractNumId w:val="8"/>
  </w:num>
  <w:num w:numId="215">
    <w:abstractNumId w:val="161"/>
  </w:num>
  <w:num w:numId="216">
    <w:abstractNumId w:val="277"/>
  </w:num>
  <w:num w:numId="217">
    <w:abstractNumId w:val="152"/>
  </w:num>
  <w:num w:numId="218">
    <w:abstractNumId w:val="247"/>
  </w:num>
  <w:num w:numId="219">
    <w:abstractNumId w:val="172"/>
  </w:num>
  <w:num w:numId="220">
    <w:abstractNumId w:val="194"/>
  </w:num>
  <w:num w:numId="221">
    <w:abstractNumId w:val="272"/>
  </w:num>
  <w:num w:numId="222">
    <w:abstractNumId w:val="169"/>
  </w:num>
  <w:num w:numId="223">
    <w:abstractNumId w:val="261"/>
  </w:num>
  <w:num w:numId="224">
    <w:abstractNumId w:val="32"/>
  </w:num>
  <w:num w:numId="225">
    <w:abstractNumId w:val="245"/>
  </w:num>
  <w:num w:numId="226">
    <w:abstractNumId w:val="86"/>
  </w:num>
  <w:num w:numId="227">
    <w:abstractNumId w:val="217"/>
  </w:num>
  <w:num w:numId="228">
    <w:abstractNumId w:val="63"/>
  </w:num>
  <w:num w:numId="229">
    <w:abstractNumId w:val="250"/>
  </w:num>
  <w:num w:numId="230">
    <w:abstractNumId w:val="107"/>
  </w:num>
  <w:num w:numId="231">
    <w:abstractNumId w:val="271"/>
  </w:num>
  <w:num w:numId="232">
    <w:abstractNumId w:val="88"/>
  </w:num>
  <w:num w:numId="233">
    <w:abstractNumId w:val="246"/>
  </w:num>
  <w:num w:numId="234">
    <w:abstractNumId w:val="255"/>
  </w:num>
  <w:num w:numId="235">
    <w:abstractNumId w:val="189"/>
  </w:num>
  <w:num w:numId="236">
    <w:abstractNumId w:val="265"/>
  </w:num>
  <w:num w:numId="237">
    <w:abstractNumId w:val="180"/>
  </w:num>
  <w:num w:numId="238">
    <w:abstractNumId w:val="140"/>
  </w:num>
  <w:num w:numId="239">
    <w:abstractNumId w:val="192"/>
  </w:num>
  <w:num w:numId="240">
    <w:abstractNumId w:val="170"/>
  </w:num>
  <w:num w:numId="241">
    <w:abstractNumId w:val="223"/>
  </w:num>
  <w:num w:numId="242">
    <w:abstractNumId w:val="207"/>
  </w:num>
  <w:num w:numId="243">
    <w:abstractNumId w:val="141"/>
  </w:num>
  <w:num w:numId="244">
    <w:abstractNumId w:val="99"/>
  </w:num>
  <w:num w:numId="245">
    <w:abstractNumId w:val="29"/>
  </w:num>
  <w:num w:numId="246">
    <w:abstractNumId w:val="33"/>
  </w:num>
  <w:num w:numId="247">
    <w:abstractNumId w:val="60"/>
  </w:num>
  <w:num w:numId="248">
    <w:abstractNumId w:val="242"/>
  </w:num>
  <w:num w:numId="249">
    <w:abstractNumId w:val="74"/>
  </w:num>
  <w:num w:numId="250">
    <w:abstractNumId w:val="132"/>
  </w:num>
  <w:num w:numId="251">
    <w:abstractNumId w:val="216"/>
  </w:num>
  <w:num w:numId="252">
    <w:abstractNumId w:val="10"/>
  </w:num>
  <w:num w:numId="253">
    <w:abstractNumId w:val="150"/>
  </w:num>
  <w:num w:numId="254">
    <w:abstractNumId w:val="111"/>
  </w:num>
  <w:num w:numId="255">
    <w:abstractNumId w:val="24"/>
  </w:num>
  <w:num w:numId="256">
    <w:abstractNumId w:val="191"/>
  </w:num>
  <w:num w:numId="257">
    <w:abstractNumId w:val="104"/>
  </w:num>
  <w:num w:numId="258">
    <w:abstractNumId w:val="76"/>
  </w:num>
  <w:num w:numId="259">
    <w:abstractNumId w:val="78"/>
  </w:num>
  <w:num w:numId="260">
    <w:abstractNumId w:val="209"/>
  </w:num>
  <w:num w:numId="261">
    <w:abstractNumId w:val="225"/>
  </w:num>
  <w:num w:numId="262">
    <w:abstractNumId w:val="154"/>
  </w:num>
  <w:num w:numId="263">
    <w:abstractNumId w:val="220"/>
  </w:num>
  <w:num w:numId="264">
    <w:abstractNumId w:val="12"/>
  </w:num>
  <w:num w:numId="265">
    <w:abstractNumId w:val="22"/>
  </w:num>
  <w:num w:numId="266">
    <w:abstractNumId w:val="201"/>
  </w:num>
  <w:num w:numId="267">
    <w:abstractNumId w:val="23"/>
  </w:num>
  <w:num w:numId="268">
    <w:abstractNumId w:val="116"/>
  </w:num>
  <w:num w:numId="269">
    <w:abstractNumId w:val="153"/>
  </w:num>
  <w:num w:numId="270">
    <w:abstractNumId w:val="71"/>
  </w:num>
  <w:num w:numId="271">
    <w:abstractNumId w:val="276"/>
  </w:num>
  <w:num w:numId="272">
    <w:abstractNumId w:val="228"/>
  </w:num>
  <w:num w:numId="273">
    <w:abstractNumId w:val="112"/>
  </w:num>
  <w:num w:numId="274">
    <w:abstractNumId w:val="183"/>
  </w:num>
  <w:num w:numId="275">
    <w:abstractNumId w:val="134"/>
  </w:num>
  <w:num w:numId="276">
    <w:abstractNumId w:val="181"/>
  </w:num>
  <w:num w:numId="277">
    <w:abstractNumId w:val="206"/>
  </w:num>
  <w:num w:numId="278">
    <w:abstractNumId w:val="142"/>
  </w:num>
  <w:num w:numId="279">
    <w:abstractNumId w:val="114"/>
  </w:num>
  <w:num w:numId="280">
    <w:abstractNumId w:val="123"/>
  </w:num>
  <w:num w:numId="281">
    <w:abstractNumId w:val="59"/>
  </w:num>
  <w:num w:numId="282">
    <w:abstractNumId w:val="77"/>
  </w:num>
  <w:num w:numId="2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00"/>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D"/>
    <w:rsid w:val="00000B94"/>
    <w:rsid w:val="00000DF3"/>
    <w:rsid w:val="00001324"/>
    <w:rsid w:val="0000142A"/>
    <w:rsid w:val="000017BB"/>
    <w:rsid w:val="00001BE4"/>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5EAA"/>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62E"/>
    <w:rsid w:val="00055AC3"/>
    <w:rsid w:val="0005630E"/>
    <w:rsid w:val="000566C0"/>
    <w:rsid w:val="00056AEE"/>
    <w:rsid w:val="00056CBA"/>
    <w:rsid w:val="000571B5"/>
    <w:rsid w:val="00057381"/>
    <w:rsid w:val="00057772"/>
    <w:rsid w:val="00057AD4"/>
    <w:rsid w:val="000602AE"/>
    <w:rsid w:val="00060568"/>
    <w:rsid w:val="00060E1C"/>
    <w:rsid w:val="000615E1"/>
    <w:rsid w:val="00061A14"/>
    <w:rsid w:val="00061F1F"/>
    <w:rsid w:val="00062500"/>
    <w:rsid w:val="00062703"/>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5C2"/>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2C85"/>
    <w:rsid w:val="00073679"/>
    <w:rsid w:val="0007383A"/>
    <w:rsid w:val="00073F84"/>
    <w:rsid w:val="0007433A"/>
    <w:rsid w:val="00075166"/>
    <w:rsid w:val="00075C5F"/>
    <w:rsid w:val="00075F63"/>
    <w:rsid w:val="00076493"/>
    <w:rsid w:val="00076546"/>
    <w:rsid w:val="00076626"/>
    <w:rsid w:val="00076A7E"/>
    <w:rsid w:val="00076AC5"/>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1FC7"/>
    <w:rsid w:val="000826FF"/>
    <w:rsid w:val="000827C3"/>
    <w:rsid w:val="00082807"/>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C0483"/>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5D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6B36"/>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6EA"/>
    <w:rsid w:val="00131E3B"/>
    <w:rsid w:val="00131FF2"/>
    <w:rsid w:val="0013205E"/>
    <w:rsid w:val="00132E74"/>
    <w:rsid w:val="00132E9C"/>
    <w:rsid w:val="001333FC"/>
    <w:rsid w:val="00133601"/>
    <w:rsid w:val="0013381D"/>
    <w:rsid w:val="00133F4A"/>
    <w:rsid w:val="00134206"/>
    <w:rsid w:val="001344FE"/>
    <w:rsid w:val="0013482C"/>
    <w:rsid w:val="001348DB"/>
    <w:rsid w:val="00134BAE"/>
    <w:rsid w:val="00135102"/>
    <w:rsid w:val="001354E8"/>
    <w:rsid w:val="001358F3"/>
    <w:rsid w:val="00135FD1"/>
    <w:rsid w:val="00136041"/>
    <w:rsid w:val="00136964"/>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4FCE"/>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71"/>
    <w:rsid w:val="001845A7"/>
    <w:rsid w:val="00184612"/>
    <w:rsid w:val="00184617"/>
    <w:rsid w:val="0018502C"/>
    <w:rsid w:val="00185349"/>
    <w:rsid w:val="00185662"/>
    <w:rsid w:val="00185F9D"/>
    <w:rsid w:val="001862C3"/>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4F26"/>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29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013"/>
    <w:rsid w:val="00206FF7"/>
    <w:rsid w:val="002074E3"/>
    <w:rsid w:val="00207957"/>
    <w:rsid w:val="00207BFF"/>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CB5"/>
    <w:rsid w:val="00221E2E"/>
    <w:rsid w:val="00222001"/>
    <w:rsid w:val="0022225A"/>
    <w:rsid w:val="00222600"/>
    <w:rsid w:val="00222961"/>
    <w:rsid w:val="00223120"/>
    <w:rsid w:val="002232B8"/>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E77"/>
    <w:rsid w:val="00231F39"/>
    <w:rsid w:val="00232ADF"/>
    <w:rsid w:val="00232EAB"/>
    <w:rsid w:val="002332FB"/>
    <w:rsid w:val="00233857"/>
    <w:rsid w:val="00233E5F"/>
    <w:rsid w:val="00233FF4"/>
    <w:rsid w:val="0023401B"/>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B2"/>
    <w:rsid w:val="00246ADC"/>
    <w:rsid w:val="00246D6B"/>
    <w:rsid w:val="00246DD7"/>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F89"/>
    <w:rsid w:val="002912F6"/>
    <w:rsid w:val="002913B4"/>
    <w:rsid w:val="00291C2C"/>
    <w:rsid w:val="00291D33"/>
    <w:rsid w:val="00292021"/>
    <w:rsid w:val="002920A3"/>
    <w:rsid w:val="00292549"/>
    <w:rsid w:val="0029285B"/>
    <w:rsid w:val="00292ADC"/>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BAA"/>
    <w:rsid w:val="002A6CE6"/>
    <w:rsid w:val="002A6E65"/>
    <w:rsid w:val="002A7262"/>
    <w:rsid w:val="002A7312"/>
    <w:rsid w:val="002A7BCF"/>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773"/>
    <w:rsid w:val="002C68A4"/>
    <w:rsid w:val="002C6901"/>
    <w:rsid w:val="002C6AC7"/>
    <w:rsid w:val="002C6B65"/>
    <w:rsid w:val="002C6CF7"/>
    <w:rsid w:val="002C7271"/>
    <w:rsid w:val="002C768A"/>
    <w:rsid w:val="002C783B"/>
    <w:rsid w:val="002C7F89"/>
    <w:rsid w:val="002D020C"/>
    <w:rsid w:val="002D022A"/>
    <w:rsid w:val="002D04C9"/>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09B7"/>
    <w:rsid w:val="00301703"/>
    <w:rsid w:val="00301D13"/>
    <w:rsid w:val="00301E2B"/>
    <w:rsid w:val="00301FBB"/>
    <w:rsid w:val="0030223A"/>
    <w:rsid w:val="00302358"/>
    <w:rsid w:val="003024A8"/>
    <w:rsid w:val="0030277F"/>
    <w:rsid w:val="003028BF"/>
    <w:rsid w:val="00303233"/>
    <w:rsid w:val="0030328A"/>
    <w:rsid w:val="00303541"/>
    <w:rsid w:val="00303A14"/>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0FEA"/>
    <w:rsid w:val="00321204"/>
    <w:rsid w:val="003215A3"/>
    <w:rsid w:val="00321710"/>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33"/>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4FE0"/>
    <w:rsid w:val="003355C3"/>
    <w:rsid w:val="00335F37"/>
    <w:rsid w:val="00336D4A"/>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15"/>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49"/>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16"/>
    <w:rsid w:val="003F5040"/>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625F"/>
    <w:rsid w:val="0045670B"/>
    <w:rsid w:val="0045684F"/>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72F"/>
    <w:rsid w:val="00470CF6"/>
    <w:rsid w:val="00470DB8"/>
    <w:rsid w:val="00470DBC"/>
    <w:rsid w:val="00470F5E"/>
    <w:rsid w:val="004715FE"/>
    <w:rsid w:val="00471ACC"/>
    <w:rsid w:val="0047200C"/>
    <w:rsid w:val="004720FB"/>
    <w:rsid w:val="00472700"/>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5B39"/>
    <w:rsid w:val="004B61D3"/>
    <w:rsid w:val="004B6313"/>
    <w:rsid w:val="004B65C5"/>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26"/>
    <w:rsid w:val="004C3C50"/>
    <w:rsid w:val="004C420B"/>
    <w:rsid w:val="004C4326"/>
    <w:rsid w:val="004C4418"/>
    <w:rsid w:val="004C501C"/>
    <w:rsid w:val="004C546F"/>
    <w:rsid w:val="004C567A"/>
    <w:rsid w:val="004C5704"/>
    <w:rsid w:val="004C58C3"/>
    <w:rsid w:val="004C5C52"/>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3FC3"/>
    <w:rsid w:val="004D49C1"/>
    <w:rsid w:val="004D4A8A"/>
    <w:rsid w:val="004D4EFA"/>
    <w:rsid w:val="004D4F3A"/>
    <w:rsid w:val="004D6217"/>
    <w:rsid w:val="004D6338"/>
    <w:rsid w:val="004D686D"/>
    <w:rsid w:val="004D6A82"/>
    <w:rsid w:val="004D6BDD"/>
    <w:rsid w:val="004D73BD"/>
    <w:rsid w:val="004D756A"/>
    <w:rsid w:val="004D7710"/>
    <w:rsid w:val="004D78A0"/>
    <w:rsid w:val="004D79DD"/>
    <w:rsid w:val="004D7A25"/>
    <w:rsid w:val="004D7B24"/>
    <w:rsid w:val="004D7B3D"/>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939"/>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484A"/>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149"/>
    <w:rsid w:val="005D42D5"/>
    <w:rsid w:val="005D4477"/>
    <w:rsid w:val="005D47B2"/>
    <w:rsid w:val="005D4B70"/>
    <w:rsid w:val="005D4DF1"/>
    <w:rsid w:val="005D4E7F"/>
    <w:rsid w:val="005D5027"/>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3691"/>
    <w:rsid w:val="00623737"/>
    <w:rsid w:val="00623800"/>
    <w:rsid w:val="00623812"/>
    <w:rsid w:val="00623898"/>
    <w:rsid w:val="00623984"/>
    <w:rsid w:val="00623A0B"/>
    <w:rsid w:val="00623C69"/>
    <w:rsid w:val="00624070"/>
    <w:rsid w:val="00624165"/>
    <w:rsid w:val="006241A3"/>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4E9"/>
    <w:rsid w:val="0063272C"/>
    <w:rsid w:val="00632B40"/>
    <w:rsid w:val="00632B4C"/>
    <w:rsid w:val="00632B67"/>
    <w:rsid w:val="00633097"/>
    <w:rsid w:val="006337A8"/>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4286"/>
    <w:rsid w:val="006744CA"/>
    <w:rsid w:val="006746CE"/>
    <w:rsid w:val="006747A0"/>
    <w:rsid w:val="006753DD"/>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1E"/>
    <w:rsid w:val="006B0678"/>
    <w:rsid w:val="006B0700"/>
    <w:rsid w:val="006B0905"/>
    <w:rsid w:val="006B0D6C"/>
    <w:rsid w:val="006B173F"/>
    <w:rsid w:val="006B1C5E"/>
    <w:rsid w:val="006B1C5F"/>
    <w:rsid w:val="006B1E07"/>
    <w:rsid w:val="006B237E"/>
    <w:rsid w:val="006B3B37"/>
    <w:rsid w:val="006B3B3C"/>
    <w:rsid w:val="006B40CC"/>
    <w:rsid w:val="006B4660"/>
    <w:rsid w:val="006B46BB"/>
    <w:rsid w:val="006B4715"/>
    <w:rsid w:val="006B4858"/>
    <w:rsid w:val="006B4EB2"/>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2BA"/>
    <w:rsid w:val="006D0717"/>
    <w:rsid w:val="006D08B3"/>
    <w:rsid w:val="006D0C16"/>
    <w:rsid w:val="006D0E6B"/>
    <w:rsid w:val="006D0EB6"/>
    <w:rsid w:val="006D0FF6"/>
    <w:rsid w:val="006D104D"/>
    <w:rsid w:val="006D13E0"/>
    <w:rsid w:val="006D2200"/>
    <w:rsid w:val="006D24AE"/>
    <w:rsid w:val="006D275E"/>
    <w:rsid w:val="006D2E85"/>
    <w:rsid w:val="006D3133"/>
    <w:rsid w:val="006D3266"/>
    <w:rsid w:val="006D379E"/>
    <w:rsid w:val="006D39F5"/>
    <w:rsid w:val="006D3B19"/>
    <w:rsid w:val="006D3C69"/>
    <w:rsid w:val="006D414C"/>
    <w:rsid w:val="006D4332"/>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F0E"/>
    <w:rsid w:val="007457D2"/>
    <w:rsid w:val="00745847"/>
    <w:rsid w:val="00745DA6"/>
    <w:rsid w:val="00745EF3"/>
    <w:rsid w:val="00746984"/>
    <w:rsid w:val="00746C56"/>
    <w:rsid w:val="00747520"/>
    <w:rsid w:val="007479BB"/>
    <w:rsid w:val="00747D29"/>
    <w:rsid w:val="00747D6D"/>
    <w:rsid w:val="0075007B"/>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7A8"/>
    <w:rsid w:val="00765A77"/>
    <w:rsid w:val="00765E62"/>
    <w:rsid w:val="0076603D"/>
    <w:rsid w:val="007660AA"/>
    <w:rsid w:val="007665E2"/>
    <w:rsid w:val="0076663D"/>
    <w:rsid w:val="00766917"/>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A70"/>
    <w:rsid w:val="00784B19"/>
    <w:rsid w:val="00784C8F"/>
    <w:rsid w:val="0078510B"/>
    <w:rsid w:val="0078580E"/>
    <w:rsid w:val="007859E2"/>
    <w:rsid w:val="00785A74"/>
    <w:rsid w:val="00785E78"/>
    <w:rsid w:val="00786DFB"/>
    <w:rsid w:val="007874E3"/>
    <w:rsid w:val="00787704"/>
    <w:rsid w:val="007879B2"/>
    <w:rsid w:val="00787BA6"/>
    <w:rsid w:val="00787FDF"/>
    <w:rsid w:val="00790106"/>
    <w:rsid w:val="007901D8"/>
    <w:rsid w:val="007908A1"/>
    <w:rsid w:val="00790E14"/>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84"/>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9FE"/>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D08"/>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1F6"/>
    <w:rsid w:val="008A52E7"/>
    <w:rsid w:val="008A5644"/>
    <w:rsid w:val="008A5AA5"/>
    <w:rsid w:val="008A5B97"/>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A00"/>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BA3"/>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9BB"/>
    <w:rsid w:val="00966ACA"/>
    <w:rsid w:val="00966B79"/>
    <w:rsid w:val="00966FD3"/>
    <w:rsid w:val="0096722D"/>
    <w:rsid w:val="0096762A"/>
    <w:rsid w:val="00967F46"/>
    <w:rsid w:val="0097013A"/>
    <w:rsid w:val="0097033E"/>
    <w:rsid w:val="00970A57"/>
    <w:rsid w:val="00970A70"/>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1F6"/>
    <w:rsid w:val="009757D8"/>
    <w:rsid w:val="009761F3"/>
    <w:rsid w:val="0097632A"/>
    <w:rsid w:val="0097639E"/>
    <w:rsid w:val="0097654F"/>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0A95"/>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A01E1"/>
    <w:rsid w:val="009A036A"/>
    <w:rsid w:val="009A039B"/>
    <w:rsid w:val="009A0521"/>
    <w:rsid w:val="009A0576"/>
    <w:rsid w:val="009A058D"/>
    <w:rsid w:val="009A0677"/>
    <w:rsid w:val="009A0877"/>
    <w:rsid w:val="009A0B09"/>
    <w:rsid w:val="009A0ED5"/>
    <w:rsid w:val="009A13CD"/>
    <w:rsid w:val="009A1704"/>
    <w:rsid w:val="009A19C0"/>
    <w:rsid w:val="009A1E15"/>
    <w:rsid w:val="009A2113"/>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88D"/>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6DA"/>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1354"/>
    <w:rsid w:val="00A31855"/>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5D5"/>
    <w:rsid w:val="00A607E6"/>
    <w:rsid w:val="00A6180E"/>
    <w:rsid w:val="00A61D05"/>
    <w:rsid w:val="00A62D0B"/>
    <w:rsid w:val="00A62FAE"/>
    <w:rsid w:val="00A63012"/>
    <w:rsid w:val="00A636D6"/>
    <w:rsid w:val="00A636F8"/>
    <w:rsid w:val="00A63729"/>
    <w:rsid w:val="00A637B0"/>
    <w:rsid w:val="00A63F0B"/>
    <w:rsid w:val="00A64014"/>
    <w:rsid w:val="00A64773"/>
    <w:rsid w:val="00A64E62"/>
    <w:rsid w:val="00A65253"/>
    <w:rsid w:val="00A654CB"/>
    <w:rsid w:val="00A65512"/>
    <w:rsid w:val="00A65CEF"/>
    <w:rsid w:val="00A65E5D"/>
    <w:rsid w:val="00A668B6"/>
    <w:rsid w:val="00A66EE9"/>
    <w:rsid w:val="00A67851"/>
    <w:rsid w:val="00A6796D"/>
    <w:rsid w:val="00A7030D"/>
    <w:rsid w:val="00A70CE8"/>
    <w:rsid w:val="00A70F8D"/>
    <w:rsid w:val="00A71362"/>
    <w:rsid w:val="00A714BE"/>
    <w:rsid w:val="00A72C96"/>
    <w:rsid w:val="00A72EFC"/>
    <w:rsid w:val="00A73205"/>
    <w:rsid w:val="00A73227"/>
    <w:rsid w:val="00A7341F"/>
    <w:rsid w:val="00A738C8"/>
    <w:rsid w:val="00A73D0A"/>
    <w:rsid w:val="00A73E82"/>
    <w:rsid w:val="00A7448E"/>
    <w:rsid w:val="00A74995"/>
    <w:rsid w:val="00A749D4"/>
    <w:rsid w:val="00A74F42"/>
    <w:rsid w:val="00A75089"/>
    <w:rsid w:val="00A7598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65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1C94"/>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49B9"/>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2D23"/>
    <w:rsid w:val="00AE2F91"/>
    <w:rsid w:val="00AE3503"/>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97"/>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CB"/>
    <w:rsid w:val="00B2720D"/>
    <w:rsid w:val="00B27280"/>
    <w:rsid w:val="00B27675"/>
    <w:rsid w:val="00B27B60"/>
    <w:rsid w:val="00B30495"/>
    <w:rsid w:val="00B307D6"/>
    <w:rsid w:val="00B307DD"/>
    <w:rsid w:val="00B309F8"/>
    <w:rsid w:val="00B30EBD"/>
    <w:rsid w:val="00B3113C"/>
    <w:rsid w:val="00B31B0B"/>
    <w:rsid w:val="00B31D9F"/>
    <w:rsid w:val="00B32366"/>
    <w:rsid w:val="00B323C1"/>
    <w:rsid w:val="00B32712"/>
    <w:rsid w:val="00B32A80"/>
    <w:rsid w:val="00B32CFF"/>
    <w:rsid w:val="00B330BC"/>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487"/>
    <w:rsid w:val="00B419F0"/>
    <w:rsid w:val="00B41AAE"/>
    <w:rsid w:val="00B41F22"/>
    <w:rsid w:val="00B41F71"/>
    <w:rsid w:val="00B42267"/>
    <w:rsid w:val="00B423E2"/>
    <w:rsid w:val="00B426B7"/>
    <w:rsid w:val="00B4278C"/>
    <w:rsid w:val="00B42A1A"/>
    <w:rsid w:val="00B42D71"/>
    <w:rsid w:val="00B42E57"/>
    <w:rsid w:val="00B434F1"/>
    <w:rsid w:val="00B435E1"/>
    <w:rsid w:val="00B436FD"/>
    <w:rsid w:val="00B437AA"/>
    <w:rsid w:val="00B43EDE"/>
    <w:rsid w:val="00B445E8"/>
    <w:rsid w:val="00B44A8D"/>
    <w:rsid w:val="00B44E9B"/>
    <w:rsid w:val="00B45242"/>
    <w:rsid w:val="00B4546F"/>
    <w:rsid w:val="00B459D6"/>
    <w:rsid w:val="00B4629D"/>
    <w:rsid w:val="00B4737F"/>
    <w:rsid w:val="00B47446"/>
    <w:rsid w:val="00B474F9"/>
    <w:rsid w:val="00B47C23"/>
    <w:rsid w:val="00B502D5"/>
    <w:rsid w:val="00B50A36"/>
    <w:rsid w:val="00B51674"/>
    <w:rsid w:val="00B519B6"/>
    <w:rsid w:val="00B51FCC"/>
    <w:rsid w:val="00B52F92"/>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5FB"/>
    <w:rsid w:val="00B55A77"/>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D9F"/>
    <w:rsid w:val="00B7715E"/>
    <w:rsid w:val="00B7742E"/>
    <w:rsid w:val="00B77522"/>
    <w:rsid w:val="00B77A1A"/>
    <w:rsid w:val="00B77C48"/>
    <w:rsid w:val="00B77E37"/>
    <w:rsid w:val="00B77F7A"/>
    <w:rsid w:val="00B805EC"/>
    <w:rsid w:val="00B8152D"/>
    <w:rsid w:val="00B81576"/>
    <w:rsid w:val="00B815D2"/>
    <w:rsid w:val="00B81AE3"/>
    <w:rsid w:val="00B81B61"/>
    <w:rsid w:val="00B81D23"/>
    <w:rsid w:val="00B82435"/>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6938"/>
    <w:rsid w:val="00B9716E"/>
    <w:rsid w:val="00B97776"/>
    <w:rsid w:val="00B97CD3"/>
    <w:rsid w:val="00B97D2D"/>
    <w:rsid w:val="00B97D82"/>
    <w:rsid w:val="00B97EE7"/>
    <w:rsid w:val="00BA012E"/>
    <w:rsid w:val="00BA017C"/>
    <w:rsid w:val="00BA0204"/>
    <w:rsid w:val="00BA071F"/>
    <w:rsid w:val="00BA0870"/>
    <w:rsid w:val="00BA0D34"/>
    <w:rsid w:val="00BA0D4E"/>
    <w:rsid w:val="00BA15FD"/>
    <w:rsid w:val="00BA18DE"/>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75C"/>
    <w:rsid w:val="00BD68EE"/>
    <w:rsid w:val="00BD6BAC"/>
    <w:rsid w:val="00BD6E38"/>
    <w:rsid w:val="00BD6FF8"/>
    <w:rsid w:val="00BD71BE"/>
    <w:rsid w:val="00BD773A"/>
    <w:rsid w:val="00BD7831"/>
    <w:rsid w:val="00BD7B92"/>
    <w:rsid w:val="00BE028D"/>
    <w:rsid w:val="00BE06DB"/>
    <w:rsid w:val="00BE070A"/>
    <w:rsid w:val="00BE0C93"/>
    <w:rsid w:val="00BE1314"/>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920"/>
    <w:rsid w:val="00C1465A"/>
    <w:rsid w:val="00C14B55"/>
    <w:rsid w:val="00C14D84"/>
    <w:rsid w:val="00C14EB9"/>
    <w:rsid w:val="00C1533C"/>
    <w:rsid w:val="00C1578B"/>
    <w:rsid w:val="00C15B2D"/>
    <w:rsid w:val="00C1641F"/>
    <w:rsid w:val="00C168CA"/>
    <w:rsid w:val="00C16AFE"/>
    <w:rsid w:val="00C16ED1"/>
    <w:rsid w:val="00C17423"/>
    <w:rsid w:val="00C17857"/>
    <w:rsid w:val="00C1793E"/>
    <w:rsid w:val="00C17A32"/>
    <w:rsid w:val="00C17A42"/>
    <w:rsid w:val="00C20187"/>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54"/>
    <w:rsid w:val="00C56665"/>
    <w:rsid w:val="00C56709"/>
    <w:rsid w:val="00C57708"/>
    <w:rsid w:val="00C57887"/>
    <w:rsid w:val="00C57FA0"/>
    <w:rsid w:val="00C60408"/>
    <w:rsid w:val="00C6080B"/>
    <w:rsid w:val="00C6081F"/>
    <w:rsid w:val="00C608C3"/>
    <w:rsid w:val="00C60A3A"/>
    <w:rsid w:val="00C60C97"/>
    <w:rsid w:val="00C6112F"/>
    <w:rsid w:val="00C611EB"/>
    <w:rsid w:val="00C614D6"/>
    <w:rsid w:val="00C61576"/>
    <w:rsid w:val="00C615B6"/>
    <w:rsid w:val="00C61832"/>
    <w:rsid w:val="00C62171"/>
    <w:rsid w:val="00C6250F"/>
    <w:rsid w:val="00C62F2D"/>
    <w:rsid w:val="00C63198"/>
    <w:rsid w:val="00C634F2"/>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70A"/>
    <w:rsid w:val="00C85D1B"/>
    <w:rsid w:val="00C85E62"/>
    <w:rsid w:val="00C85EC6"/>
    <w:rsid w:val="00C86865"/>
    <w:rsid w:val="00C86DF2"/>
    <w:rsid w:val="00C86FF2"/>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B69"/>
    <w:rsid w:val="00C92C5C"/>
    <w:rsid w:val="00C92D4F"/>
    <w:rsid w:val="00C931E7"/>
    <w:rsid w:val="00C93B2E"/>
    <w:rsid w:val="00C93FF8"/>
    <w:rsid w:val="00C9470D"/>
    <w:rsid w:val="00C94EDA"/>
    <w:rsid w:val="00C9507E"/>
    <w:rsid w:val="00C957A6"/>
    <w:rsid w:val="00C957B4"/>
    <w:rsid w:val="00C957B8"/>
    <w:rsid w:val="00C957DE"/>
    <w:rsid w:val="00C95829"/>
    <w:rsid w:val="00C95AF8"/>
    <w:rsid w:val="00C967D4"/>
    <w:rsid w:val="00C969EA"/>
    <w:rsid w:val="00C97DD2"/>
    <w:rsid w:val="00CA0245"/>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4A99"/>
    <w:rsid w:val="00CA5285"/>
    <w:rsid w:val="00CA52D9"/>
    <w:rsid w:val="00CA5801"/>
    <w:rsid w:val="00CA5F9C"/>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62B8"/>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1A7"/>
    <w:rsid w:val="00D06496"/>
    <w:rsid w:val="00D06622"/>
    <w:rsid w:val="00D06B0B"/>
    <w:rsid w:val="00D06E13"/>
    <w:rsid w:val="00D071C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1ADB"/>
    <w:rsid w:val="00D325B7"/>
    <w:rsid w:val="00D32FC7"/>
    <w:rsid w:val="00D331C1"/>
    <w:rsid w:val="00D332E0"/>
    <w:rsid w:val="00D33ADA"/>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4FAF"/>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4F5"/>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4076"/>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0D8"/>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A2D"/>
    <w:rsid w:val="00DB4C1E"/>
    <w:rsid w:val="00DB508C"/>
    <w:rsid w:val="00DB5714"/>
    <w:rsid w:val="00DB6CBB"/>
    <w:rsid w:val="00DB6F79"/>
    <w:rsid w:val="00DB741C"/>
    <w:rsid w:val="00DB773C"/>
    <w:rsid w:val="00DB77E5"/>
    <w:rsid w:val="00DB79A7"/>
    <w:rsid w:val="00DB7D32"/>
    <w:rsid w:val="00DC057E"/>
    <w:rsid w:val="00DC0A73"/>
    <w:rsid w:val="00DC0AA4"/>
    <w:rsid w:val="00DC0BAB"/>
    <w:rsid w:val="00DC11D9"/>
    <w:rsid w:val="00DC191D"/>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398"/>
    <w:rsid w:val="00DD04B7"/>
    <w:rsid w:val="00DD0644"/>
    <w:rsid w:val="00DD0778"/>
    <w:rsid w:val="00DD09CF"/>
    <w:rsid w:val="00DD0C52"/>
    <w:rsid w:val="00DD0F2E"/>
    <w:rsid w:val="00DD1438"/>
    <w:rsid w:val="00DD170A"/>
    <w:rsid w:val="00DD1941"/>
    <w:rsid w:val="00DD1947"/>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F01A9"/>
    <w:rsid w:val="00DF09E9"/>
    <w:rsid w:val="00DF0D77"/>
    <w:rsid w:val="00DF0FE0"/>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0FE8"/>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335"/>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573"/>
    <w:rsid w:val="00E677EA"/>
    <w:rsid w:val="00E67881"/>
    <w:rsid w:val="00E67AB0"/>
    <w:rsid w:val="00E67B9D"/>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274"/>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FC7"/>
    <w:rsid w:val="00EA16A0"/>
    <w:rsid w:val="00EA1755"/>
    <w:rsid w:val="00EA18DB"/>
    <w:rsid w:val="00EA1EC7"/>
    <w:rsid w:val="00EA2444"/>
    <w:rsid w:val="00EA2572"/>
    <w:rsid w:val="00EA2645"/>
    <w:rsid w:val="00EA319E"/>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3A5"/>
    <w:rsid w:val="00ED147D"/>
    <w:rsid w:val="00ED1883"/>
    <w:rsid w:val="00ED1B4B"/>
    <w:rsid w:val="00ED1EC9"/>
    <w:rsid w:val="00ED200E"/>
    <w:rsid w:val="00ED28F3"/>
    <w:rsid w:val="00ED2E85"/>
    <w:rsid w:val="00ED2EE7"/>
    <w:rsid w:val="00ED310D"/>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F4E"/>
    <w:rsid w:val="00F12214"/>
    <w:rsid w:val="00F129C2"/>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3F3"/>
    <w:rsid w:val="00F67AAD"/>
    <w:rsid w:val="00F67F2B"/>
    <w:rsid w:val="00F706D4"/>
    <w:rsid w:val="00F708EC"/>
    <w:rsid w:val="00F70D4D"/>
    <w:rsid w:val="00F70F58"/>
    <w:rsid w:val="00F712F1"/>
    <w:rsid w:val="00F71F7D"/>
    <w:rsid w:val="00F72920"/>
    <w:rsid w:val="00F72A0E"/>
    <w:rsid w:val="00F72DA7"/>
    <w:rsid w:val="00F7340D"/>
    <w:rsid w:val="00F73A6E"/>
    <w:rsid w:val="00F73B0B"/>
    <w:rsid w:val="00F73F9E"/>
    <w:rsid w:val="00F742B1"/>
    <w:rsid w:val="00F74E58"/>
    <w:rsid w:val="00F74F33"/>
    <w:rsid w:val="00F74F74"/>
    <w:rsid w:val="00F75143"/>
    <w:rsid w:val="00F75887"/>
    <w:rsid w:val="00F7590E"/>
    <w:rsid w:val="00F75A2D"/>
    <w:rsid w:val="00F75A40"/>
    <w:rsid w:val="00F75FE3"/>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8751B"/>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808"/>
    <w:rsid w:val="00FB2A27"/>
    <w:rsid w:val="00FB2A9E"/>
    <w:rsid w:val="00FB30F6"/>
    <w:rsid w:val="00FB335D"/>
    <w:rsid w:val="00FB339B"/>
    <w:rsid w:val="00FB3503"/>
    <w:rsid w:val="00FB37A3"/>
    <w:rsid w:val="00FB37CB"/>
    <w:rsid w:val="00FB454E"/>
    <w:rsid w:val="00FB4AB1"/>
    <w:rsid w:val="00FB5587"/>
    <w:rsid w:val="00FB5D0C"/>
    <w:rsid w:val="00FB5FAD"/>
    <w:rsid w:val="00FB6435"/>
    <w:rsid w:val="00FB662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DD6"/>
    <w:rsid w:val="00FD0E2A"/>
    <w:rsid w:val="00FD10F0"/>
    <w:rsid w:val="00FD124E"/>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855DB6"/>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3.org/2001/04/xmlenc" TargetMode="External"/><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3.org/2001/04/xmldsig-mor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3.org/2000/09/xmldsi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E460E-0771-4B5F-B314-6A01CDF8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113952</Words>
  <Characters>649533</Characters>
  <Application>Microsoft Office Word</Application>
  <DocSecurity>0</DocSecurity>
  <Lines>5412</Lines>
  <Paragraphs>1523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761962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2019-07-26T15:46:00Z</dcterms:created>
  <dcterms:modified xsi:type="dcterms:W3CDTF">2019-07-26T15:46:00Z</dcterms:modified>
</cp:coreProperties>
</file>